
<file path=[Content_Types].xml><?xml version="1.0" encoding="utf-8"?>
<Types xmlns="http://schemas.openxmlformats.org/package/2006/content-types">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B9A102" w14:textId="6C72D9E9" w:rsidR="001C4EFF" w:rsidRPr="0020667B" w:rsidRDefault="001C4EFF" w:rsidP="001C4EFF">
      <w:pPr>
        <w:pStyle w:val="1"/>
        <w:keepNext/>
        <w:keepLines/>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spacing w:line="240" w:lineRule="auto"/>
        <w:ind w:left="0" w:right="0"/>
        <w:rPr>
          <w:lang w:val="en-GB"/>
        </w:rPr>
      </w:pPr>
      <w:r w:rsidRPr="0020667B">
        <w:rPr>
          <w:rFonts w:ascii="Times New Roman" w:hAnsi="Times New Roman"/>
          <w:bCs/>
          <w:noProof/>
          <w:szCs w:val="32"/>
          <w:lang w:val="en-GB"/>
        </w:rPr>
        <w:t>Toward the design validation of Water-Cooled Ceramic Breeder Test Blanket Module in Physical Mock-up Testing</w:t>
      </w:r>
    </w:p>
    <w:p w14:paraId="138C6E2A" w14:textId="54166641" w:rsidR="00802381" w:rsidRPr="0020667B" w:rsidRDefault="00802381" w:rsidP="007B72E2">
      <w:pPr>
        <w:pStyle w:val="a0"/>
        <w:spacing w:after="280" w:afterAutospacing="0" w:line="240" w:lineRule="auto"/>
        <w:ind w:left="0" w:right="0"/>
        <w:jc w:val="both"/>
        <w:rPr>
          <w:lang w:val="en-GB"/>
        </w:rPr>
      </w:pPr>
    </w:p>
    <w:p w14:paraId="0D6B055F" w14:textId="4B504139" w:rsidR="003B5E0E" w:rsidRPr="0020667B" w:rsidRDefault="001C4EFF" w:rsidP="00477B19">
      <w:pPr>
        <w:pStyle w:val="Authornameandaffiliation"/>
        <w:ind w:left="0"/>
        <w:jc w:val="both"/>
        <w:rPr>
          <w:lang w:val="en-GB"/>
        </w:rPr>
      </w:pPr>
      <w:r w:rsidRPr="0020667B">
        <w:rPr>
          <w:vertAlign w:val="superscript"/>
          <w:lang w:val="de-DE"/>
        </w:rPr>
        <w:t>1</w:t>
      </w:r>
      <w:r w:rsidRPr="0020667B">
        <w:rPr>
          <w:rFonts w:eastAsiaTheme="minorEastAsia" w:hint="eastAsia"/>
          <w:lang w:val="de-DE" w:eastAsia="ja-JP"/>
        </w:rPr>
        <w:t>W</w:t>
      </w:r>
      <w:r w:rsidRPr="0020667B">
        <w:rPr>
          <w:lang w:val="de-DE"/>
        </w:rPr>
        <w:t xml:space="preserve">. </w:t>
      </w:r>
      <w:r w:rsidRPr="0020667B">
        <w:rPr>
          <w:rFonts w:eastAsiaTheme="minorEastAsia" w:hint="eastAsia"/>
          <w:lang w:val="de-DE" w:eastAsia="ja-JP"/>
        </w:rPr>
        <w:t>GUAN</w:t>
      </w:r>
      <w:r w:rsidRPr="0020667B">
        <w:rPr>
          <w:lang w:val="de-DE"/>
        </w:rPr>
        <w:t>,</w:t>
      </w:r>
      <w:r w:rsidRPr="0020667B">
        <w:rPr>
          <w:spacing w:val="-4"/>
          <w:lang w:val="de-DE"/>
        </w:rPr>
        <w:t xml:space="preserve"> </w:t>
      </w:r>
      <w:r w:rsidRPr="0020667B">
        <w:rPr>
          <w:rFonts w:eastAsiaTheme="minorEastAsia" w:hint="eastAsia"/>
          <w:vertAlign w:val="superscript"/>
          <w:lang w:val="de-DE" w:eastAsia="ja-JP"/>
        </w:rPr>
        <w:t>1</w:t>
      </w:r>
      <w:r w:rsidRPr="0020667B">
        <w:rPr>
          <w:rFonts w:eastAsiaTheme="minorEastAsia" w:hint="eastAsia"/>
          <w:lang w:val="de-DE" w:eastAsia="ja-JP"/>
        </w:rPr>
        <w:t>M</w:t>
      </w:r>
      <w:r w:rsidRPr="0020667B">
        <w:rPr>
          <w:lang w:val="de-DE"/>
        </w:rPr>
        <w:t xml:space="preserve">. </w:t>
      </w:r>
      <w:r w:rsidRPr="0020667B">
        <w:rPr>
          <w:rFonts w:eastAsiaTheme="minorEastAsia" w:hint="eastAsia"/>
          <w:lang w:val="de-DE" w:eastAsia="ja-JP"/>
        </w:rPr>
        <w:t>NAKAJIMA</w:t>
      </w:r>
      <w:r w:rsidRPr="0020667B">
        <w:rPr>
          <w:lang w:val="de-DE"/>
        </w:rPr>
        <w:t xml:space="preserve">, </w:t>
      </w:r>
      <w:r w:rsidRPr="0020667B">
        <w:rPr>
          <w:rFonts w:eastAsiaTheme="minorEastAsia" w:hint="eastAsia"/>
          <w:vertAlign w:val="superscript"/>
          <w:lang w:val="de-DE" w:eastAsia="ja-JP"/>
        </w:rPr>
        <w:t>1</w:t>
      </w:r>
      <w:r w:rsidRPr="0020667B">
        <w:rPr>
          <w:rFonts w:eastAsiaTheme="minorEastAsia" w:hint="eastAsia"/>
          <w:lang w:val="de-DE" w:eastAsia="ja-JP"/>
        </w:rPr>
        <w:t>T</w:t>
      </w:r>
      <w:r w:rsidRPr="0020667B">
        <w:rPr>
          <w:lang w:val="de-DE"/>
        </w:rPr>
        <w:t xml:space="preserve">. </w:t>
      </w:r>
      <w:r w:rsidRPr="0020667B">
        <w:rPr>
          <w:rFonts w:eastAsiaTheme="minorEastAsia" w:hint="eastAsia"/>
          <w:lang w:val="de-DE" w:eastAsia="ja-JP"/>
        </w:rPr>
        <w:t>KATAGIRI</w:t>
      </w:r>
      <w:r w:rsidRPr="0020667B">
        <w:rPr>
          <w:lang w:val="de-DE"/>
        </w:rPr>
        <w:t>,</w:t>
      </w:r>
      <w:r w:rsidRPr="0020667B">
        <w:rPr>
          <w:spacing w:val="-3"/>
          <w:lang w:val="de-DE"/>
        </w:rPr>
        <w:t xml:space="preserve"> </w:t>
      </w:r>
      <w:r w:rsidRPr="0020667B">
        <w:rPr>
          <w:rFonts w:eastAsiaTheme="minorEastAsia" w:hint="eastAsia"/>
          <w:vertAlign w:val="superscript"/>
          <w:lang w:val="de-DE" w:eastAsia="ja-JP"/>
        </w:rPr>
        <w:t>1</w:t>
      </w:r>
      <w:r w:rsidRPr="0020667B">
        <w:rPr>
          <w:rFonts w:eastAsiaTheme="minorEastAsia" w:hint="eastAsia"/>
          <w:lang w:val="de-DE" w:eastAsia="ja-JP"/>
        </w:rPr>
        <w:t>J</w:t>
      </w:r>
      <w:r w:rsidRPr="0020667B">
        <w:rPr>
          <w:lang w:val="de-DE"/>
        </w:rPr>
        <w:t xml:space="preserve">. </w:t>
      </w:r>
      <w:r w:rsidRPr="0020667B">
        <w:rPr>
          <w:rFonts w:eastAsiaTheme="minorEastAsia" w:hint="eastAsia"/>
          <w:lang w:eastAsia="ja-JP"/>
        </w:rPr>
        <w:t>KIM</w:t>
      </w:r>
      <w:r w:rsidRPr="0020667B">
        <w:t xml:space="preserve">, </w:t>
      </w:r>
      <w:r w:rsidRPr="0020667B">
        <w:rPr>
          <w:rFonts w:eastAsiaTheme="minorEastAsia" w:hint="eastAsia"/>
          <w:vertAlign w:val="superscript"/>
          <w:lang w:eastAsia="ja-JP"/>
        </w:rPr>
        <w:t>1</w:t>
      </w:r>
      <w:r w:rsidRPr="0020667B">
        <w:rPr>
          <w:rFonts w:eastAsiaTheme="minorEastAsia" w:hint="eastAsia"/>
          <w:lang w:eastAsia="ja-JP"/>
        </w:rPr>
        <w:t>T</w:t>
      </w:r>
      <w:r w:rsidRPr="0020667B">
        <w:t xml:space="preserve">. </w:t>
      </w:r>
      <w:r w:rsidRPr="0020667B">
        <w:rPr>
          <w:rFonts w:eastAsiaTheme="minorEastAsia" w:hint="eastAsia"/>
          <w:lang w:eastAsia="ja-JP"/>
        </w:rPr>
        <w:t>HIROSE</w:t>
      </w:r>
      <w:r w:rsidRPr="0020667B">
        <w:t>,</w:t>
      </w:r>
      <w:r w:rsidR="00725D07" w:rsidRPr="0020667B">
        <w:rPr>
          <w:rFonts w:hint="eastAsia"/>
          <w:lang w:eastAsia="ja-JP"/>
        </w:rPr>
        <w:t xml:space="preserve"> </w:t>
      </w:r>
      <w:r w:rsidRPr="0020667B">
        <w:rPr>
          <w:vertAlign w:val="superscript"/>
        </w:rPr>
        <w:t>1</w:t>
      </w:r>
      <w:r w:rsidRPr="0020667B">
        <w:t xml:space="preserve">Y. </w:t>
      </w:r>
      <w:r w:rsidRPr="0020667B">
        <w:rPr>
          <w:rFonts w:eastAsiaTheme="minorEastAsia" w:hint="eastAsia"/>
          <w:lang w:eastAsia="ja-JP"/>
        </w:rPr>
        <w:t>KAWAMURA</w:t>
      </w:r>
      <w:ins w:id="0" w:author="Wenhai Guan" w:date="2025-02-25T19:57:00Z" w16du:dateUtc="2025-02-25T10:57:00Z">
        <w:r w:rsidR="00D84042" w:rsidRPr="0020667B">
          <w:t xml:space="preserve">, </w:t>
        </w:r>
        <w:r w:rsidR="00D84042" w:rsidRPr="0020667B">
          <w:rPr>
            <w:rFonts w:eastAsiaTheme="minorEastAsia" w:hint="eastAsia"/>
            <w:vertAlign w:val="superscript"/>
            <w:lang w:eastAsia="ja-JP"/>
          </w:rPr>
          <w:t>1</w:t>
        </w:r>
        <w:r w:rsidR="00D84042">
          <w:rPr>
            <w:rFonts w:hint="eastAsia"/>
            <w:lang w:eastAsia="ja-JP"/>
          </w:rPr>
          <w:t>H</w:t>
        </w:r>
        <w:r w:rsidR="00D84042" w:rsidRPr="0020667B">
          <w:t xml:space="preserve">. </w:t>
        </w:r>
        <w:r w:rsidR="00D84042">
          <w:rPr>
            <w:rFonts w:hint="eastAsia"/>
            <w:lang w:eastAsia="ja-JP"/>
          </w:rPr>
          <w:t>TANIGAWA</w:t>
        </w:r>
      </w:ins>
    </w:p>
    <w:p w14:paraId="26DAA53A" w14:textId="77777777" w:rsidR="007D14E3" w:rsidRPr="0020667B" w:rsidRDefault="007D14E3" w:rsidP="00477B19">
      <w:pPr>
        <w:pStyle w:val="Authornameandaffiliation"/>
        <w:ind w:left="0"/>
        <w:jc w:val="both"/>
        <w:rPr>
          <w:lang w:val="en-GB"/>
        </w:rPr>
      </w:pPr>
    </w:p>
    <w:p w14:paraId="3AD15436" w14:textId="526B0158" w:rsidR="00FF386F" w:rsidRPr="0020667B" w:rsidRDefault="001C4EFF" w:rsidP="00477B19">
      <w:pPr>
        <w:pStyle w:val="Authornameandaffiliation"/>
        <w:ind w:left="0"/>
        <w:jc w:val="both"/>
        <w:rPr>
          <w:lang w:val="en-GB"/>
        </w:rPr>
      </w:pPr>
      <w:r w:rsidRPr="0020667B">
        <w:rPr>
          <w:vertAlign w:val="superscript"/>
        </w:rPr>
        <w:t>1</w:t>
      </w:r>
      <w:r w:rsidRPr="0020667B">
        <w:t>National</w:t>
      </w:r>
      <w:r w:rsidRPr="0020667B">
        <w:rPr>
          <w:spacing w:val="-7"/>
        </w:rPr>
        <w:t xml:space="preserve"> </w:t>
      </w:r>
      <w:r w:rsidRPr="0020667B">
        <w:t>Institutes</w:t>
      </w:r>
      <w:r w:rsidRPr="0020667B">
        <w:rPr>
          <w:spacing w:val="-10"/>
        </w:rPr>
        <w:t xml:space="preserve"> </w:t>
      </w:r>
      <w:r w:rsidRPr="0020667B">
        <w:t>for</w:t>
      </w:r>
      <w:r w:rsidRPr="0020667B">
        <w:rPr>
          <w:spacing w:val="-4"/>
        </w:rPr>
        <w:t xml:space="preserve"> </w:t>
      </w:r>
      <w:r w:rsidRPr="0020667B">
        <w:t>Quantum</w:t>
      </w:r>
      <w:r w:rsidRPr="0020667B">
        <w:rPr>
          <w:spacing w:val="-7"/>
        </w:rPr>
        <w:t xml:space="preserve"> </w:t>
      </w:r>
      <w:r w:rsidRPr="0020667B">
        <w:t>Science</w:t>
      </w:r>
      <w:r w:rsidRPr="0020667B">
        <w:rPr>
          <w:spacing w:val="-11"/>
        </w:rPr>
        <w:t xml:space="preserve"> </w:t>
      </w:r>
      <w:r w:rsidRPr="0020667B">
        <w:t>and</w:t>
      </w:r>
      <w:r w:rsidRPr="0020667B">
        <w:rPr>
          <w:spacing w:val="-9"/>
        </w:rPr>
        <w:t xml:space="preserve"> </w:t>
      </w:r>
      <w:r w:rsidRPr="0020667B">
        <w:t>Technology,</w:t>
      </w:r>
      <w:r w:rsidRPr="0020667B">
        <w:rPr>
          <w:spacing w:val="-6"/>
        </w:rPr>
        <w:t xml:space="preserve"> </w:t>
      </w:r>
      <w:r w:rsidRPr="0020667B">
        <w:t>Rokkasho,</w:t>
      </w:r>
      <w:r w:rsidRPr="0020667B">
        <w:rPr>
          <w:spacing w:val="-6"/>
        </w:rPr>
        <w:t xml:space="preserve"> </w:t>
      </w:r>
      <w:r w:rsidRPr="0020667B">
        <w:rPr>
          <w:spacing w:val="-2"/>
        </w:rPr>
        <w:t>Japan</w:t>
      </w:r>
    </w:p>
    <w:p w14:paraId="1242CB0C" w14:textId="77777777" w:rsidR="007B72E2" w:rsidRPr="0020667B" w:rsidRDefault="007B72E2" w:rsidP="00477B19">
      <w:pPr>
        <w:pStyle w:val="Authornameandaffiliation"/>
        <w:ind w:left="0"/>
        <w:jc w:val="both"/>
        <w:rPr>
          <w:lang w:val="en-GB"/>
        </w:rPr>
      </w:pPr>
    </w:p>
    <w:p w14:paraId="0B98704A" w14:textId="6A92DB54" w:rsidR="00FF386F" w:rsidRPr="0020667B" w:rsidRDefault="00FF386F" w:rsidP="00477B19">
      <w:pPr>
        <w:pStyle w:val="Authornameandaffiliation"/>
        <w:ind w:left="0"/>
        <w:jc w:val="both"/>
        <w:rPr>
          <w:lang w:val="en-GB"/>
        </w:rPr>
      </w:pPr>
      <w:r w:rsidRPr="0020667B">
        <w:rPr>
          <w:lang w:val="en-GB"/>
        </w:rPr>
        <w:t xml:space="preserve">Email: </w:t>
      </w:r>
      <w:hyperlink r:id="rId11">
        <w:r w:rsidR="001C4EFF" w:rsidRPr="0020667B">
          <w:rPr>
            <w:rFonts w:eastAsiaTheme="minorEastAsia" w:hint="eastAsia"/>
            <w:lang w:eastAsia="ja-JP"/>
          </w:rPr>
          <w:t>guan.wenhai</w:t>
        </w:r>
        <w:r w:rsidR="001C4EFF" w:rsidRPr="0020667B">
          <w:t>@qst.go.jp</w:t>
        </w:r>
      </w:hyperlink>
    </w:p>
    <w:p w14:paraId="16B895C8" w14:textId="77777777" w:rsidR="00FF386F" w:rsidRPr="0020667B" w:rsidRDefault="00FF386F" w:rsidP="00477B19">
      <w:pPr>
        <w:pStyle w:val="Authornameandaffiliation"/>
        <w:jc w:val="both"/>
        <w:rPr>
          <w:lang w:val="en-GB"/>
        </w:rPr>
      </w:pPr>
    </w:p>
    <w:p w14:paraId="4BAA6AF5" w14:textId="1360C31C" w:rsidR="00647F33" w:rsidRPr="0020667B" w:rsidRDefault="00633B91" w:rsidP="00011C41">
      <w:pPr>
        <w:pStyle w:val="1"/>
        <w:keepNext/>
        <w:keepLines/>
        <w:numPr>
          <w:ilvl w:val="1"/>
          <w:numId w:val="10"/>
        </w:numPr>
        <w:tabs>
          <w:tab w:val="num" w:pos="36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spacing w:after="260" w:line="240" w:lineRule="auto"/>
        <w:ind w:right="0"/>
        <w:rPr>
          <w:rFonts w:ascii="Times New Roman" w:hAnsi="Times New Roman"/>
          <w:b w:val="0"/>
          <w:bCs/>
          <w:sz w:val="20"/>
          <w:lang w:val="en-GB"/>
        </w:rPr>
      </w:pPr>
      <w:r w:rsidRPr="0020667B">
        <w:rPr>
          <w:rFonts w:hint="eastAsia"/>
          <w:noProof/>
          <w:color w:val="000000" w:themeColor="text1"/>
          <w:sz w:val="20"/>
          <w:lang w:eastAsia="ja-JP"/>
        </w:rPr>
        <mc:AlternateContent>
          <mc:Choice Requires="wps">
            <w:drawing>
              <wp:anchor distT="0" distB="0" distL="114300" distR="114300" simplePos="0" relativeHeight="251658240" behindDoc="0" locked="0" layoutInCell="1" allowOverlap="0" wp14:anchorId="5183033B" wp14:editId="28356024">
                <wp:simplePos x="0" y="0"/>
                <wp:positionH relativeFrom="margin">
                  <wp:posOffset>3494405</wp:posOffset>
                </wp:positionH>
                <wp:positionV relativeFrom="margin">
                  <wp:posOffset>1867535</wp:posOffset>
                </wp:positionV>
                <wp:extent cx="2231390" cy="3500120"/>
                <wp:effectExtent l="0" t="0" r="0" b="5080"/>
                <wp:wrapSquare wrapText="bothSides"/>
                <wp:docPr id="1756663378" name="テキスト ボックス 1756663378"/>
                <wp:cNvGraphicFramePr/>
                <a:graphic xmlns:a="http://schemas.openxmlformats.org/drawingml/2006/main">
                  <a:graphicData uri="http://schemas.microsoft.com/office/word/2010/wordprocessingShape">
                    <wps:wsp>
                      <wps:cNvSpPr txBox="1"/>
                      <wps:spPr>
                        <a:xfrm>
                          <a:off x="0" y="0"/>
                          <a:ext cx="2231390" cy="3500120"/>
                        </a:xfrm>
                        <a:prstGeom prst="rect">
                          <a:avLst/>
                        </a:prstGeom>
                        <a:noFill/>
                        <a:ln w="6350">
                          <a:noFill/>
                        </a:ln>
                      </wps:spPr>
                      <wps:txbx>
                        <w:txbxContent>
                          <w:p w14:paraId="638E17D7" w14:textId="1F659183" w:rsidR="00983AAB" w:rsidRPr="00606874" w:rsidRDefault="00983AAB" w:rsidP="00723C64">
                            <w:pPr>
                              <w:jc w:val="center"/>
                              <w:rPr>
                                <w:sz w:val="20"/>
                              </w:rPr>
                            </w:pPr>
                            <w:r w:rsidRPr="00983AAB">
                              <w:rPr>
                                <w:noProof/>
                              </w:rPr>
                              <w:drawing>
                                <wp:inline distT="0" distB="0" distL="0" distR="0" wp14:anchorId="5D099A18" wp14:editId="30D18D46">
                                  <wp:extent cx="2051072" cy="2956373"/>
                                  <wp:effectExtent l="0" t="0" r="6350" b="0"/>
                                  <wp:docPr id="80314160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3424" t="1453" r="1337" b="1436"/>
                                          <a:stretch/>
                                        </pic:blipFill>
                                        <pic:spPr bwMode="auto">
                                          <a:xfrm>
                                            <a:off x="0" y="0"/>
                                            <a:ext cx="2081844" cy="3000728"/>
                                          </a:xfrm>
                                          <a:prstGeom prst="rect">
                                            <a:avLst/>
                                          </a:prstGeom>
                                          <a:noFill/>
                                          <a:ln>
                                            <a:noFill/>
                                          </a:ln>
                                          <a:extLst>
                                            <a:ext uri="{53640926-AAD7-44D8-BBD7-CCE9431645EC}">
                                              <a14:shadowObscured xmlns:a14="http://schemas.microsoft.com/office/drawing/2010/main"/>
                                            </a:ext>
                                          </a:extLst>
                                        </pic:spPr>
                                      </pic:pic>
                                    </a:graphicData>
                                  </a:graphic>
                                </wp:inline>
                              </w:drawing>
                            </w:r>
                          </w:p>
                          <w:p w14:paraId="5D356CCB" w14:textId="61D8FE93" w:rsidR="00983AAB" w:rsidRPr="00606874" w:rsidRDefault="00983AAB" w:rsidP="00983AAB">
                            <w:pPr>
                              <w:jc w:val="center"/>
                              <w:rPr>
                                <w:sz w:val="20"/>
                                <w:lang w:eastAsia="ja-JP"/>
                              </w:rPr>
                            </w:pPr>
                            <w:r w:rsidRPr="00210862">
                              <w:rPr>
                                <w:sz w:val="20"/>
                                <w:lang w:eastAsia="ja-JP"/>
                              </w:rPr>
                              <w:t xml:space="preserve">Fig. </w:t>
                            </w:r>
                            <w:r>
                              <w:rPr>
                                <w:rFonts w:hint="eastAsia"/>
                                <w:sz w:val="20"/>
                                <w:lang w:eastAsia="ja-JP"/>
                              </w:rPr>
                              <w:t>1</w:t>
                            </w:r>
                            <w:r w:rsidRPr="00606874">
                              <w:rPr>
                                <w:sz w:val="20"/>
                                <w:lang w:eastAsia="ja-JP"/>
                              </w:rPr>
                              <w:t xml:space="preserve"> </w:t>
                            </w:r>
                            <w:r w:rsidRPr="00983AAB">
                              <w:rPr>
                                <w:sz w:val="20"/>
                                <w:lang w:eastAsia="ja-JP"/>
                              </w:rPr>
                              <w:t>Schematic</w:t>
                            </w:r>
                            <w:r>
                              <w:rPr>
                                <w:rFonts w:hint="eastAsia"/>
                                <w:sz w:val="20"/>
                                <w:lang w:eastAsia="ja-JP"/>
                              </w:rPr>
                              <w:t xml:space="preserve"> drawing of (a) WCCB TBM bolted with ITE</w:t>
                            </w:r>
                            <w:r w:rsidR="00C14951">
                              <w:rPr>
                                <w:rFonts w:hint="eastAsia"/>
                                <w:sz w:val="20"/>
                                <w:lang w:eastAsia="ja-JP"/>
                              </w:rPr>
                              <w:t>R</w:t>
                            </w:r>
                            <w:r>
                              <w:rPr>
                                <w:rFonts w:hint="eastAsia"/>
                                <w:sz w:val="20"/>
                                <w:lang w:eastAsia="ja-JP"/>
                              </w:rPr>
                              <w:t xml:space="preserve"> TBM frame, and (b) Submodule design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83033B" id="_x0000_t202" coordsize="21600,21600" o:spt="202" path="m,l,21600r21600,l21600,xe">
                <v:stroke joinstyle="miter"/>
                <v:path gradientshapeok="t" o:connecttype="rect"/>
              </v:shapetype>
              <v:shape id="テキスト ボックス 1756663378" o:spid="_x0000_s1026" type="#_x0000_t202" style="position:absolute;left:0;text-align:left;margin-left:275.15pt;margin-top:147.05pt;width:175.7pt;height:275.6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" o:allowoverlap="f" filled="f" stroked="f" strokeweight=".5pt">
                <v:textbox>
                  <w:txbxContent>
                    <w:p w14:paraId="638E17D7" w14:textId="1F659183" w:rsidR="00983AAB" w:rsidRPr="00606874" w:rsidRDefault="00983AAB" w:rsidP="00723C64">
                      <w:pPr>
                        <w:jc w:val="center"/>
                        <w:rPr>
                          <w:sz w:val="20"/>
                        </w:rPr>
                      </w:pPr>
                      <w:r w:rsidRPr="00983AAB">
                        <w:rPr>
                          <w:noProof/>
                        </w:rPr>
                        <w:drawing>
                          <wp:inline distT="0" distB="0" distL="0" distR="0" wp14:anchorId="5D099A18" wp14:editId="30D18D46">
                            <wp:extent cx="2051072" cy="2956373"/>
                            <wp:effectExtent l="0" t="0" r="6350" b="0"/>
                            <wp:docPr id="80314160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3424" t="1453" r="1337" b="1436"/>
                                    <a:stretch/>
                                  </pic:blipFill>
                                  <pic:spPr bwMode="auto">
                                    <a:xfrm>
                                      <a:off x="0" y="0"/>
                                      <a:ext cx="2081844" cy="3000728"/>
                                    </a:xfrm>
                                    <a:prstGeom prst="rect">
                                      <a:avLst/>
                                    </a:prstGeom>
                                    <a:noFill/>
                                    <a:ln>
                                      <a:noFill/>
                                    </a:ln>
                                    <a:extLst>
                                      <a:ext uri="{53640926-AAD7-44D8-BBD7-CCE9431645EC}">
                                        <a14:shadowObscured xmlns:a14="http://schemas.microsoft.com/office/drawing/2010/main"/>
                                      </a:ext>
                                    </a:extLst>
                                  </pic:spPr>
                                </pic:pic>
                              </a:graphicData>
                            </a:graphic>
                          </wp:inline>
                        </w:drawing>
                      </w:r>
                    </w:p>
                    <w:p w14:paraId="5D356CCB" w14:textId="61D8FE93" w:rsidR="00983AAB" w:rsidRPr="00606874" w:rsidRDefault="00983AAB" w:rsidP="00983AAB">
                      <w:pPr>
                        <w:jc w:val="center"/>
                        <w:rPr>
                          <w:sz w:val="20"/>
                          <w:lang w:eastAsia="ja-JP"/>
                        </w:rPr>
                      </w:pPr>
                      <w:r w:rsidRPr="00210862">
                        <w:rPr>
                          <w:sz w:val="20"/>
                          <w:lang w:eastAsia="ja-JP"/>
                        </w:rPr>
                        <w:t xml:space="preserve">Fig. </w:t>
                      </w:r>
                      <w:r>
                        <w:rPr>
                          <w:rFonts w:hint="eastAsia"/>
                          <w:sz w:val="20"/>
                          <w:lang w:eastAsia="ja-JP"/>
                        </w:rPr>
                        <w:t>1</w:t>
                      </w:r>
                      <w:r w:rsidRPr="00606874">
                        <w:rPr>
                          <w:sz w:val="20"/>
                          <w:lang w:eastAsia="ja-JP"/>
                        </w:rPr>
                        <w:t xml:space="preserve"> </w:t>
                      </w:r>
                      <w:r w:rsidRPr="00983AAB">
                        <w:rPr>
                          <w:sz w:val="20"/>
                          <w:lang w:eastAsia="ja-JP"/>
                        </w:rPr>
                        <w:t>Schematic</w:t>
                      </w:r>
                      <w:r>
                        <w:rPr>
                          <w:rFonts w:hint="eastAsia"/>
                          <w:sz w:val="20"/>
                          <w:lang w:eastAsia="ja-JP"/>
                        </w:rPr>
                        <w:t xml:space="preserve"> drawing of (a) WCCB TBM bolted with ITE</w:t>
                      </w:r>
                      <w:r w:rsidR="00C14951">
                        <w:rPr>
                          <w:rFonts w:hint="eastAsia"/>
                          <w:sz w:val="20"/>
                          <w:lang w:eastAsia="ja-JP"/>
                        </w:rPr>
                        <w:t>R</w:t>
                      </w:r>
                      <w:r>
                        <w:rPr>
                          <w:rFonts w:hint="eastAsia"/>
                          <w:sz w:val="20"/>
                          <w:lang w:eastAsia="ja-JP"/>
                        </w:rPr>
                        <w:t xml:space="preserve"> TBM frame, and (b) Submodule design</w:t>
                      </w:r>
                    </w:p>
                  </w:txbxContent>
                </v:textbox>
                <w10:wrap type="square" anchorx="margin" anchory="margin"/>
              </v:shape>
            </w:pict>
          </mc:Fallback>
        </mc:AlternateContent>
      </w:r>
      <w:r w:rsidR="001C4EFF" w:rsidRPr="0020667B">
        <w:rPr>
          <w:rFonts w:ascii="Times New Roman" w:hAnsi="Times New Roman"/>
          <w:b w:val="0"/>
          <w:bCs/>
          <w:sz w:val="20"/>
          <w:lang w:val="en-GB"/>
        </w:rPr>
        <w:t>INTRODUCTION</w:t>
      </w:r>
    </w:p>
    <w:p w14:paraId="73B0F70C" w14:textId="38BBDEE2" w:rsidR="00983AAB" w:rsidRPr="008B37AA" w:rsidRDefault="008B37AA">
      <w:pPr>
        <w:pStyle w:val="af2"/>
        <w:overflowPunct/>
        <w:autoSpaceDE/>
        <w:autoSpaceDN/>
        <w:adjustRightInd/>
        <w:spacing w:after="260"/>
        <w:ind w:leftChars="0" w:left="0"/>
        <w:jc w:val="both"/>
        <w:textAlignment w:val="auto"/>
        <w:rPr>
          <w:sz w:val="20"/>
          <w:lang w:eastAsia="ja-JP"/>
        </w:rPr>
        <w:pPrChange w:id="1" w:author="Wenhai Guan" w:date="2025-02-25T18:53:00Z" w16du:dateUtc="2025-02-25T09:53:00Z">
          <w:pPr>
            <w:pStyle w:val="af2"/>
            <w:numPr>
              <w:ilvl w:val="1"/>
              <w:numId w:val="10"/>
            </w:numPr>
            <w:overflowPunct/>
            <w:autoSpaceDE/>
            <w:autoSpaceDN/>
            <w:adjustRightInd/>
            <w:spacing w:after="260"/>
            <w:ind w:leftChars="0" w:left="0"/>
            <w:jc w:val="both"/>
            <w:textAlignment w:val="auto"/>
          </w:pPr>
        </w:pPrChange>
      </w:pPr>
      <w:ins w:id="2" w:author="Wenhai Guan" w:date="2025-02-25T18:42:00Z" w16du:dateUtc="2025-02-25T09:42:00Z">
        <w:r w:rsidRPr="008B37AA">
          <w:rPr>
            <w:sz w:val="20"/>
            <w:lang w:eastAsia="ja-JP"/>
          </w:rPr>
          <w:t>To gather data on heat extraction and tritium self-sufficiency, the Water-Cooled Ceramic Breeder (WCCB) Test Blanket Module (TBM) is being developed as a prototype for Japan's DEMO breeding blanket (BB), as illustrated in Figure 1(a). The submodule, shown in Figure 1(b), is a critical component of the WCCB TBM, essential for both tritium breeding and withstanding plasma heat loads. It operates with a coolant at 15.5 MPa and 300°C, circulating through a container and U-shaped pipes. The pebble bed packing in the container consists of beryllium (Be) and lithium titanate (Li</w:t>
        </w:r>
        <w:r w:rsidRPr="008B37AA">
          <w:rPr>
            <w:sz w:val="20"/>
            <w:vertAlign w:val="subscript"/>
            <w:lang w:eastAsia="ja-JP"/>
            <w:rPrChange w:id="3" w:author="Wenhai Guan" w:date="2025-02-25T18:42:00Z" w16du:dateUtc="2025-02-25T09:42:00Z">
              <w:rPr>
                <w:sz w:val="20"/>
                <w:lang w:eastAsia="ja-JP"/>
              </w:rPr>
            </w:rPrChange>
          </w:rPr>
          <w:t>2</w:t>
        </w:r>
        <w:r w:rsidRPr="008B37AA">
          <w:rPr>
            <w:sz w:val="20"/>
            <w:lang w:eastAsia="ja-JP"/>
          </w:rPr>
          <w:t>TiO</w:t>
        </w:r>
        <w:r w:rsidRPr="008B37AA">
          <w:rPr>
            <w:sz w:val="20"/>
            <w:vertAlign w:val="subscript"/>
            <w:lang w:eastAsia="ja-JP"/>
            <w:rPrChange w:id="4" w:author="Wenhai Guan" w:date="2025-02-25T18:42:00Z" w16du:dateUtc="2025-02-25T09:42:00Z">
              <w:rPr>
                <w:sz w:val="20"/>
                <w:lang w:eastAsia="ja-JP"/>
              </w:rPr>
            </w:rPrChange>
          </w:rPr>
          <w:t>3</w:t>
        </w:r>
        <w:r w:rsidRPr="008B37AA">
          <w:rPr>
            <w:sz w:val="20"/>
            <w:lang w:eastAsia="ja-JP"/>
          </w:rPr>
          <w:t xml:space="preserve">), which function as the neutron multiplier and tritium breeder, respectively. Since the TBM will be subjected to plasma heat loads within the ITER environment, it is imperative to ensure sufficient structural integrity. Structural integrity assessments have confirmed that the current submodule design can withstand both coolant pressure and plasma heat loads [1]. Building on this success, it is essential to fabricate a physical submodule mock-up </w:t>
        </w:r>
      </w:ins>
      <w:ins w:id="5" w:author="Wenhai Guan" w:date="2025-02-25T18:43:00Z" w16du:dateUtc="2025-02-25T09:43:00Z">
        <w:r>
          <w:rPr>
            <w:rFonts w:hint="eastAsia"/>
            <w:sz w:val="20"/>
            <w:lang w:eastAsia="ja-JP"/>
          </w:rPr>
          <w:t xml:space="preserve">[2, 3] </w:t>
        </w:r>
      </w:ins>
      <w:ins w:id="6" w:author="Wenhai Guan" w:date="2025-02-25T18:42:00Z" w16du:dateUtc="2025-02-25T09:42:00Z">
        <w:r w:rsidRPr="008B37AA">
          <w:rPr>
            <w:sz w:val="20"/>
            <w:lang w:eastAsia="ja-JP"/>
          </w:rPr>
          <w:t>for design validation prior to its installation in ITER. Simultaneously, a heat flux testing system has been established at the Rokkasho Institute for Fusion Energy of the National Institutes for Quantum Science and Technology in Japan. This system is designed to simulate the heat load intensity and operational states (normal, incident, and accident) expected in ITER. Before conducting heat flux testing on the mock-up, it is crucial to calibrate the equipment to accurately measure the beam profile, heat flux intensity, and distribution, in addition to performing non-destructive and non-contact temperature measurements. For this study, we have designed and fabricated a Faraday cup and a Calorimeter to measure the beam configuration and net heat flux intensity, respectively. An infrared (IR) camera has also been introduced for surface temperature measurements during beam bombardment based on the physical submodule mock-up. Preliminary results will be reported to aid in optimizing the subsequent design work of the WCCB TBM</w:t>
        </w:r>
      </w:ins>
      <w:del w:id="7" w:author="Wenhai Guan" w:date="2025-02-25T15:48:00Z" w16du:dateUtc="2025-02-25T06:48:00Z">
        <w:r w:rsidR="00105CF0" w:rsidRPr="008B37AA" w:rsidDel="00227EAE">
          <w:rPr>
            <w:sz w:val="20"/>
            <w:lang w:eastAsia="ja-JP"/>
          </w:rPr>
          <w:delText xml:space="preserve">Japan is considering the water-cooled ceramic breeder (WCCB) concept as the primary candidate for the DEMO breeding blanket (BB) to advance fusion power generation in its early stages. </w:delText>
        </w:r>
      </w:del>
      <w:del w:id="8" w:author="Wenhai Guan" w:date="2025-02-25T15:49:00Z" w16du:dateUtc="2025-02-25T06:49:00Z">
        <w:r w:rsidR="00105CF0" w:rsidRPr="008B37AA" w:rsidDel="00227EAE">
          <w:rPr>
            <w:sz w:val="20"/>
            <w:lang w:eastAsia="ja-JP"/>
          </w:rPr>
          <w:delText>T</w:delText>
        </w:r>
      </w:del>
      <w:del w:id="9" w:author="Wenhai Guan" w:date="2025-02-25T18:42:00Z" w16du:dateUtc="2025-02-25T09:42:00Z">
        <w:r w:rsidR="00105CF0" w:rsidRPr="008B37AA" w:rsidDel="008B37AA">
          <w:rPr>
            <w:sz w:val="20"/>
            <w:lang w:eastAsia="ja-JP"/>
          </w:rPr>
          <w:delText xml:space="preserve">he </w:delText>
        </w:r>
        <w:bookmarkStart w:id="10" w:name="_Hlk191400049"/>
        <w:r w:rsidR="00105CF0" w:rsidRPr="008B37AA" w:rsidDel="008B37AA">
          <w:rPr>
            <w:sz w:val="20"/>
            <w:lang w:eastAsia="ja-JP"/>
          </w:rPr>
          <w:delText>WCCB</w:delText>
        </w:r>
        <w:bookmarkEnd w:id="10"/>
        <w:r w:rsidR="00105CF0" w:rsidRPr="008B37AA" w:rsidDel="008B37AA">
          <w:rPr>
            <w:sz w:val="20"/>
            <w:lang w:eastAsia="ja-JP"/>
          </w:rPr>
          <w:delText xml:space="preserve"> Test Blanket Module (TBM), illustrated in </w:delText>
        </w:r>
        <w:r w:rsidR="00105CF0" w:rsidRPr="008B37AA" w:rsidDel="008B37AA">
          <w:rPr>
            <w:rFonts w:eastAsiaTheme="minorHAnsi"/>
            <w:sz w:val="20"/>
            <w:lang w:eastAsia="ar-SA"/>
          </w:rPr>
          <w:delText>Fig. 1</w:delText>
        </w:r>
        <w:r w:rsidR="00105CF0" w:rsidRPr="008B37AA" w:rsidDel="008B37AA">
          <w:rPr>
            <w:rFonts w:hint="eastAsia"/>
            <w:sz w:val="20"/>
            <w:lang w:eastAsia="ja-JP"/>
          </w:rPr>
          <w:delText>(a)</w:delText>
        </w:r>
        <w:r w:rsidR="00105CF0" w:rsidRPr="008B37AA" w:rsidDel="008B37AA">
          <w:rPr>
            <w:sz w:val="20"/>
            <w:lang w:eastAsia="ja-JP"/>
          </w:rPr>
          <w:delText xml:space="preserve"> and designed as a prototype for the </w:delText>
        </w:r>
      </w:del>
      <w:del w:id="11" w:author="Wenhai Guan" w:date="2025-02-25T15:48:00Z" w16du:dateUtc="2025-02-25T06:48:00Z">
        <w:r w:rsidR="00105CF0" w:rsidRPr="008B37AA" w:rsidDel="00227EAE">
          <w:rPr>
            <w:sz w:val="20"/>
            <w:lang w:eastAsia="ja-JP"/>
          </w:rPr>
          <w:delText>DEMO BB</w:delText>
        </w:r>
      </w:del>
      <w:del w:id="12" w:author="Wenhai Guan" w:date="2025-02-25T18:42:00Z" w16du:dateUtc="2025-02-25T09:42:00Z">
        <w:r w:rsidR="00105CF0" w:rsidRPr="008B37AA" w:rsidDel="008B37AA">
          <w:rPr>
            <w:sz w:val="20"/>
            <w:lang w:eastAsia="ja-JP"/>
          </w:rPr>
          <w:delText>, will be installed in equatorial port No. 18</w:delText>
        </w:r>
        <w:r w:rsidR="00105CF0" w:rsidRPr="008B37AA" w:rsidDel="008B37AA">
          <w:rPr>
            <w:rFonts w:hint="eastAsia"/>
            <w:sz w:val="20"/>
            <w:lang w:eastAsia="ja-JP"/>
          </w:rPr>
          <w:delText xml:space="preserve"> in ITER</w:delText>
        </w:r>
        <w:r w:rsidR="00105CF0" w:rsidRPr="008B37AA" w:rsidDel="008B37AA">
          <w:rPr>
            <w:sz w:val="20"/>
            <w:lang w:eastAsia="ja-JP"/>
          </w:rPr>
          <w:delText xml:space="preserve">. </w:delText>
        </w:r>
      </w:del>
      <w:del w:id="13" w:author="Wenhai Guan" w:date="2025-02-25T15:49:00Z" w16du:dateUtc="2025-02-25T06:49:00Z">
        <w:r w:rsidR="00105CF0" w:rsidRPr="008B37AA" w:rsidDel="00227EAE">
          <w:rPr>
            <w:sz w:val="20"/>
            <w:lang w:eastAsia="ja-JP"/>
          </w:rPr>
          <w:delText xml:space="preserve">It aims to demonstrate and </w:delText>
        </w:r>
        <w:r w:rsidR="00770388" w:rsidRPr="008B37AA" w:rsidDel="00227EAE">
          <w:rPr>
            <w:sz w:val="20"/>
            <w:lang w:eastAsia="ja-JP"/>
          </w:rPr>
          <w:delText>accumulate</w:delText>
        </w:r>
        <w:r w:rsidR="00105CF0" w:rsidRPr="008B37AA" w:rsidDel="00227EAE">
          <w:rPr>
            <w:sz w:val="20"/>
            <w:lang w:eastAsia="ja-JP"/>
          </w:rPr>
          <w:delText xml:space="preserve"> data on heat extraction and tritium self-sufficiency for developing the DEMO BB.</w:delText>
        </w:r>
        <w:r w:rsidR="00105CF0" w:rsidRPr="008B37AA" w:rsidDel="00227EAE">
          <w:rPr>
            <w:rFonts w:hint="eastAsia"/>
            <w:sz w:val="20"/>
            <w:lang w:eastAsia="ja-JP"/>
          </w:rPr>
          <w:delText xml:space="preserve"> </w:delText>
        </w:r>
      </w:del>
      <w:del w:id="14" w:author="Wenhai Guan" w:date="2025-02-25T15:54:00Z" w16du:dateUtc="2025-02-25T06:54:00Z">
        <w:r w:rsidR="00105CF0" w:rsidRPr="008B37AA" w:rsidDel="00227EAE">
          <w:rPr>
            <w:sz w:val="20"/>
            <w:lang w:eastAsia="ja-JP"/>
          </w:rPr>
          <w:delText xml:space="preserve">A </w:delText>
        </w:r>
      </w:del>
      <w:del w:id="15" w:author="Wenhai Guan" w:date="2025-02-25T18:42:00Z" w16du:dateUtc="2025-02-25T09:42:00Z">
        <w:r w:rsidR="00105CF0" w:rsidRPr="008B37AA" w:rsidDel="008B37AA">
          <w:rPr>
            <w:sz w:val="20"/>
            <w:lang w:eastAsia="ja-JP"/>
          </w:rPr>
          <w:delText xml:space="preserve">key component </w:delText>
        </w:r>
      </w:del>
      <w:del w:id="16" w:author="Wenhai Guan" w:date="2025-02-25T15:54:00Z" w16du:dateUtc="2025-02-25T06:54:00Z">
        <w:r w:rsidR="00105CF0" w:rsidRPr="008B37AA" w:rsidDel="00227EAE">
          <w:rPr>
            <w:sz w:val="20"/>
            <w:lang w:eastAsia="ja-JP"/>
          </w:rPr>
          <w:delText>of the</w:delText>
        </w:r>
      </w:del>
      <w:del w:id="17" w:author="Wenhai Guan" w:date="2025-02-25T18:42:00Z" w16du:dateUtc="2025-02-25T09:42:00Z">
        <w:r w:rsidR="00105CF0" w:rsidRPr="008B37AA" w:rsidDel="008B37AA">
          <w:rPr>
            <w:sz w:val="20"/>
            <w:lang w:eastAsia="ja-JP"/>
          </w:rPr>
          <w:delText xml:space="preserve"> WCCB TBM is </w:delText>
        </w:r>
      </w:del>
      <w:del w:id="18" w:author="Wenhai Guan" w:date="2025-02-25T15:55:00Z" w16du:dateUtc="2025-02-25T06:55:00Z">
        <w:r w:rsidR="00105CF0" w:rsidRPr="008B37AA" w:rsidDel="00227EAE">
          <w:rPr>
            <w:sz w:val="20"/>
            <w:lang w:eastAsia="ja-JP"/>
          </w:rPr>
          <w:delText xml:space="preserve">the submodule, depicted in </w:delText>
        </w:r>
        <w:r w:rsidR="00105CF0" w:rsidRPr="008B37AA" w:rsidDel="00227EAE">
          <w:rPr>
            <w:rFonts w:eastAsiaTheme="minorHAnsi"/>
            <w:sz w:val="20"/>
            <w:lang w:eastAsia="ar-SA"/>
          </w:rPr>
          <w:delText>Fig. 1</w:delText>
        </w:r>
        <w:r w:rsidR="00105CF0" w:rsidRPr="008B37AA" w:rsidDel="00227EAE">
          <w:rPr>
            <w:rFonts w:hint="eastAsia"/>
            <w:sz w:val="20"/>
            <w:lang w:eastAsia="ja-JP"/>
          </w:rPr>
          <w:delText>(b)</w:delText>
        </w:r>
        <w:r w:rsidR="00105CF0" w:rsidRPr="008B37AA" w:rsidDel="00227EAE">
          <w:rPr>
            <w:sz w:val="20"/>
            <w:lang w:eastAsia="ja-JP"/>
          </w:rPr>
          <w:delText xml:space="preserve">, which is </w:delText>
        </w:r>
      </w:del>
      <w:del w:id="19" w:author="Wenhai Guan" w:date="2025-02-25T18:42:00Z" w16du:dateUtc="2025-02-25T09:42:00Z">
        <w:r w:rsidR="00105CF0" w:rsidRPr="008B37AA" w:rsidDel="008B37AA">
          <w:rPr>
            <w:sz w:val="20"/>
            <w:lang w:eastAsia="ja-JP"/>
          </w:rPr>
          <w:delText xml:space="preserve">essential for </w:delText>
        </w:r>
      </w:del>
      <w:del w:id="20" w:author="Wenhai Guan" w:date="2025-02-25T17:30:00Z" w16du:dateUtc="2025-02-25T08:30:00Z">
        <w:r w:rsidR="00105CF0" w:rsidRPr="008B37AA" w:rsidDel="003063E6">
          <w:rPr>
            <w:sz w:val="20"/>
            <w:lang w:eastAsia="ja-JP"/>
          </w:rPr>
          <w:delText>the primary functions</w:delText>
        </w:r>
        <w:r w:rsidR="00105CF0" w:rsidRPr="008B37AA" w:rsidDel="003063E6">
          <w:rPr>
            <w:rFonts w:hint="eastAsia"/>
            <w:sz w:val="20"/>
            <w:lang w:eastAsia="ja-JP"/>
          </w:rPr>
          <w:delText xml:space="preserve"> of TBM</w:delText>
        </w:r>
        <w:r w:rsidR="00105CF0" w:rsidRPr="008B37AA" w:rsidDel="003063E6">
          <w:rPr>
            <w:sz w:val="20"/>
            <w:lang w:eastAsia="ja-JP"/>
          </w:rPr>
          <w:delText xml:space="preserve">: </w:delText>
        </w:r>
      </w:del>
      <w:del w:id="21" w:author="Wenhai Guan" w:date="2025-02-25T18:42:00Z" w16du:dateUtc="2025-02-25T09:42:00Z">
        <w:r w:rsidR="00105CF0" w:rsidRPr="008B37AA" w:rsidDel="008B37AA">
          <w:rPr>
            <w:sz w:val="20"/>
            <w:lang w:eastAsia="ja-JP"/>
          </w:rPr>
          <w:delText xml:space="preserve">tritium breeding and resistance to plasma heat loads. The system utilizes coolant </w:delText>
        </w:r>
      </w:del>
      <w:del w:id="22" w:author="Wenhai Guan" w:date="2025-02-25T15:56:00Z" w16du:dateUtc="2025-02-25T06:56:00Z">
        <w:r w:rsidR="00105CF0" w:rsidRPr="008B37AA" w:rsidDel="00227EAE">
          <w:rPr>
            <w:sz w:val="20"/>
            <w:lang w:eastAsia="ja-JP"/>
          </w:rPr>
          <w:delText xml:space="preserve">resembling that of a pressurized water reactor (PWR), </w:delText>
        </w:r>
      </w:del>
      <w:del w:id="23" w:author="Wenhai Guan" w:date="2025-02-25T18:42:00Z" w16du:dateUtc="2025-02-25T09:42:00Z">
        <w:r w:rsidR="00105CF0" w:rsidRPr="008B37AA" w:rsidDel="008B37AA">
          <w:rPr>
            <w:sz w:val="20"/>
            <w:lang w:eastAsia="ja-JP"/>
          </w:rPr>
          <w:delText>operating at 15.5 MPa and 300°C, which circulates through container</w:delText>
        </w:r>
      </w:del>
      <w:del w:id="24" w:author="Wenhai Guan" w:date="2025-02-25T15:56:00Z" w16du:dateUtc="2025-02-25T06:56:00Z">
        <w:r w:rsidR="00105CF0" w:rsidRPr="008B37AA" w:rsidDel="00227EAE">
          <w:rPr>
            <w:sz w:val="20"/>
            <w:lang w:eastAsia="ja-JP"/>
          </w:rPr>
          <w:delText>s</w:delText>
        </w:r>
      </w:del>
      <w:del w:id="25" w:author="Wenhai Guan" w:date="2025-02-25T18:42:00Z" w16du:dateUtc="2025-02-25T09:42:00Z">
        <w:r w:rsidR="00105CF0" w:rsidRPr="008B37AA" w:rsidDel="008B37AA">
          <w:rPr>
            <w:sz w:val="20"/>
            <w:lang w:eastAsia="ja-JP"/>
          </w:rPr>
          <w:delText xml:space="preserve"> and U-shaped pipes. The pebble bed </w:delText>
        </w:r>
      </w:del>
      <w:del w:id="26" w:author="Wenhai Guan" w:date="2025-02-25T15:56:00Z" w16du:dateUtc="2025-02-25T06:56:00Z">
        <w:r w:rsidR="00105CF0" w:rsidRPr="008B37AA" w:rsidDel="00227EAE">
          <w:rPr>
            <w:sz w:val="20"/>
            <w:lang w:eastAsia="ja-JP"/>
          </w:rPr>
          <w:delText xml:space="preserve">in </w:delText>
        </w:r>
      </w:del>
      <w:del w:id="27" w:author="Wenhai Guan" w:date="2025-02-25T18:42:00Z" w16du:dateUtc="2025-02-25T09:42:00Z">
        <w:r w:rsidR="00105CF0" w:rsidRPr="008B37AA" w:rsidDel="008B37AA">
          <w:rPr>
            <w:sz w:val="20"/>
            <w:lang w:eastAsia="ja-JP"/>
          </w:rPr>
          <w:delText>the container consists of beryllium (Be) and lithium titanate (Li</w:delText>
        </w:r>
        <w:r w:rsidR="00105CF0" w:rsidRPr="008B37AA" w:rsidDel="008B37AA">
          <w:rPr>
            <w:sz w:val="20"/>
            <w:vertAlign w:val="subscript"/>
            <w:lang w:eastAsia="ja-JP"/>
          </w:rPr>
          <w:delText>2</w:delText>
        </w:r>
        <w:r w:rsidR="00105CF0" w:rsidRPr="008B37AA" w:rsidDel="008B37AA">
          <w:rPr>
            <w:sz w:val="20"/>
            <w:lang w:eastAsia="ja-JP"/>
          </w:rPr>
          <w:delText>TiO</w:delText>
        </w:r>
        <w:r w:rsidR="00105CF0" w:rsidRPr="008B37AA" w:rsidDel="008B37AA">
          <w:rPr>
            <w:sz w:val="20"/>
            <w:vertAlign w:val="subscript"/>
            <w:lang w:eastAsia="ja-JP"/>
          </w:rPr>
          <w:delText>3</w:delText>
        </w:r>
        <w:r w:rsidR="00105CF0" w:rsidRPr="008B37AA" w:rsidDel="008B37AA">
          <w:rPr>
            <w:sz w:val="20"/>
            <w:lang w:eastAsia="ja-JP"/>
          </w:rPr>
          <w:delText xml:space="preserve">), serving as </w:delText>
        </w:r>
        <w:r w:rsidR="00304A57" w:rsidRPr="008B37AA" w:rsidDel="008B37AA">
          <w:rPr>
            <w:rFonts w:hint="eastAsia"/>
            <w:sz w:val="20"/>
            <w:lang w:eastAsia="ja-JP"/>
          </w:rPr>
          <w:delText xml:space="preserve">neutron </w:delText>
        </w:r>
        <w:r w:rsidR="00105CF0" w:rsidRPr="008B37AA" w:rsidDel="008B37AA">
          <w:rPr>
            <w:sz w:val="20"/>
            <w:lang w:eastAsia="ja-JP"/>
          </w:rPr>
          <w:delText>multipl</w:delText>
        </w:r>
        <w:r w:rsidR="001C54B1" w:rsidRPr="008B37AA" w:rsidDel="008B37AA">
          <w:rPr>
            <w:sz w:val="20"/>
            <w:lang w:val="en-US" w:eastAsia="ja-JP"/>
          </w:rPr>
          <w:delText>i</w:delText>
        </w:r>
        <w:r w:rsidR="00105CF0" w:rsidRPr="008B37AA" w:rsidDel="008B37AA">
          <w:rPr>
            <w:sz w:val="20"/>
            <w:lang w:eastAsia="ja-JP"/>
          </w:rPr>
          <w:delText>e</w:delText>
        </w:r>
        <w:r w:rsidR="00E84FBB" w:rsidRPr="008B37AA" w:rsidDel="008B37AA">
          <w:rPr>
            <w:sz w:val="20"/>
            <w:lang w:eastAsia="ja-JP"/>
          </w:rPr>
          <w:delText>r</w:delText>
        </w:r>
        <w:r w:rsidR="00105CF0" w:rsidRPr="008B37AA" w:rsidDel="008B37AA">
          <w:rPr>
            <w:sz w:val="20"/>
            <w:lang w:eastAsia="ja-JP"/>
          </w:rPr>
          <w:delText xml:space="preserve"> and </w:delText>
        </w:r>
        <w:r w:rsidR="00304A57" w:rsidRPr="008B37AA" w:rsidDel="008B37AA">
          <w:rPr>
            <w:rFonts w:hint="eastAsia"/>
            <w:sz w:val="20"/>
            <w:lang w:eastAsia="ja-JP"/>
          </w:rPr>
          <w:delText xml:space="preserve">tritium </w:delText>
        </w:r>
        <w:r w:rsidR="00105CF0" w:rsidRPr="008B37AA" w:rsidDel="008B37AA">
          <w:rPr>
            <w:sz w:val="20"/>
            <w:lang w:eastAsia="ja-JP"/>
          </w:rPr>
          <w:delText>breed</w:delText>
        </w:r>
        <w:r w:rsidR="003E75E8" w:rsidRPr="008B37AA" w:rsidDel="008B37AA">
          <w:rPr>
            <w:sz w:val="20"/>
            <w:lang w:eastAsia="ja-JP"/>
          </w:rPr>
          <w:delText>er</w:delText>
        </w:r>
        <w:r w:rsidR="00105CF0" w:rsidRPr="008B37AA" w:rsidDel="008B37AA">
          <w:rPr>
            <w:sz w:val="20"/>
            <w:lang w:eastAsia="ja-JP"/>
          </w:rPr>
          <w:delText>, respectively.</w:delText>
        </w:r>
        <w:r w:rsidR="00105CF0" w:rsidRPr="008B37AA" w:rsidDel="008B37AA">
          <w:rPr>
            <w:rFonts w:hint="eastAsia"/>
            <w:sz w:val="20"/>
            <w:lang w:eastAsia="ja-JP"/>
          </w:rPr>
          <w:delText xml:space="preserve"> </w:delText>
        </w:r>
      </w:del>
      <w:del w:id="28" w:author="Wenhai Guan" w:date="2025-02-25T15:57:00Z" w16du:dateUtc="2025-02-25T06:57:00Z">
        <w:r w:rsidR="00105CF0" w:rsidRPr="008B37AA" w:rsidDel="00227EAE">
          <w:rPr>
            <w:sz w:val="20"/>
            <w:lang w:eastAsia="ja-JP"/>
          </w:rPr>
          <w:delText xml:space="preserve">Given that </w:delText>
        </w:r>
      </w:del>
      <w:del w:id="29" w:author="Wenhai Guan" w:date="2025-02-25T18:42:00Z" w16du:dateUtc="2025-02-25T09:42:00Z">
        <w:r w:rsidR="00105CF0" w:rsidRPr="008B37AA" w:rsidDel="008B37AA">
          <w:rPr>
            <w:sz w:val="20"/>
            <w:lang w:eastAsia="ja-JP"/>
          </w:rPr>
          <w:delText xml:space="preserve">the TBM will be exposed to </w:delText>
        </w:r>
      </w:del>
      <w:del w:id="30" w:author="Wenhai Guan" w:date="2025-02-25T17:30:00Z" w16du:dateUtc="2025-02-25T08:30:00Z">
        <w:r w:rsidR="00105CF0" w:rsidRPr="008B37AA" w:rsidDel="003063E6">
          <w:rPr>
            <w:sz w:val="20"/>
            <w:lang w:eastAsia="ja-JP"/>
          </w:rPr>
          <w:delText>various physical environments</w:delText>
        </w:r>
      </w:del>
      <w:del w:id="31" w:author="Wenhai Guan" w:date="2025-02-25T18:42:00Z" w16du:dateUtc="2025-02-25T09:42:00Z">
        <w:r w:rsidR="00105CF0" w:rsidRPr="008B37AA" w:rsidDel="008B37AA">
          <w:rPr>
            <w:sz w:val="20"/>
            <w:lang w:eastAsia="ja-JP"/>
          </w:rPr>
          <w:delText xml:space="preserve"> within ITER, </w:delText>
        </w:r>
      </w:del>
      <w:del w:id="32" w:author="Wenhai Guan" w:date="2025-02-25T17:31:00Z" w16du:dateUtc="2025-02-25T08:31:00Z">
        <w:r w:rsidR="00105CF0" w:rsidRPr="008B37AA" w:rsidDel="003063E6">
          <w:rPr>
            <w:sz w:val="20"/>
            <w:lang w:eastAsia="ja-JP"/>
          </w:rPr>
          <w:delText>it must endure not only individual loads, such as thermal and electromagnetic forces but also combinations of these loads</w:delText>
        </w:r>
      </w:del>
      <w:del w:id="33" w:author="Wenhai Guan" w:date="2025-02-25T18:42:00Z" w16du:dateUtc="2025-02-25T09:42:00Z">
        <w:r w:rsidR="00105CF0" w:rsidRPr="008B37AA" w:rsidDel="008B37AA">
          <w:rPr>
            <w:sz w:val="20"/>
            <w:lang w:eastAsia="ja-JP"/>
          </w:rPr>
          <w:delText xml:space="preserve">. </w:delText>
        </w:r>
      </w:del>
      <w:del w:id="34" w:author="Wenhai Guan" w:date="2025-02-25T17:38:00Z" w16du:dateUtc="2025-02-25T08:38:00Z">
        <w:r w:rsidR="00121854" w:rsidRPr="008B37AA" w:rsidDel="00700C81">
          <w:rPr>
            <w:rFonts w:hint="eastAsia"/>
            <w:sz w:val="20"/>
            <w:lang w:eastAsia="ja-JP"/>
          </w:rPr>
          <w:delText>Previous studies</w:delText>
        </w:r>
      </w:del>
      <w:del w:id="35" w:author="Wenhai Guan" w:date="2025-02-25T18:42:00Z" w16du:dateUtc="2025-02-25T09:42:00Z">
        <w:r w:rsidR="00121854" w:rsidRPr="008B37AA" w:rsidDel="008B37AA">
          <w:rPr>
            <w:rFonts w:hint="eastAsia"/>
            <w:sz w:val="20"/>
            <w:lang w:eastAsia="ja-JP"/>
          </w:rPr>
          <w:delText xml:space="preserve"> have performed </w:delText>
        </w:r>
      </w:del>
      <w:del w:id="36" w:author="Wenhai Guan" w:date="2025-02-25T17:42:00Z" w16du:dateUtc="2025-02-25T08:42:00Z">
        <w:r w:rsidR="00121854" w:rsidRPr="008B37AA" w:rsidDel="00700C81">
          <w:rPr>
            <w:rFonts w:hint="eastAsia"/>
            <w:sz w:val="20"/>
            <w:lang w:eastAsia="ja-JP"/>
          </w:rPr>
          <w:delText>structural integrit</w:delText>
        </w:r>
      </w:del>
      <w:del w:id="37" w:author="Wenhai Guan" w:date="2025-02-25T17:43:00Z" w16du:dateUtc="2025-02-25T08:43:00Z">
        <w:r w:rsidR="00121854" w:rsidRPr="008B37AA" w:rsidDel="00700C81">
          <w:rPr>
            <w:rFonts w:hint="eastAsia"/>
            <w:sz w:val="20"/>
            <w:lang w:eastAsia="ja-JP"/>
          </w:rPr>
          <w:delText xml:space="preserve">y assessment </w:delText>
        </w:r>
      </w:del>
      <w:del w:id="38" w:author="Wenhai Guan" w:date="2025-02-25T17:37:00Z" w16du:dateUtc="2025-02-25T08:37:00Z">
        <w:r w:rsidR="00121854" w:rsidRPr="008B37AA" w:rsidDel="00700C81">
          <w:rPr>
            <w:rFonts w:hint="eastAsia"/>
            <w:sz w:val="20"/>
            <w:lang w:eastAsia="ja-JP"/>
          </w:rPr>
          <w:delText>[1]</w:delText>
        </w:r>
      </w:del>
      <w:del w:id="39" w:author="Wenhai Guan" w:date="2025-02-25T17:43:00Z" w16du:dateUtc="2025-02-25T08:43:00Z">
        <w:r w:rsidR="00121854" w:rsidRPr="008B37AA" w:rsidDel="00700C81">
          <w:rPr>
            <w:rFonts w:hint="eastAsia"/>
            <w:sz w:val="20"/>
            <w:lang w:eastAsia="ja-JP"/>
          </w:rPr>
          <w:delText>,</w:delText>
        </w:r>
      </w:del>
      <w:del w:id="40" w:author="Wenhai Guan" w:date="2025-02-25T18:42:00Z" w16du:dateUtc="2025-02-25T09:42:00Z">
        <w:r w:rsidR="00121854" w:rsidRPr="008B37AA" w:rsidDel="008B37AA">
          <w:rPr>
            <w:rFonts w:hint="eastAsia"/>
            <w:sz w:val="20"/>
            <w:lang w:eastAsia="ja-JP"/>
          </w:rPr>
          <w:delText xml:space="preserve"> mock-up</w:delText>
        </w:r>
      </w:del>
      <w:del w:id="41" w:author="Wenhai Guan" w:date="2025-02-25T17:44:00Z" w16du:dateUtc="2025-02-25T08:44:00Z">
        <w:r w:rsidR="00121854" w:rsidRPr="008B37AA" w:rsidDel="00700C81">
          <w:rPr>
            <w:rFonts w:hint="eastAsia"/>
            <w:sz w:val="20"/>
            <w:lang w:eastAsia="ja-JP"/>
          </w:rPr>
          <w:delText xml:space="preserve"> </w:delText>
        </w:r>
      </w:del>
      <w:del w:id="42" w:author="Wenhai Guan" w:date="2025-02-25T18:42:00Z" w16du:dateUtc="2025-02-25T09:42:00Z">
        <w:r w:rsidR="00121854" w:rsidRPr="008B37AA" w:rsidDel="008B37AA">
          <w:rPr>
            <w:sz w:val="20"/>
            <w:lang w:eastAsia="ja-JP"/>
          </w:rPr>
          <w:delText>fabricat</w:delText>
        </w:r>
      </w:del>
      <w:del w:id="43" w:author="Wenhai Guan" w:date="2025-02-25T17:45:00Z" w16du:dateUtc="2025-02-25T08:45:00Z">
        <w:r w:rsidR="00121854" w:rsidRPr="008B37AA" w:rsidDel="00700C81">
          <w:rPr>
            <w:sz w:val="20"/>
            <w:lang w:eastAsia="ja-JP"/>
          </w:rPr>
          <w:delText>io</w:delText>
        </w:r>
        <w:r w:rsidR="00121854" w:rsidRPr="008B37AA" w:rsidDel="00597F9C">
          <w:rPr>
            <w:sz w:val="20"/>
            <w:lang w:eastAsia="ja-JP"/>
          </w:rPr>
          <w:delText>n</w:delText>
        </w:r>
      </w:del>
      <w:del w:id="44" w:author="Wenhai Guan" w:date="2025-02-25T17:52:00Z" w16du:dateUtc="2025-02-25T08:52:00Z">
        <w:r w:rsidR="00121854" w:rsidRPr="008B37AA" w:rsidDel="00CF4053">
          <w:rPr>
            <w:rFonts w:hint="eastAsia"/>
            <w:sz w:val="20"/>
            <w:lang w:eastAsia="ja-JP"/>
          </w:rPr>
          <w:delText xml:space="preserve"> </w:delText>
        </w:r>
      </w:del>
      <w:del w:id="45" w:author="Wenhai Guan" w:date="2025-02-25T18:42:00Z" w16du:dateUtc="2025-02-25T09:42:00Z">
        <w:r w:rsidR="00121854" w:rsidRPr="008B37AA" w:rsidDel="008B37AA">
          <w:rPr>
            <w:rFonts w:hint="eastAsia"/>
            <w:sz w:val="20"/>
            <w:lang w:eastAsia="ja-JP"/>
          </w:rPr>
          <w:delText>[2]</w:delText>
        </w:r>
      </w:del>
      <w:del w:id="46" w:author="Wenhai Guan" w:date="2025-02-25T17:54:00Z" w16du:dateUtc="2025-02-25T08:54:00Z">
        <w:r w:rsidR="00121854" w:rsidRPr="008B37AA" w:rsidDel="00CF4053">
          <w:rPr>
            <w:rFonts w:hint="eastAsia"/>
            <w:sz w:val="20"/>
            <w:lang w:eastAsia="ja-JP"/>
          </w:rPr>
          <w:delText xml:space="preserve"> and </w:delText>
        </w:r>
        <w:r w:rsidR="00304A57" w:rsidRPr="008B37AA" w:rsidDel="00CF4053">
          <w:rPr>
            <w:rFonts w:hint="eastAsia"/>
            <w:sz w:val="20"/>
            <w:lang w:eastAsia="ja-JP"/>
          </w:rPr>
          <w:delText>preliminary design</w:delText>
        </w:r>
        <w:r w:rsidR="00121854" w:rsidRPr="008B37AA" w:rsidDel="00CF4053">
          <w:rPr>
            <w:rFonts w:hint="eastAsia"/>
            <w:sz w:val="20"/>
            <w:lang w:eastAsia="ja-JP"/>
          </w:rPr>
          <w:delText xml:space="preserve"> of WCCB TBM [3]. </w:delText>
        </w:r>
        <w:r w:rsidR="00105CF0" w:rsidRPr="008B37AA" w:rsidDel="00CF4053">
          <w:rPr>
            <w:sz w:val="20"/>
            <w:lang w:eastAsia="ja-JP"/>
          </w:rPr>
          <w:delText>Therefore</w:delText>
        </w:r>
      </w:del>
      <w:del w:id="47" w:author="Wenhai Guan" w:date="2025-02-25T18:42:00Z" w16du:dateUtc="2025-02-25T09:42:00Z">
        <w:r w:rsidR="00105CF0" w:rsidRPr="008B37AA" w:rsidDel="008B37AA">
          <w:rPr>
            <w:sz w:val="20"/>
            <w:lang w:eastAsia="ja-JP"/>
          </w:rPr>
          <w:delText xml:space="preserve">, </w:delText>
        </w:r>
      </w:del>
      <w:del w:id="48" w:author="Wenhai Guan" w:date="2025-02-25T17:55:00Z" w16du:dateUtc="2025-02-25T08:55:00Z">
        <w:r w:rsidR="00105CF0" w:rsidRPr="008B37AA" w:rsidDel="00D14EC9">
          <w:rPr>
            <w:sz w:val="20"/>
            <w:lang w:eastAsia="ja-JP"/>
          </w:rPr>
          <w:delText>physical mock-up fabrication and relevant testing are crucial for design</w:delText>
        </w:r>
        <w:r w:rsidR="00105CF0" w:rsidRPr="008B37AA" w:rsidDel="00D14EC9">
          <w:rPr>
            <w:rFonts w:hint="eastAsia"/>
            <w:sz w:val="20"/>
            <w:lang w:eastAsia="ja-JP"/>
          </w:rPr>
          <w:delText xml:space="preserve"> validation</w:delText>
        </w:r>
        <w:r w:rsidR="00105CF0" w:rsidRPr="008B37AA" w:rsidDel="00D14EC9">
          <w:rPr>
            <w:sz w:val="20"/>
            <w:lang w:eastAsia="ja-JP"/>
          </w:rPr>
          <w:delText xml:space="preserve"> before installation in ITER.</w:delText>
        </w:r>
        <w:r w:rsidR="00723C64" w:rsidRPr="008B37AA" w:rsidDel="00D14EC9">
          <w:rPr>
            <w:rFonts w:hint="eastAsia"/>
            <w:sz w:val="20"/>
            <w:lang w:eastAsia="ja-JP"/>
          </w:rPr>
          <w:delText xml:space="preserve"> </w:delText>
        </w:r>
        <w:r w:rsidR="004B5841" w:rsidRPr="008B37AA" w:rsidDel="00D14EC9">
          <w:rPr>
            <w:rFonts w:hint="eastAsia"/>
            <w:sz w:val="20"/>
            <w:lang w:eastAsia="ja-JP"/>
          </w:rPr>
          <w:delText>Based on above, f</w:delText>
        </w:r>
        <w:r w:rsidR="00105CF0" w:rsidRPr="008B37AA" w:rsidDel="00D14EC9">
          <w:rPr>
            <w:sz w:val="20"/>
            <w:lang w:eastAsia="ja-JP"/>
          </w:rPr>
          <w:delText>our experimental apparatuses have been</w:delText>
        </w:r>
      </w:del>
      <w:del w:id="49" w:author="Wenhai Guan" w:date="2025-02-25T18:42:00Z" w16du:dateUtc="2025-02-25T09:42:00Z">
        <w:r w:rsidR="00105CF0" w:rsidRPr="008B37AA" w:rsidDel="008B37AA">
          <w:rPr>
            <w:sz w:val="20"/>
            <w:lang w:eastAsia="ja-JP"/>
          </w:rPr>
          <w:delText xml:space="preserve"> established at the Rokkasho Institute for Fusion Energy within the National Institutes for Quantum Science and Technology in Japan </w:delText>
        </w:r>
        <w:r w:rsidR="00105CF0" w:rsidRPr="008B37AA" w:rsidDel="008B37AA">
          <w:rPr>
            <w:rFonts w:hint="eastAsia"/>
            <w:sz w:val="20"/>
            <w:lang w:eastAsia="ja-JP"/>
          </w:rPr>
          <w:delText>t</w:delText>
        </w:r>
        <w:r w:rsidR="00105CF0" w:rsidRPr="008B37AA" w:rsidDel="008B37AA">
          <w:rPr>
            <w:sz w:val="20"/>
            <w:lang w:eastAsia="ja-JP"/>
          </w:rPr>
          <w:delText xml:space="preserve">o </w:delText>
        </w:r>
      </w:del>
      <w:del w:id="50" w:author="Wenhai Guan" w:date="2025-02-25T17:55:00Z" w16du:dateUtc="2025-02-25T08:55:00Z">
        <w:r w:rsidR="00105CF0" w:rsidRPr="008B37AA" w:rsidDel="00D14EC9">
          <w:rPr>
            <w:sz w:val="20"/>
            <w:lang w:eastAsia="ja-JP"/>
          </w:rPr>
          <w:delText xml:space="preserve">replicate </w:delText>
        </w:r>
      </w:del>
      <w:del w:id="51" w:author="Wenhai Guan" w:date="2025-02-25T18:42:00Z" w16du:dateUtc="2025-02-25T09:42:00Z">
        <w:r w:rsidR="00105CF0" w:rsidRPr="008B37AA" w:rsidDel="008B37AA">
          <w:rPr>
            <w:sz w:val="20"/>
            <w:lang w:eastAsia="ja-JP"/>
          </w:rPr>
          <w:delText xml:space="preserve">the load </w:delText>
        </w:r>
        <w:r w:rsidR="00105CF0" w:rsidRPr="008B37AA" w:rsidDel="008B37AA">
          <w:rPr>
            <w:rFonts w:hint="eastAsia"/>
            <w:sz w:val="20"/>
            <w:lang w:eastAsia="ja-JP"/>
          </w:rPr>
          <w:delText>intensity and operation state (normal, incident, and accident)</w:delText>
        </w:r>
      </w:del>
      <w:del w:id="52" w:author="Wenhai Guan" w:date="2025-02-25T17:58:00Z" w16du:dateUtc="2025-02-25T08:58:00Z">
        <w:r w:rsidR="00105CF0" w:rsidRPr="008B37AA" w:rsidDel="00FA5905">
          <w:rPr>
            <w:sz w:val="20"/>
            <w:lang w:eastAsia="ja-JP"/>
          </w:rPr>
          <w:delText xml:space="preserve"> expected in the ITER TBM.</w:delText>
        </w:r>
      </w:del>
      <w:del w:id="53" w:author="Wenhai Guan" w:date="2025-02-25T18:00:00Z" w16du:dateUtc="2025-02-25T09:00:00Z">
        <w:r w:rsidR="00105CF0" w:rsidRPr="008B37AA" w:rsidDel="00FA5905">
          <w:rPr>
            <w:sz w:val="20"/>
            <w:lang w:eastAsia="ja-JP"/>
          </w:rPr>
          <w:delText xml:space="preserve"> </w:delText>
        </w:r>
      </w:del>
      <w:del w:id="54" w:author="Wenhai Guan" w:date="2025-02-25T18:08:00Z" w16du:dateUtc="2025-02-25T09:08:00Z">
        <w:r w:rsidR="00105CF0" w:rsidRPr="008B37AA" w:rsidDel="008712BC">
          <w:rPr>
            <w:sz w:val="20"/>
            <w:lang w:eastAsia="ja-JP"/>
          </w:rPr>
          <w:delText xml:space="preserve">These apparatuses focus on </w:delText>
        </w:r>
        <w:bookmarkStart w:id="55" w:name="_Hlk186467470"/>
        <w:r w:rsidR="00105CF0" w:rsidRPr="008B37AA" w:rsidDel="008712BC">
          <w:rPr>
            <w:sz w:val="20"/>
            <w:lang w:eastAsia="ja-JP"/>
          </w:rPr>
          <w:delText>heat flux testing, flow-assisted corrosion testing, coolant ingress testing, and Be-H</w:delText>
        </w:r>
        <w:r w:rsidR="00105CF0" w:rsidRPr="008B37AA" w:rsidDel="008712BC">
          <w:rPr>
            <w:sz w:val="20"/>
            <w:vertAlign w:val="subscript"/>
            <w:lang w:eastAsia="ja-JP"/>
          </w:rPr>
          <w:delText>2</w:delText>
        </w:r>
        <w:r w:rsidR="00105CF0" w:rsidRPr="008B37AA" w:rsidDel="008712BC">
          <w:rPr>
            <w:sz w:val="20"/>
            <w:lang w:eastAsia="ja-JP"/>
          </w:rPr>
          <w:delText>O reaction testing</w:delText>
        </w:r>
        <w:bookmarkEnd w:id="55"/>
        <w:r w:rsidR="008E72AE" w:rsidRPr="008B37AA" w:rsidDel="008712BC">
          <w:rPr>
            <w:rFonts w:hint="eastAsia"/>
            <w:sz w:val="20"/>
            <w:lang w:eastAsia="ja-JP"/>
          </w:rPr>
          <w:delText>.</w:delText>
        </w:r>
        <w:r w:rsidR="00233FCB" w:rsidRPr="008B37AA" w:rsidDel="008712BC">
          <w:rPr>
            <w:rFonts w:hint="eastAsia"/>
            <w:sz w:val="20"/>
            <w:lang w:eastAsia="ja-JP"/>
          </w:rPr>
          <w:delText xml:space="preserve"> </w:delText>
        </w:r>
      </w:del>
      <w:del w:id="56" w:author="Wenhai Guan" w:date="2025-02-25T18:11:00Z" w16du:dateUtc="2025-02-25T09:11:00Z">
        <w:r w:rsidR="008E72AE" w:rsidRPr="008B37AA" w:rsidDel="007071ED">
          <w:rPr>
            <w:sz w:val="20"/>
            <w:lang w:eastAsia="ja-JP"/>
          </w:rPr>
          <w:delText>Relevant</w:delText>
        </w:r>
        <w:r w:rsidR="008E72AE" w:rsidRPr="008B37AA" w:rsidDel="007071ED">
          <w:rPr>
            <w:rFonts w:hint="eastAsia"/>
            <w:sz w:val="20"/>
            <w:lang w:eastAsia="ja-JP"/>
          </w:rPr>
          <w:delText xml:space="preserve"> p</w:delText>
        </w:r>
        <w:r w:rsidR="008E72AE" w:rsidRPr="008B37AA" w:rsidDel="007071ED">
          <w:rPr>
            <w:sz w:val="20"/>
            <w:lang w:eastAsia="ja-JP"/>
          </w:rPr>
          <w:delText>reliminary</w:delText>
        </w:r>
        <w:r w:rsidR="008E72AE" w:rsidRPr="008B37AA" w:rsidDel="007071ED">
          <w:rPr>
            <w:rFonts w:hint="eastAsia"/>
            <w:sz w:val="20"/>
            <w:lang w:eastAsia="ja-JP"/>
          </w:rPr>
          <w:delText xml:space="preserve"> results have been report</w:delText>
        </w:r>
        <w:r w:rsidR="005A0654" w:rsidRPr="008B37AA" w:rsidDel="007071ED">
          <w:rPr>
            <w:rFonts w:hint="eastAsia"/>
            <w:sz w:val="20"/>
            <w:lang w:eastAsia="ja-JP"/>
          </w:rPr>
          <w:delText xml:space="preserve">ed </w:delText>
        </w:r>
        <w:r w:rsidR="005A0654" w:rsidRPr="008B37AA" w:rsidDel="007071ED">
          <w:rPr>
            <w:sz w:val="20"/>
            <w:lang w:eastAsia="ja-JP"/>
          </w:rPr>
          <w:delText>[4]</w:delText>
        </w:r>
        <w:r w:rsidR="00105CF0" w:rsidRPr="008B37AA" w:rsidDel="007071ED">
          <w:rPr>
            <w:sz w:val="20"/>
            <w:lang w:eastAsia="ja-JP"/>
          </w:rPr>
          <w:delText xml:space="preserve">. </w:delText>
        </w:r>
      </w:del>
      <w:del w:id="57" w:author="Wenhai Guan" w:date="2025-02-25T18:42:00Z" w16du:dateUtc="2025-02-25T09:42:00Z">
        <w:r w:rsidR="00105CF0" w:rsidRPr="008B37AA" w:rsidDel="008B37AA">
          <w:rPr>
            <w:sz w:val="20"/>
            <w:lang w:eastAsia="ja-JP"/>
          </w:rPr>
          <w:delText>In this study,</w:delText>
        </w:r>
      </w:del>
      <w:del w:id="58" w:author="Wenhai Guan" w:date="2025-02-25T18:13:00Z" w16du:dateUtc="2025-02-25T09:13:00Z">
        <w:r w:rsidR="00105CF0" w:rsidRPr="008B37AA" w:rsidDel="006B31EE">
          <w:rPr>
            <w:sz w:val="20"/>
            <w:lang w:eastAsia="ja-JP"/>
          </w:rPr>
          <w:delText xml:space="preserve"> </w:delText>
        </w:r>
      </w:del>
      <w:del w:id="59" w:author="Wenhai Guan" w:date="2025-02-25T18:42:00Z" w16du:dateUtc="2025-02-25T09:42:00Z">
        <w:r w:rsidR="00105CF0" w:rsidRPr="008B37AA" w:rsidDel="008B37AA">
          <w:rPr>
            <w:sz w:val="20"/>
            <w:lang w:eastAsia="ja-JP"/>
          </w:rPr>
          <w:delText xml:space="preserve">a physical mock-up </w:delText>
        </w:r>
      </w:del>
      <w:del w:id="60" w:author="Wenhai Guan" w:date="2025-02-25T18:16:00Z" w16du:dateUtc="2025-02-25T09:16:00Z">
        <w:r w:rsidR="00105CF0" w:rsidRPr="008B37AA" w:rsidDel="009A7949">
          <w:rPr>
            <w:sz w:val="20"/>
            <w:lang w:eastAsia="ja-JP"/>
          </w:rPr>
          <w:delText>has been fabricated, and p</w:delText>
        </w:r>
      </w:del>
      <w:del w:id="61" w:author="Wenhai Guan" w:date="2025-02-25T18:42:00Z" w16du:dateUtc="2025-02-25T09:42:00Z">
        <w:r w:rsidR="00105CF0" w:rsidRPr="008B37AA" w:rsidDel="008B37AA">
          <w:rPr>
            <w:sz w:val="20"/>
            <w:lang w:eastAsia="ja-JP"/>
          </w:rPr>
          <w:delText>reliminary results</w:delText>
        </w:r>
        <w:r w:rsidR="00723C64" w:rsidRPr="008B37AA" w:rsidDel="008B37AA">
          <w:rPr>
            <w:rFonts w:hint="eastAsia"/>
            <w:sz w:val="20"/>
            <w:lang w:eastAsia="ja-JP"/>
          </w:rPr>
          <w:delText xml:space="preserve"> </w:delText>
        </w:r>
      </w:del>
      <w:del w:id="62" w:author="Wenhai Guan" w:date="2025-02-25T18:16:00Z" w16du:dateUtc="2025-02-25T09:16:00Z">
        <w:r w:rsidR="00723C64" w:rsidRPr="008B37AA" w:rsidDel="009A7949">
          <w:rPr>
            <w:rFonts w:hint="eastAsia"/>
            <w:sz w:val="20"/>
            <w:lang w:eastAsia="ja-JP"/>
          </w:rPr>
          <w:delText>focused on the heat flux testing</w:delText>
        </w:r>
        <w:r w:rsidR="00105CF0" w:rsidRPr="008B37AA" w:rsidDel="009A7949">
          <w:rPr>
            <w:sz w:val="20"/>
            <w:lang w:eastAsia="ja-JP"/>
          </w:rPr>
          <w:delText xml:space="preserve"> </w:delText>
        </w:r>
      </w:del>
      <w:del w:id="63" w:author="Wenhai Guan" w:date="2025-02-25T18:42:00Z" w16du:dateUtc="2025-02-25T09:42:00Z">
        <w:r w:rsidR="00105CF0" w:rsidRPr="008B37AA" w:rsidDel="008B37AA">
          <w:rPr>
            <w:sz w:val="20"/>
            <w:lang w:eastAsia="ja-JP"/>
          </w:rPr>
          <w:delText>will be reported to aid in optimizing the subsequent design work of the WCCB TBM</w:delText>
        </w:r>
      </w:del>
      <w:r w:rsidR="00105CF0" w:rsidRPr="008B37AA">
        <w:rPr>
          <w:sz w:val="20"/>
          <w:lang w:eastAsia="ja-JP"/>
        </w:rPr>
        <w:t>.</w:t>
      </w:r>
    </w:p>
    <w:p w14:paraId="49863F56" w14:textId="7D67B6D0" w:rsidR="00A15A07" w:rsidRPr="0020667B" w:rsidRDefault="00484C6A" w:rsidP="00A15A07">
      <w:pPr>
        <w:pStyle w:val="1"/>
        <w:keepNext/>
        <w:keepLines/>
        <w:numPr>
          <w:ilvl w:val="1"/>
          <w:numId w:val="10"/>
        </w:numPr>
        <w:tabs>
          <w:tab w:val="num" w:pos="36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spacing w:after="260" w:line="240" w:lineRule="auto"/>
        <w:ind w:right="0"/>
        <w:rPr>
          <w:rFonts w:ascii="Times New Roman" w:hAnsi="Times New Roman"/>
          <w:b w:val="0"/>
          <w:bCs/>
          <w:sz w:val="20"/>
          <w:lang w:val="en-GB"/>
        </w:rPr>
      </w:pPr>
      <w:r w:rsidRPr="0020667B">
        <w:rPr>
          <w:rFonts w:ascii="Times New Roman" w:hAnsi="Times New Roman" w:hint="eastAsia"/>
          <w:b w:val="0"/>
          <w:bCs/>
          <w:sz w:val="20"/>
          <w:lang w:val="en-GB" w:eastAsia="ja-JP"/>
        </w:rPr>
        <w:t>HEaT FLUX TESTING SYSTEM</w:t>
      </w:r>
    </w:p>
    <w:p w14:paraId="4B00B756" w14:textId="02ECA665" w:rsidR="00A15A07" w:rsidRPr="00627CCD" w:rsidRDefault="006D3203" w:rsidP="00653164">
      <w:pPr>
        <w:overflowPunct/>
        <w:autoSpaceDE/>
        <w:autoSpaceDN/>
        <w:adjustRightInd/>
        <w:spacing w:after="260"/>
        <w:jc w:val="both"/>
        <w:textAlignment w:val="auto"/>
        <w:rPr>
          <w:sz w:val="20"/>
          <w:lang w:eastAsia="ja-JP"/>
        </w:rPr>
      </w:pPr>
      <w:r w:rsidRPr="0020667B">
        <w:rPr>
          <w:sz w:val="20"/>
          <w:lang w:eastAsia="ja-JP"/>
        </w:rPr>
        <w:t xml:space="preserve">The heat flux testing system is illustrated in Fig. 2 (a) and (b), </w:t>
      </w:r>
      <w:ins w:id="64" w:author="Wenhai Guan" w:date="2025-02-25T19:08:00Z" w16du:dateUtc="2025-02-25T10:08:00Z">
        <w:r w:rsidR="00DF7C67" w:rsidRPr="00DF7C67">
          <w:rPr>
            <w:sz w:val="20"/>
            <w:lang w:eastAsia="ja-JP"/>
          </w:rPr>
          <w:t>which show the general layout and a cross-sectional view of the vessel, respectively</w:t>
        </w:r>
      </w:ins>
      <w:del w:id="65" w:author="Wenhai Guan" w:date="2025-02-25T19:08:00Z" w16du:dateUtc="2025-02-25T10:08:00Z">
        <w:r w:rsidRPr="0020667B" w:rsidDel="00DF7C67">
          <w:rPr>
            <w:sz w:val="20"/>
            <w:lang w:eastAsia="ja-JP"/>
          </w:rPr>
          <w:delText>showing the general layout and a cross-sectional view of the vessel, respectively</w:delText>
        </w:r>
      </w:del>
      <w:r w:rsidRPr="0020667B">
        <w:rPr>
          <w:sz w:val="20"/>
          <w:lang w:eastAsia="ja-JP"/>
        </w:rPr>
        <w:t xml:space="preserve">. A </w:t>
      </w:r>
      <w:del w:id="66" w:author="Wenhai Guan" w:date="2025-02-25T18:51:00Z" w16du:dateUtc="2025-02-25T09:51:00Z">
        <w:r w:rsidRPr="0020667B" w:rsidDel="005D5336">
          <w:rPr>
            <w:sz w:val="20"/>
            <w:lang w:eastAsia="ja-JP"/>
          </w:rPr>
          <w:delText xml:space="preserve">PWR-like </w:delText>
        </w:r>
      </w:del>
      <w:r w:rsidRPr="0020667B">
        <w:rPr>
          <w:sz w:val="20"/>
          <w:lang w:eastAsia="ja-JP"/>
        </w:rPr>
        <w:t>water coolant loop</w:t>
      </w:r>
      <w:del w:id="67" w:author="Wenhai Guan" w:date="2025-02-25T18:51:00Z" w16du:dateUtc="2025-02-25T09:51:00Z">
        <w:r w:rsidRPr="0020667B" w:rsidDel="005D5336">
          <w:rPr>
            <w:sz w:val="20"/>
            <w:lang w:eastAsia="ja-JP"/>
          </w:rPr>
          <w:delText>,</w:delText>
        </w:r>
      </w:del>
      <w:r w:rsidRPr="0020667B">
        <w:rPr>
          <w:sz w:val="20"/>
          <w:lang w:eastAsia="ja-JP"/>
        </w:rPr>
        <w:t xml:space="preserve"> </w:t>
      </w:r>
      <w:ins w:id="68" w:author="Wenhai Guan" w:date="2025-02-25T19:08:00Z" w16du:dateUtc="2025-02-25T10:08:00Z">
        <w:r w:rsidR="00DF7C67">
          <w:rPr>
            <w:rFonts w:hint="eastAsia"/>
            <w:sz w:val="20"/>
            <w:lang w:eastAsia="ja-JP"/>
          </w:rPr>
          <w:t xml:space="preserve">will </w:t>
        </w:r>
      </w:ins>
      <w:r w:rsidRPr="0020667B">
        <w:rPr>
          <w:sz w:val="20"/>
          <w:lang w:eastAsia="ja-JP"/>
        </w:rPr>
        <w:t>operat</w:t>
      </w:r>
      <w:ins w:id="69" w:author="Wenhai Guan" w:date="2025-02-25T19:08:00Z" w16du:dateUtc="2025-02-25T10:08:00Z">
        <w:r w:rsidR="00DF7C67">
          <w:rPr>
            <w:rFonts w:hint="eastAsia"/>
            <w:sz w:val="20"/>
            <w:lang w:eastAsia="ja-JP"/>
          </w:rPr>
          <w:t>e</w:t>
        </w:r>
      </w:ins>
      <w:del w:id="70" w:author="Wenhai Guan" w:date="2025-02-25T19:08:00Z" w16du:dateUtc="2025-02-25T10:08:00Z">
        <w:r w:rsidRPr="0020667B" w:rsidDel="00DF7C67">
          <w:rPr>
            <w:sz w:val="20"/>
            <w:lang w:eastAsia="ja-JP"/>
          </w:rPr>
          <w:delText>ing</w:delText>
        </w:r>
      </w:del>
      <w:r w:rsidRPr="0020667B">
        <w:rPr>
          <w:sz w:val="20"/>
          <w:lang w:eastAsia="ja-JP"/>
        </w:rPr>
        <w:t xml:space="preserve"> at 15.5 MPa and 300°C </w:t>
      </w:r>
      <w:del w:id="71" w:author="Wenhai Guan" w:date="2025-02-25T19:08:00Z" w16du:dateUtc="2025-02-25T10:08:00Z">
        <w:r w:rsidRPr="0020667B" w:rsidDel="00DF7C67">
          <w:rPr>
            <w:sz w:val="20"/>
            <w:lang w:eastAsia="ja-JP"/>
          </w:rPr>
          <w:delText xml:space="preserve">conditions, will be used </w:delText>
        </w:r>
      </w:del>
      <w:r w:rsidRPr="0020667B">
        <w:rPr>
          <w:sz w:val="20"/>
          <w:lang w:eastAsia="ja-JP"/>
        </w:rPr>
        <w:t>to simulate the actual high-temperature and high-pressure operational state in ITER. This loop will be connected to the mock-up and installed on the specimen port of the vacuum vessel. An electron beam (EB) gun, capable of delivering a full power of 600 kW, is positioned to target the mock-up directly, allowing the EB to be applied to its surface. The heat flux intensity can be uniformly distributed across the full mock-up (comprising 56 submodules</w:t>
      </w:r>
      <w:r w:rsidR="00D835D9" w:rsidRPr="0020667B">
        <w:rPr>
          <w:sz w:val="20"/>
          <w:lang w:eastAsia="ja-JP"/>
        </w:rPr>
        <w:t>, H 1.7 m</w:t>
      </w:r>
      <w:r w:rsidR="00D835D9" w:rsidRPr="0020667B">
        <w:rPr>
          <w:rFonts w:hint="eastAsia"/>
          <w:sz w:val="20"/>
          <w:lang w:eastAsia="ja-JP"/>
        </w:rPr>
        <w:t>×</w:t>
      </w:r>
      <w:r w:rsidR="00D835D9" w:rsidRPr="0020667B">
        <w:rPr>
          <w:sz w:val="20"/>
          <w:lang w:eastAsia="ja-JP"/>
        </w:rPr>
        <w:t>W 0.5 m</w:t>
      </w:r>
      <w:r w:rsidRPr="0020667B">
        <w:rPr>
          <w:sz w:val="20"/>
          <w:lang w:eastAsia="ja-JP"/>
        </w:rPr>
        <w:t xml:space="preserve">) at </w:t>
      </w:r>
      <w:ins w:id="72" w:author="Wenhai Guan" w:date="2025-02-25T19:10:00Z" w16du:dateUtc="2025-02-25T10:10:00Z">
        <w:r w:rsidR="00DF7C67">
          <w:rPr>
            <w:rFonts w:hint="eastAsia"/>
            <w:sz w:val="20"/>
            <w:lang w:eastAsia="ja-JP"/>
          </w:rPr>
          <w:t xml:space="preserve">levels of </w:t>
        </w:r>
      </w:ins>
      <w:r w:rsidRPr="0020667B">
        <w:rPr>
          <w:sz w:val="20"/>
          <w:lang w:eastAsia="ja-JP"/>
        </w:rPr>
        <w:t xml:space="preserve">0.30 MW/m² and 0.84 MW/m² </w:t>
      </w:r>
      <w:del w:id="73" w:author="Wenhai Guan" w:date="2025-02-25T19:10:00Z" w16du:dateUtc="2025-02-25T10:10:00Z">
        <w:r w:rsidRPr="0020667B" w:rsidDel="00DF7C67">
          <w:rPr>
            <w:sz w:val="20"/>
            <w:lang w:eastAsia="ja-JP"/>
          </w:rPr>
          <w:delText xml:space="preserve">levels </w:delText>
        </w:r>
      </w:del>
      <w:r w:rsidRPr="0020667B">
        <w:rPr>
          <w:sz w:val="20"/>
          <w:lang w:eastAsia="ja-JP"/>
        </w:rPr>
        <w:t xml:space="preserve">through EB scanning. Additionally, the system </w:t>
      </w:r>
      <w:ins w:id="74" w:author="Wenhai Guan" w:date="2025-02-25T19:10:00Z" w16du:dateUtc="2025-02-25T10:10:00Z">
        <w:r w:rsidR="00DF7C67">
          <w:rPr>
            <w:rFonts w:hint="eastAsia"/>
            <w:sz w:val="20"/>
            <w:lang w:eastAsia="ja-JP"/>
          </w:rPr>
          <w:t xml:space="preserve">can </w:t>
        </w:r>
      </w:ins>
      <w:r w:rsidRPr="0020667B">
        <w:rPr>
          <w:sz w:val="20"/>
          <w:lang w:eastAsia="ja-JP"/>
        </w:rPr>
        <w:t>support</w:t>
      </w:r>
      <w:del w:id="75" w:author="Wenhai Guan" w:date="2025-02-25T19:10:00Z" w16du:dateUtc="2025-02-25T10:10:00Z">
        <w:r w:rsidRPr="0020667B" w:rsidDel="00DF7C67">
          <w:rPr>
            <w:sz w:val="20"/>
            <w:lang w:eastAsia="ja-JP"/>
          </w:rPr>
          <w:delText>s</w:delText>
        </w:r>
      </w:del>
      <w:r w:rsidRPr="0020667B">
        <w:rPr>
          <w:sz w:val="20"/>
          <w:lang w:eastAsia="ja-JP"/>
        </w:rPr>
        <w:t xml:space="preserve"> transient heat loads on the physical mock-up (consisting of 1 submodule), capable of achieving rates of 2.4 MJ/m² in just 10 ms. An </w:t>
      </w:r>
      <w:del w:id="76" w:author="Wenhai Guan" w:date="2025-02-25T18:51:00Z" w16du:dateUtc="2025-02-25T09:51:00Z">
        <w:r w:rsidRPr="0020667B" w:rsidDel="005D5336">
          <w:rPr>
            <w:sz w:val="20"/>
            <w:lang w:eastAsia="ja-JP"/>
          </w:rPr>
          <w:delText>infrared (</w:delText>
        </w:r>
      </w:del>
      <w:r w:rsidRPr="0020667B">
        <w:rPr>
          <w:sz w:val="20"/>
          <w:lang w:eastAsia="ja-JP"/>
        </w:rPr>
        <w:t>IR</w:t>
      </w:r>
      <w:del w:id="77" w:author="Wenhai Guan" w:date="2025-02-25T18:52:00Z" w16du:dateUtc="2025-02-25T09:52:00Z">
        <w:r w:rsidRPr="0020667B" w:rsidDel="005D5336">
          <w:rPr>
            <w:sz w:val="20"/>
            <w:lang w:eastAsia="ja-JP"/>
          </w:rPr>
          <w:delText>)</w:delText>
        </w:r>
      </w:del>
      <w:r w:rsidRPr="0020667B">
        <w:rPr>
          <w:sz w:val="20"/>
          <w:lang w:eastAsia="ja-JP"/>
        </w:rPr>
        <w:t xml:space="preserve"> camera will</w:t>
      </w:r>
      <w:ins w:id="78" w:author="Wenhai Guan" w:date="2025-02-25T19:11:00Z" w16du:dateUtc="2025-02-25T10:11:00Z">
        <w:r w:rsidR="00DF7C67">
          <w:rPr>
            <w:rFonts w:hint="eastAsia"/>
            <w:sz w:val="20"/>
            <w:lang w:eastAsia="ja-JP"/>
          </w:rPr>
          <w:t xml:space="preserve"> be used to</w:t>
        </w:r>
      </w:ins>
      <w:r w:rsidRPr="0020667B">
        <w:rPr>
          <w:sz w:val="20"/>
          <w:lang w:eastAsia="ja-JP"/>
        </w:rPr>
        <w:t xml:space="preserve"> monitor and measure the temperature of the mock-up's first wall, </w:t>
      </w:r>
      <w:del w:id="79" w:author="Wenhai Guan" w:date="2025-02-25T19:11:00Z" w16du:dateUtc="2025-02-25T10:11:00Z">
        <w:r w:rsidRPr="0020667B" w:rsidDel="00487E16">
          <w:rPr>
            <w:sz w:val="20"/>
            <w:lang w:eastAsia="ja-JP"/>
          </w:rPr>
          <w:delText xml:space="preserve">enabling </w:delText>
        </w:r>
      </w:del>
      <w:ins w:id="80" w:author="Wenhai Guan" w:date="2025-02-25T19:11:00Z" w16du:dateUtc="2025-02-25T10:11:00Z">
        <w:r w:rsidR="00487E16">
          <w:rPr>
            <w:rFonts w:hint="eastAsia"/>
            <w:sz w:val="20"/>
            <w:lang w:eastAsia="ja-JP"/>
          </w:rPr>
          <w:t>allow</w:t>
        </w:r>
        <w:r w:rsidR="00487E16" w:rsidRPr="0020667B">
          <w:rPr>
            <w:sz w:val="20"/>
            <w:lang w:eastAsia="ja-JP"/>
          </w:rPr>
          <w:t xml:space="preserve">ing </w:t>
        </w:r>
        <w:r w:rsidR="00487E16">
          <w:rPr>
            <w:rFonts w:hint="eastAsia"/>
            <w:sz w:val="20"/>
            <w:lang w:eastAsia="ja-JP"/>
          </w:rPr>
          <w:t xml:space="preserve">for a </w:t>
        </w:r>
      </w:ins>
      <w:r w:rsidRPr="0020667B">
        <w:rPr>
          <w:sz w:val="20"/>
          <w:lang w:eastAsia="ja-JP"/>
        </w:rPr>
        <w:t>quantitative evaluation of both temperature and its variations</w:t>
      </w:r>
      <w:r w:rsidR="00653164" w:rsidRPr="0020667B">
        <w:rPr>
          <w:rFonts w:hint="eastAsia"/>
          <w:sz w:val="20"/>
          <w:lang w:eastAsia="ja-JP"/>
        </w:rPr>
        <w:t>.</w:t>
      </w:r>
      <w:r w:rsidR="00B00789" w:rsidRPr="0020667B">
        <w:rPr>
          <w:rFonts w:hint="eastAsia"/>
          <w:sz w:val="20"/>
          <w:lang w:eastAsia="ja-JP"/>
        </w:rPr>
        <w:t xml:space="preserve"> </w:t>
      </w:r>
      <w:ins w:id="81" w:author="Wenhai Guan" w:date="2025-02-25T19:12:00Z" w16du:dateUtc="2025-02-25T10:12:00Z">
        <w:r w:rsidR="00487E16" w:rsidRPr="00487E16">
          <w:rPr>
            <w:sz w:val="20"/>
            <w:lang w:eastAsia="ja-JP"/>
          </w:rPr>
          <w:t>In the early stages, a uniform cyclic heat flux distribution at low-level energy will be applied to the single submodule for system calibration, aimed at accumulating data and operational experience. Furthermore, larger-scale heat flux tests for design validation will be conducted</w:t>
        </w:r>
      </w:ins>
      <w:ins w:id="82" w:author="Wenhai Guan" w:date="2025-02-25T19:02:00Z" w16du:dateUtc="2025-02-25T10:02:00Z">
        <w:r w:rsidR="00627CCD">
          <w:rPr>
            <w:rFonts w:hint="eastAsia"/>
            <w:sz w:val="20"/>
            <w:lang w:eastAsia="ja-JP"/>
          </w:rPr>
          <w:t>.</w:t>
        </w:r>
      </w:ins>
    </w:p>
    <w:p w14:paraId="480F3003" w14:textId="5CC0D331" w:rsidR="00477B19" w:rsidRPr="0020667B" w:rsidRDefault="007E300D" w:rsidP="00011C41">
      <w:pPr>
        <w:pStyle w:val="1"/>
        <w:keepNext/>
        <w:keepLines/>
        <w:numPr>
          <w:ilvl w:val="1"/>
          <w:numId w:val="10"/>
        </w:numPr>
        <w:tabs>
          <w:tab w:val="num" w:pos="36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spacing w:after="260" w:line="240" w:lineRule="auto"/>
        <w:ind w:right="0"/>
        <w:rPr>
          <w:rFonts w:ascii="Times New Roman" w:hAnsi="Times New Roman"/>
          <w:b w:val="0"/>
          <w:bCs/>
          <w:sz w:val="20"/>
          <w:lang w:val="en-GB"/>
        </w:rPr>
      </w:pPr>
      <w:r w:rsidRPr="0020667B">
        <w:rPr>
          <w:rFonts w:hint="eastAsia"/>
          <w:noProof/>
          <w:color w:val="000000" w:themeColor="text1"/>
          <w:sz w:val="20"/>
          <w:lang w:eastAsia="ja-JP"/>
        </w:rPr>
        <w:lastRenderedPageBreak/>
        <mc:AlternateContent>
          <mc:Choice Requires="wps">
            <w:drawing>
              <wp:anchor distT="0" distB="0" distL="114300" distR="114300" simplePos="0" relativeHeight="251658241" behindDoc="0" locked="0" layoutInCell="1" allowOverlap="0" wp14:anchorId="22891483" wp14:editId="4D34908B">
                <wp:simplePos x="0" y="0"/>
                <wp:positionH relativeFrom="margin">
                  <wp:align>right</wp:align>
                </wp:positionH>
                <wp:positionV relativeFrom="margin">
                  <wp:align>top</wp:align>
                </wp:positionV>
                <wp:extent cx="5726430" cy="2653030"/>
                <wp:effectExtent l="0" t="0" r="0" b="0"/>
                <wp:wrapSquare wrapText="bothSides"/>
                <wp:docPr id="2120768033" name="テキスト ボックス 2120768033"/>
                <wp:cNvGraphicFramePr/>
                <a:graphic xmlns:a="http://schemas.openxmlformats.org/drawingml/2006/main">
                  <a:graphicData uri="http://schemas.microsoft.com/office/word/2010/wordprocessingShape">
                    <wps:wsp>
                      <wps:cNvSpPr txBox="1"/>
                      <wps:spPr>
                        <a:xfrm>
                          <a:off x="0" y="0"/>
                          <a:ext cx="5726430" cy="2653030"/>
                        </a:xfrm>
                        <a:prstGeom prst="rect">
                          <a:avLst/>
                        </a:prstGeom>
                        <a:noFill/>
                        <a:ln w="6350">
                          <a:noFill/>
                        </a:ln>
                      </wps:spPr>
                      <wps:txbx>
                        <w:txbxContent>
                          <w:p w14:paraId="711DF02B" w14:textId="0DAE19F7" w:rsidR="007E300D" w:rsidRPr="00606874" w:rsidRDefault="005558DE" w:rsidP="007E300D">
                            <w:pPr>
                              <w:jc w:val="both"/>
                              <w:rPr>
                                <w:sz w:val="20"/>
                              </w:rPr>
                            </w:pPr>
                            <w:r w:rsidRPr="005558DE">
                              <w:rPr>
                                <w:noProof/>
                              </w:rPr>
                              <w:drawing>
                                <wp:inline distT="0" distB="0" distL="0" distR="0" wp14:anchorId="189F29C8" wp14:editId="1787B91A">
                                  <wp:extent cx="5537200" cy="2409825"/>
                                  <wp:effectExtent l="0" t="0" r="6350" b="9525"/>
                                  <wp:docPr id="490786769"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37200" cy="2409825"/>
                                          </a:xfrm>
                                          <a:prstGeom prst="rect">
                                            <a:avLst/>
                                          </a:prstGeom>
                                          <a:noFill/>
                                          <a:ln>
                                            <a:noFill/>
                                          </a:ln>
                                        </pic:spPr>
                                      </pic:pic>
                                    </a:graphicData>
                                  </a:graphic>
                                </wp:inline>
                              </w:drawing>
                            </w:r>
                          </w:p>
                          <w:p w14:paraId="2493850E" w14:textId="04285DB5" w:rsidR="007E300D" w:rsidRPr="00606874" w:rsidRDefault="007E300D" w:rsidP="007E300D">
                            <w:pPr>
                              <w:jc w:val="center"/>
                              <w:rPr>
                                <w:sz w:val="20"/>
                                <w:lang w:eastAsia="ja-JP"/>
                              </w:rPr>
                            </w:pPr>
                            <w:r w:rsidRPr="007E300D">
                              <w:rPr>
                                <w:sz w:val="20"/>
                                <w:lang w:eastAsia="ja-JP"/>
                              </w:rPr>
                              <w:t xml:space="preserve">Fig. 2, </w:t>
                            </w:r>
                            <w:r w:rsidR="00633B91">
                              <w:rPr>
                                <w:rFonts w:hint="eastAsia"/>
                                <w:sz w:val="20"/>
                                <w:lang w:eastAsia="ja-JP"/>
                              </w:rPr>
                              <w:t xml:space="preserve">(a) </w:t>
                            </w:r>
                            <w:r w:rsidRPr="007E300D">
                              <w:rPr>
                                <w:sz w:val="20"/>
                                <w:lang w:eastAsia="ja-JP"/>
                              </w:rPr>
                              <w:t>Layout of heat flux testing</w:t>
                            </w:r>
                            <w:r w:rsidR="00633B91">
                              <w:rPr>
                                <w:rFonts w:hint="eastAsia"/>
                                <w:sz w:val="20"/>
                                <w:lang w:eastAsia="ja-JP"/>
                              </w:rPr>
                              <w:t xml:space="preserve"> system</w:t>
                            </w:r>
                            <w:r w:rsidRPr="007E300D">
                              <w:rPr>
                                <w:sz w:val="20"/>
                                <w:lang w:eastAsia="ja-JP"/>
                              </w:rPr>
                              <w:t xml:space="preserve">, </w:t>
                            </w:r>
                            <w:r w:rsidR="00633B91">
                              <w:rPr>
                                <w:rFonts w:hint="eastAsia"/>
                                <w:sz w:val="20"/>
                                <w:lang w:eastAsia="ja-JP"/>
                              </w:rPr>
                              <w:t xml:space="preserve">and </w:t>
                            </w:r>
                            <w:r w:rsidRPr="007E300D">
                              <w:rPr>
                                <w:sz w:val="20"/>
                                <w:lang w:eastAsia="ja-JP"/>
                              </w:rPr>
                              <w:t xml:space="preserve">(b) </w:t>
                            </w:r>
                            <w:r w:rsidR="00633B91">
                              <w:rPr>
                                <w:rFonts w:hint="eastAsia"/>
                                <w:sz w:val="20"/>
                                <w:lang w:eastAsia="ja-JP"/>
                              </w:rPr>
                              <w:t xml:space="preserve">cut view of vacuum </w:t>
                            </w:r>
                            <w:r w:rsidR="00633B91">
                              <w:rPr>
                                <w:sz w:val="20"/>
                                <w:lang w:eastAsia="ja-JP"/>
                              </w:rPr>
                              <w:t>vessel</w:t>
                            </w:r>
                            <w:r w:rsidRPr="007E300D">
                              <w:rPr>
                                <w:sz w:val="20"/>
                                <w:lang w:eastAsia="ja-JP"/>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91483" id="テキスト ボックス 2120768033" o:spid="_x0000_s1027" type="#_x0000_t202" style="position:absolute;left:0;text-align:left;margin-left:399.7pt;margin-top:0;width:450.9pt;height:208.9pt;z-index:251658241;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" o:allowoverlap="f" filled="f" stroked="f" strokeweight=".5pt">
                <v:textbox>
                  <w:txbxContent>
                    <w:p w14:paraId="711DF02B" w14:textId="0DAE19F7" w:rsidR="007E300D" w:rsidRPr="00606874" w:rsidRDefault="005558DE" w:rsidP="007E300D">
                      <w:pPr>
                        <w:jc w:val="both"/>
                        <w:rPr>
                          <w:sz w:val="20"/>
                        </w:rPr>
                      </w:pPr>
                      <w:r w:rsidRPr="005558DE">
                        <w:rPr>
                          <w:noProof/>
                        </w:rPr>
                        <w:drawing>
                          <wp:inline distT="0" distB="0" distL="0" distR="0" wp14:anchorId="189F29C8" wp14:editId="1787B91A">
                            <wp:extent cx="5537200" cy="2409825"/>
                            <wp:effectExtent l="0" t="0" r="6350" b="9525"/>
                            <wp:docPr id="490786769"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37200" cy="2409825"/>
                                    </a:xfrm>
                                    <a:prstGeom prst="rect">
                                      <a:avLst/>
                                    </a:prstGeom>
                                    <a:noFill/>
                                    <a:ln>
                                      <a:noFill/>
                                    </a:ln>
                                  </pic:spPr>
                                </pic:pic>
                              </a:graphicData>
                            </a:graphic>
                          </wp:inline>
                        </w:drawing>
                      </w:r>
                    </w:p>
                    <w:p w14:paraId="2493850E" w14:textId="04285DB5" w:rsidR="007E300D" w:rsidRPr="00606874" w:rsidRDefault="007E300D" w:rsidP="007E300D">
                      <w:pPr>
                        <w:jc w:val="center"/>
                        <w:rPr>
                          <w:sz w:val="20"/>
                          <w:lang w:eastAsia="ja-JP"/>
                        </w:rPr>
                      </w:pPr>
                      <w:r w:rsidRPr="007E300D">
                        <w:rPr>
                          <w:sz w:val="20"/>
                          <w:lang w:eastAsia="ja-JP"/>
                        </w:rPr>
                        <w:t xml:space="preserve">Fig. 2, </w:t>
                      </w:r>
                      <w:r w:rsidR="00633B91">
                        <w:rPr>
                          <w:rFonts w:hint="eastAsia"/>
                          <w:sz w:val="20"/>
                          <w:lang w:eastAsia="ja-JP"/>
                        </w:rPr>
                        <w:t xml:space="preserve">(a) </w:t>
                      </w:r>
                      <w:r w:rsidRPr="007E300D">
                        <w:rPr>
                          <w:sz w:val="20"/>
                          <w:lang w:eastAsia="ja-JP"/>
                        </w:rPr>
                        <w:t>Layout of heat flux testing</w:t>
                      </w:r>
                      <w:r w:rsidR="00633B91">
                        <w:rPr>
                          <w:rFonts w:hint="eastAsia"/>
                          <w:sz w:val="20"/>
                          <w:lang w:eastAsia="ja-JP"/>
                        </w:rPr>
                        <w:t xml:space="preserve"> system</w:t>
                      </w:r>
                      <w:r w:rsidRPr="007E300D">
                        <w:rPr>
                          <w:sz w:val="20"/>
                          <w:lang w:eastAsia="ja-JP"/>
                        </w:rPr>
                        <w:t xml:space="preserve">, </w:t>
                      </w:r>
                      <w:r w:rsidR="00633B91">
                        <w:rPr>
                          <w:rFonts w:hint="eastAsia"/>
                          <w:sz w:val="20"/>
                          <w:lang w:eastAsia="ja-JP"/>
                        </w:rPr>
                        <w:t xml:space="preserve">and </w:t>
                      </w:r>
                      <w:r w:rsidRPr="007E300D">
                        <w:rPr>
                          <w:sz w:val="20"/>
                          <w:lang w:eastAsia="ja-JP"/>
                        </w:rPr>
                        <w:t xml:space="preserve">(b) </w:t>
                      </w:r>
                      <w:r w:rsidR="00633B91">
                        <w:rPr>
                          <w:rFonts w:hint="eastAsia"/>
                          <w:sz w:val="20"/>
                          <w:lang w:eastAsia="ja-JP"/>
                        </w:rPr>
                        <w:t xml:space="preserve">cut view of vacuum </w:t>
                      </w:r>
                      <w:r w:rsidR="00633B91">
                        <w:rPr>
                          <w:sz w:val="20"/>
                          <w:lang w:eastAsia="ja-JP"/>
                        </w:rPr>
                        <w:t>vessel</w:t>
                      </w:r>
                      <w:r w:rsidRPr="007E300D">
                        <w:rPr>
                          <w:sz w:val="20"/>
                          <w:lang w:eastAsia="ja-JP"/>
                        </w:rPr>
                        <w:t>.</w:t>
                      </w:r>
                    </w:p>
                  </w:txbxContent>
                </v:textbox>
                <w10:wrap type="square" anchorx="margin" anchory="margin"/>
              </v:shape>
            </w:pict>
          </mc:Fallback>
        </mc:AlternateContent>
      </w:r>
      <w:r w:rsidR="00633B91" w:rsidRPr="0020667B">
        <w:rPr>
          <w:rFonts w:ascii="Times New Roman" w:hAnsi="Times New Roman" w:hint="eastAsia"/>
          <w:b w:val="0"/>
          <w:bCs/>
          <w:sz w:val="20"/>
          <w:lang w:val="en-GB" w:eastAsia="ja-JP"/>
        </w:rPr>
        <w:t>Calibration of heat flux testing</w:t>
      </w:r>
    </w:p>
    <w:p w14:paraId="51D8F220" w14:textId="7414C553" w:rsidR="00446113" w:rsidRPr="0020667B" w:rsidRDefault="00CE09DA" w:rsidP="00266657">
      <w:pPr>
        <w:pStyle w:val="af2"/>
        <w:overflowPunct/>
        <w:autoSpaceDE/>
        <w:autoSpaceDN/>
        <w:adjustRightInd/>
        <w:spacing w:after="260"/>
        <w:ind w:leftChars="0" w:left="0"/>
        <w:jc w:val="both"/>
        <w:textAlignment w:val="auto"/>
        <w:rPr>
          <w:sz w:val="20"/>
          <w:lang w:eastAsia="ja-JP"/>
        </w:rPr>
      </w:pPr>
      <w:r w:rsidRPr="0020667B">
        <w:rPr>
          <w:noProof/>
          <w:lang w:eastAsia="ja-JP"/>
        </w:rPr>
        <mc:AlternateContent>
          <mc:Choice Requires="wps">
            <w:drawing>
              <wp:anchor distT="0" distB="0" distL="114300" distR="114300" simplePos="0" relativeHeight="251658242" behindDoc="0" locked="0" layoutInCell="1" allowOverlap="0" wp14:anchorId="404D0EA7" wp14:editId="2C51FBE3">
                <wp:simplePos x="0" y="0"/>
                <wp:positionH relativeFrom="margin">
                  <wp:align>right</wp:align>
                </wp:positionH>
                <wp:positionV relativeFrom="margin">
                  <wp:posOffset>4443730</wp:posOffset>
                </wp:positionV>
                <wp:extent cx="2802890" cy="3077845"/>
                <wp:effectExtent l="0" t="0" r="0" b="0"/>
                <wp:wrapSquare wrapText="bothSides"/>
                <wp:docPr id="674897042" name="テキスト ボックス 674897042"/>
                <wp:cNvGraphicFramePr/>
                <a:graphic xmlns:a="http://schemas.openxmlformats.org/drawingml/2006/main">
                  <a:graphicData uri="http://schemas.microsoft.com/office/word/2010/wordprocessingShape">
                    <wps:wsp>
                      <wps:cNvSpPr txBox="1"/>
                      <wps:spPr>
                        <a:xfrm>
                          <a:off x="0" y="0"/>
                          <a:ext cx="2802890" cy="3077845"/>
                        </a:xfrm>
                        <a:prstGeom prst="rect">
                          <a:avLst/>
                        </a:prstGeom>
                        <a:noFill/>
                        <a:ln w="6350">
                          <a:noFill/>
                        </a:ln>
                      </wps:spPr>
                      <wps:txbx>
                        <w:txbxContent>
                          <w:p w14:paraId="0735D498" w14:textId="18A7FB40" w:rsidR="00A04582" w:rsidRPr="00606874" w:rsidRDefault="00E77C5F" w:rsidP="00A04582">
                            <w:pPr>
                              <w:jc w:val="both"/>
                              <w:rPr>
                                <w:sz w:val="20"/>
                              </w:rPr>
                            </w:pPr>
                            <w:r w:rsidRPr="00E77C5F">
                              <w:rPr>
                                <w:noProof/>
                              </w:rPr>
                              <w:drawing>
                                <wp:inline distT="0" distB="0" distL="0" distR="0" wp14:anchorId="1FC65C74" wp14:editId="7440E057">
                                  <wp:extent cx="2626764" cy="2487858"/>
                                  <wp:effectExtent l="0" t="0" r="2540" b="8255"/>
                                  <wp:docPr id="458424213"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l="2172" t="1963" r="963" b="1317"/>
                                          <a:stretch/>
                                        </pic:blipFill>
                                        <pic:spPr bwMode="auto">
                                          <a:xfrm>
                                            <a:off x="0" y="0"/>
                                            <a:ext cx="2651555" cy="2511338"/>
                                          </a:xfrm>
                                          <a:prstGeom prst="rect">
                                            <a:avLst/>
                                          </a:prstGeom>
                                          <a:noFill/>
                                          <a:ln>
                                            <a:noFill/>
                                          </a:ln>
                                          <a:extLst>
                                            <a:ext uri="{53640926-AAD7-44D8-BBD7-CCE9431645EC}">
                                              <a14:shadowObscured xmlns:a14="http://schemas.microsoft.com/office/drawing/2010/main"/>
                                            </a:ext>
                                          </a:extLst>
                                        </pic:spPr>
                                      </pic:pic>
                                    </a:graphicData>
                                  </a:graphic>
                                </wp:inline>
                              </w:drawing>
                            </w:r>
                            <w:r w:rsidR="00210DF6" w:rsidRPr="00210DF6" w:rsidDel="00B338B1">
                              <w:t xml:space="preserve"> </w:t>
                            </w:r>
                          </w:p>
                          <w:p w14:paraId="37298C7B" w14:textId="20F4DC82" w:rsidR="00A04582" w:rsidRPr="00606874" w:rsidRDefault="00A04582" w:rsidP="00A04582">
                            <w:pPr>
                              <w:jc w:val="center"/>
                              <w:rPr>
                                <w:sz w:val="20"/>
                                <w:lang w:eastAsia="ja-JP"/>
                              </w:rPr>
                            </w:pPr>
                            <w:r w:rsidRPr="007E300D">
                              <w:rPr>
                                <w:sz w:val="20"/>
                                <w:lang w:eastAsia="ja-JP"/>
                              </w:rPr>
                              <w:t xml:space="preserve">Fig. </w:t>
                            </w:r>
                            <w:r>
                              <w:rPr>
                                <w:rFonts w:hint="eastAsia"/>
                                <w:sz w:val="20"/>
                                <w:lang w:eastAsia="ja-JP"/>
                              </w:rPr>
                              <w:t>3</w:t>
                            </w:r>
                            <w:r w:rsidR="001C302B">
                              <w:rPr>
                                <w:rFonts w:hint="eastAsia"/>
                                <w:sz w:val="20"/>
                                <w:lang w:eastAsia="ja-JP"/>
                              </w:rPr>
                              <w:t xml:space="preserve"> (a) </w:t>
                            </w:r>
                            <w:r w:rsidR="0037214F">
                              <w:rPr>
                                <w:rFonts w:hint="eastAsia"/>
                                <w:sz w:val="20"/>
                                <w:lang w:eastAsia="ja-JP"/>
                              </w:rPr>
                              <w:t xml:space="preserve">Design of </w:t>
                            </w:r>
                            <w:r w:rsidR="00983D44">
                              <w:rPr>
                                <w:rFonts w:hint="eastAsia"/>
                                <w:sz w:val="20"/>
                                <w:lang w:eastAsia="ja-JP"/>
                              </w:rPr>
                              <w:t>heat rece</w:t>
                            </w:r>
                            <w:r w:rsidR="0088747D">
                              <w:rPr>
                                <w:rFonts w:hint="eastAsia"/>
                                <w:sz w:val="20"/>
                                <w:lang w:eastAsia="ja-JP"/>
                              </w:rPr>
                              <w:t>iving element</w:t>
                            </w:r>
                            <w:r w:rsidR="00BD29E5">
                              <w:rPr>
                                <w:rFonts w:hint="eastAsia"/>
                                <w:sz w:val="20"/>
                                <w:lang w:eastAsia="ja-JP"/>
                              </w:rPr>
                              <w:t>,</w:t>
                            </w:r>
                            <w:r w:rsidR="001C302B">
                              <w:rPr>
                                <w:rFonts w:hint="eastAsia"/>
                                <w:sz w:val="20"/>
                                <w:lang w:eastAsia="ja-JP"/>
                              </w:rPr>
                              <w:t xml:space="preserve"> (b) </w:t>
                            </w:r>
                            <w:r w:rsidR="00BD29E5">
                              <w:rPr>
                                <w:rFonts w:hint="eastAsia"/>
                                <w:sz w:val="20"/>
                                <w:lang w:eastAsia="ja-JP"/>
                              </w:rPr>
                              <w:t xml:space="preserve">Assembly state </w:t>
                            </w:r>
                            <w:r w:rsidR="0088747D">
                              <w:rPr>
                                <w:rFonts w:hint="eastAsia"/>
                                <w:sz w:val="20"/>
                                <w:lang w:eastAsia="ja-JP"/>
                              </w:rPr>
                              <w:t xml:space="preserve">of </w:t>
                            </w:r>
                            <w:r w:rsidR="00BD29E5" w:rsidRPr="00BD29E5">
                              <w:rPr>
                                <w:sz w:val="20"/>
                                <w:lang w:eastAsia="ja-JP"/>
                              </w:rPr>
                              <w:t>calorimeter</w:t>
                            </w:r>
                            <w:r w:rsidR="00BD29E5">
                              <w:rPr>
                                <w:rFonts w:hint="eastAsia"/>
                                <w:sz w:val="20"/>
                                <w:lang w:eastAsia="ja-JP"/>
                              </w:rPr>
                              <w:t>,</w:t>
                            </w:r>
                            <w:r w:rsidR="00BD29E5" w:rsidRPr="00BD29E5">
                              <w:rPr>
                                <w:rFonts w:hint="eastAsia"/>
                                <w:sz w:val="20"/>
                                <w:lang w:eastAsia="ja-JP"/>
                              </w:rPr>
                              <w:t xml:space="preserve"> </w:t>
                            </w:r>
                            <w:r w:rsidR="00BD29E5">
                              <w:rPr>
                                <w:rFonts w:hint="eastAsia"/>
                                <w:sz w:val="20"/>
                                <w:lang w:eastAsia="ja-JP"/>
                              </w:rPr>
                              <w:t>(c) E</w:t>
                            </w:r>
                            <w:r w:rsidR="00A57F29">
                              <w:rPr>
                                <w:rFonts w:hint="eastAsia"/>
                                <w:sz w:val="20"/>
                                <w:lang w:eastAsia="ja-JP"/>
                              </w:rPr>
                              <w:t xml:space="preserve">quation of </w:t>
                            </w:r>
                            <w:r w:rsidR="001C302B">
                              <w:rPr>
                                <w:rFonts w:hint="eastAsia"/>
                                <w:sz w:val="20"/>
                                <w:lang w:eastAsia="ja-JP"/>
                              </w:rPr>
                              <w:t>heat flux evaluation</w:t>
                            </w:r>
                            <w:r w:rsidR="005C2C07">
                              <w:rPr>
                                <w:rFonts w:hint="eastAsia"/>
                                <w:sz w:val="20"/>
                                <w:lang w:eastAsia="ja-JP"/>
                              </w:rPr>
                              <w:t xml:space="preserve">, (d) </w:t>
                            </w:r>
                            <w:r w:rsidR="005F56F0">
                              <w:rPr>
                                <w:rFonts w:hint="eastAsia"/>
                                <w:sz w:val="20"/>
                                <w:lang w:eastAsia="ja-JP"/>
                              </w:rPr>
                              <w:t xml:space="preserve">Heat flux </w:t>
                            </w:r>
                            <w:r w:rsidR="0063352B">
                              <w:rPr>
                                <w:rFonts w:hint="eastAsia"/>
                                <w:sz w:val="20"/>
                                <w:lang w:eastAsia="ja-JP"/>
                              </w:rPr>
                              <w:t>dis</w:t>
                            </w:r>
                            <w:r w:rsidR="00CE6C05">
                              <w:rPr>
                                <w:rFonts w:hint="eastAsia"/>
                                <w:sz w:val="20"/>
                                <w:lang w:eastAsia="ja-JP"/>
                              </w:rPr>
                              <w:t>tribution</w:t>
                            </w:r>
                            <w:r w:rsidR="001C302B">
                              <w:rPr>
                                <w:rFonts w:hint="eastAsia"/>
                                <w:sz w:val="20"/>
                                <w:lang w:eastAsia="ja-JP"/>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D0EA7" id="テキスト ボックス 674897042" o:spid="_x0000_s1028" type="#_x0000_t202" style="position:absolute;left:0;text-align:left;margin-left:169.5pt;margin-top:349.9pt;width:220.7pt;height:242.35pt;z-index:25165824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" o:allowoverlap="f" filled="f" stroked="f" strokeweight=".5pt">
                <v:textbox>
                  <w:txbxContent>
                    <w:p w14:paraId="0735D498" w14:textId="18A7FB40" w:rsidR="00A04582" w:rsidRPr="00606874" w:rsidRDefault="00E77C5F" w:rsidP="00A04582">
                      <w:pPr>
                        <w:jc w:val="both"/>
                        <w:rPr>
                          <w:sz w:val="20"/>
                        </w:rPr>
                      </w:pPr>
                      <w:r w:rsidRPr="00E77C5F">
                        <w:drawing>
                          <wp:inline distT="0" distB="0" distL="0" distR="0" wp14:anchorId="1FC65C74" wp14:editId="7440E057">
                            <wp:extent cx="2626764" cy="2487858"/>
                            <wp:effectExtent l="0" t="0" r="2540" b="8255"/>
                            <wp:docPr id="458424213"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2172" t="1963" r="963" b="1317"/>
                                    <a:stretch/>
                                  </pic:blipFill>
                                  <pic:spPr bwMode="auto">
                                    <a:xfrm>
                                      <a:off x="0" y="0"/>
                                      <a:ext cx="2651555" cy="2511338"/>
                                    </a:xfrm>
                                    <a:prstGeom prst="rect">
                                      <a:avLst/>
                                    </a:prstGeom>
                                    <a:noFill/>
                                    <a:ln>
                                      <a:noFill/>
                                    </a:ln>
                                    <a:extLst>
                                      <a:ext uri="{53640926-AAD7-44D8-BBD7-CCE9431645EC}">
                                        <a14:shadowObscured xmlns:a14="http://schemas.microsoft.com/office/drawing/2010/main"/>
                                      </a:ext>
                                    </a:extLst>
                                  </pic:spPr>
                                </pic:pic>
                              </a:graphicData>
                            </a:graphic>
                          </wp:inline>
                        </w:drawing>
                      </w:r>
                      <w:r w:rsidR="00210DF6" w:rsidRPr="00210DF6" w:rsidDel="00B338B1">
                        <w:t xml:space="preserve"> </w:t>
                      </w:r>
                    </w:p>
                    <w:p w14:paraId="37298C7B" w14:textId="20F4DC82" w:rsidR="00A04582" w:rsidRPr="00606874" w:rsidRDefault="00A04582" w:rsidP="00A04582">
                      <w:pPr>
                        <w:jc w:val="center"/>
                        <w:rPr>
                          <w:sz w:val="20"/>
                          <w:lang w:eastAsia="ja-JP"/>
                        </w:rPr>
                      </w:pPr>
                      <w:r w:rsidRPr="007E300D">
                        <w:rPr>
                          <w:sz w:val="20"/>
                          <w:lang w:eastAsia="ja-JP"/>
                        </w:rPr>
                        <w:t xml:space="preserve">Fig. </w:t>
                      </w:r>
                      <w:r>
                        <w:rPr>
                          <w:rFonts w:hint="eastAsia"/>
                          <w:sz w:val="20"/>
                          <w:lang w:eastAsia="ja-JP"/>
                        </w:rPr>
                        <w:t>3</w:t>
                      </w:r>
                      <w:r w:rsidR="001C302B">
                        <w:rPr>
                          <w:rFonts w:hint="eastAsia"/>
                          <w:sz w:val="20"/>
                          <w:lang w:eastAsia="ja-JP"/>
                        </w:rPr>
                        <w:t xml:space="preserve"> (a) </w:t>
                      </w:r>
                      <w:r w:rsidR="0037214F">
                        <w:rPr>
                          <w:rFonts w:hint="eastAsia"/>
                          <w:sz w:val="20"/>
                          <w:lang w:eastAsia="ja-JP"/>
                        </w:rPr>
                        <w:t xml:space="preserve">Design of </w:t>
                      </w:r>
                      <w:r w:rsidR="00983D44">
                        <w:rPr>
                          <w:rFonts w:hint="eastAsia"/>
                          <w:sz w:val="20"/>
                          <w:lang w:eastAsia="ja-JP"/>
                        </w:rPr>
                        <w:t>heat rece</w:t>
                      </w:r>
                      <w:r w:rsidR="0088747D">
                        <w:rPr>
                          <w:rFonts w:hint="eastAsia"/>
                          <w:sz w:val="20"/>
                          <w:lang w:eastAsia="ja-JP"/>
                        </w:rPr>
                        <w:t>iving element</w:t>
                      </w:r>
                      <w:r w:rsidR="00BD29E5">
                        <w:rPr>
                          <w:rFonts w:hint="eastAsia"/>
                          <w:sz w:val="20"/>
                          <w:lang w:eastAsia="ja-JP"/>
                        </w:rPr>
                        <w:t>,</w:t>
                      </w:r>
                      <w:r w:rsidR="001C302B">
                        <w:rPr>
                          <w:rFonts w:hint="eastAsia"/>
                          <w:sz w:val="20"/>
                          <w:lang w:eastAsia="ja-JP"/>
                        </w:rPr>
                        <w:t xml:space="preserve"> (b) </w:t>
                      </w:r>
                      <w:r w:rsidR="00BD29E5">
                        <w:rPr>
                          <w:rFonts w:hint="eastAsia"/>
                          <w:sz w:val="20"/>
                          <w:lang w:eastAsia="ja-JP"/>
                        </w:rPr>
                        <w:t xml:space="preserve">Assembly state </w:t>
                      </w:r>
                      <w:r w:rsidR="0088747D">
                        <w:rPr>
                          <w:rFonts w:hint="eastAsia"/>
                          <w:sz w:val="20"/>
                          <w:lang w:eastAsia="ja-JP"/>
                        </w:rPr>
                        <w:t xml:space="preserve">of </w:t>
                      </w:r>
                      <w:r w:rsidR="00BD29E5" w:rsidRPr="00BD29E5">
                        <w:rPr>
                          <w:sz w:val="20"/>
                          <w:lang w:eastAsia="ja-JP"/>
                        </w:rPr>
                        <w:t>calorimeter</w:t>
                      </w:r>
                      <w:r w:rsidR="00BD29E5">
                        <w:rPr>
                          <w:rFonts w:hint="eastAsia"/>
                          <w:sz w:val="20"/>
                          <w:lang w:eastAsia="ja-JP"/>
                        </w:rPr>
                        <w:t>,</w:t>
                      </w:r>
                      <w:r w:rsidR="00BD29E5" w:rsidRPr="00BD29E5">
                        <w:rPr>
                          <w:rFonts w:hint="eastAsia"/>
                          <w:sz w:val="20"/>
                          <w:lang w:eastAsia="ja-JP"/>
                        </w:rPr>
                        <w:t xml:space="preserve"> </w:t>
                      </w:r>
                      <w:r w:rsidR="00BD29E5">
                        <w:rPr>
                          <w:rFonts w:hint="eastAsia"/>
                          <w:sz w:val="20"/>
                          <w:lang w:eastAsia="ja-JP"/>
                        </w:rPr>
                        <w:t>(c) E</w:t>
                      </w:r>
                      <w:r w:rsidR="00A57F29">
                        <w:rPr>
                          <w:rFonts w:hint="eastAsia"/>
                          <w:sz w:val="20"/>
                          <w:lang w:eastAsia="ja-JP"/>
                        </w:rPr>
                        <w:t xml:space="preserve">quation of </w:t>
                      </w:r>
                      <w:r w:rsidR="001C302B">
                        <w:rPr>
                          <w:rFonts w:hint="eastAsia"/>
                          <w:sz w:val="20"/>
                          <w:lang w:eastAsia="ja-JP"/>
                        </w:rPr>
                        <w:t>heat flux evaluation</w:t>
                      </w:r>
                      <w:r w:rsidR="005C2C07">
                        <w:rPr>
                          <w:rFonts w:hint="eastAsia"/>
                          <w:sz w:val="20"/>
                          <w:lang w:eastAsia="ja-JP"/>
                        </w:rPr>
                        <w:t xml:space="preserve">, (d) </w:t>
                      </w:r>
                      <w:r w:rsidR="005F56F0">
                        <w:rPr>
                          <w:rFonts w:hint="eastAsia"/>
                          <w:sz w:val="20"/>
                          <w:lang w:eastAsia="ja-JP"/>
                        </w:rPr>
                        <w:t xml:space="preserve">Heat flux </w:t>
                      </w:r>
                      <w:r w:rsidR="0063352B">
                        <w:rPr>
                          <w:rFonts w:hint="eastAsia"/>
                          <w:sz w:val="20"/>
                          <w:lang w:eastAsia="ja-JP"/>
                        </w:rPr>
                        <w:t>dis</w:t>
                      </w:r>
                      <w:r w:rsidR="00CE6C05">
                        <w:rPr>
                          <w:rFonts w:hint="eastAsia"/>
                          <w:sz w:val="20"/>
                          <w:lang w:eastAsia="ja-JP"/>
                        </w:rPr>
                        <w:t>tribution</w:t>
                      </w:r>
                      <w:r w:rsidR="001C302B">
                        <w:rPr>
                          <w:rFonts w:hint="eastAsia"/>
                          <w:sz w:val="20"/>
                          <w:lang w:eastAsia="ja-JP"/>
                        </w:rPr>
                        <w:t>.</w:t>
                      </w:r>
                    </w:p>
                  </w:txbxContent>
                </v:textbox>
                <w10:wrap type="square" anchorx="margin" anchory="margin"/>
              </v:shape>
            </w:pict>
          </mc:Fallback>
        </mc:AlternateContent>
      </w:r>
      <w:del w:id="83" w:author="Wenhai Guan" w:date="2025-02-25T19:28:00Z" w16du:dateUtc="2025-02-25T10:28:00Z">
        <w:r w:rsidR="008E66BD" w:rsidRPr="0020667B" w:rsidDel="00C97BF6">
          <w:rPr>
            <w:sz w:val="20"/>
            <w:lang w:eastAsia="ja-JP"/>
          </w:rPr>
          <w:delText xml:space="preserve">Before conducting heat flux testing on the mock-up in this system, it is essential to calibrate the equipment used for measuring the intensity of the net loading heat flux. </w:delText>
        </w:r>
      </w:del>
      <w:r w:rsidR="00266657" w:rsidRPr="0020667B">
        <w:rPr>
          <w:sz w:val="20"/>
          <w:lang w:eastAsia="ja-JP"/>
        </w:rPr>
        <w:t xml:space="preserve">The calorimeter designed </w:t>
      </w:r>
      <w:r w:rsidR="00A17474" w:rsidRPr="0020667B">
        <w:rPr>
          <w:sz w:val="20"/>
          <w:lang w:eastAsia="ja-JP"/>
        </w:rPr>
        <w:t xml:space="preserve">for evaluating </w:t>
      </w:r>
      <w:r w:rsidR="00A17474" w:rsidRPr="0020667B">
        <w:rPr>
          <w:rFonts w:hint="eastAsia"/>
          <w:sz w:val="20"/>
          <w:lang w:eastAsia="ja-JP"/>
        </w:rPr>
        <w:t>t</w:t>
      </w:r>
      <w:r w:rsidR="00266657" w:rsidRPr="0020667B">
        <w:rPr>
          <w:sz w:val="20"/>
          <w:lang w:eastAsia="ja-JP"/>
        </w:rPr>
        <w:t xml:space="preserve">he net </w:t>
      </w:r>
      <w:r w:rsidR="00195535" w:rsidRPr="0020667B">
        <w:rPr>
          <w:rFonts w:hint="eastAsia"/>
          <w:sz w:val="20"/>
          <w:lang w:eastAsia="ja-JP"/>
        </w:rPr>
        <w:t xml:space="preserve">loading </w:t>
      </w:r>
      <w:r w:rsidR="00266657" w:rsidRPr="0020667B">
        <w:rPr>
          <w:sz w:val="20"/>
          <w:lang w:eastAsia="ja-JP"/>
        </w:rPr>
        <w:t>heat flux intensity applied to the mock-up is depicted in Fig. 3. It features a φ10 mm heat receiving element made of F82H</w:t>
      </w:r>
      <w:r w:rsidR="0096115A" w:rsidRPr="0020667B">
        <w:rPr>
          <w:rFonts w:hint="eastAsia"/>
          <w:sz w:val="20"/>
          <w:lang w:eastAsia="ja-JP"/>
        </w:rPr>
        <w:t xml:space="preserve"> (</w:t>
      </w:r>
      <w:r w:rsidR="009B6D48" w:rsidRPr="0020667B">
        <w:rPr>
          <w:rFonts w:hint="eastAsia"/>
          <w:sz w:val="20"/>
          <w:lang w:eastAsia="ja-JP"/>
        </w:rPr>
        <w:t xml:space="preserve">the </w:t>
      </w:r>
      <w:r w:rsidR="0096115A" w:rsidRPr="0020667B">
        <w:rPr>
          <w:rFonts w:hint="eastAsia"/>
          <w:sz w:val="20"/>
          <w:lang w:eastAsia="ja-JP"/>
        </w:rPr>
        <w:t>structural material of WCCB TBM)</w:t>
      </w:r>
      <w:r w:rsidR="00266657" w:rsidRPr="0020667B">
        <w:rPr>
          <w:sz w:val="20"/>
          <w:lang w:eastAsia="ja-JP"/>
        </w:rPr>
        <w:t>,</w:t>
      </w:r>
      <w:r w:rsidR="0096115A" w:rsidRPr="0020667B">
        <w:rPr>
          <w:rFonts w:hint="eastAsia"/>
          <w:sz w:val="20"/>
          <w:lang w:eastAsia="ja-JP"/>
        </w:rPr>
        <w:t xml:space="preserve"> </w:t>
      </w:r>
      <w:r w:rsidR="00266657" w:rsidRPr="0020667B">
        <w:rPr>
          <w:sz w:val="20"/>
          <w:lang w:eastAsia="ja-JP"/>
        </w:rPr>
        <w:t xml:space="preserve">which is connected to a thermocouple and operates in an isothermal state </w:t>
      </w:r>
      <w:r w:rsidR="00D64E82" w:rsidRPr="0020667B">
        <w:rPr>
          <w:sz w:val="20"/>
          <w:lang w:eastAsia="ja-JP"/>
        </w:rPr>
        <w:t>to prevent interference with the heating process</w:t>
      </w:r>
      <w:r w:rsidR="00266657" w:rsidRPr="0020667B">
        <w:rPr>
          <w:sz w:val="20"/>
          <w:lang w:eastAsia="ja-JP"/>
        </w:rPr>
        <w:t xml:space="preserve">. A shielding structure, with an effective area of φ5 mm, is positioned for the EB </w:t>
      </w:r>
      <w:r w:rsidR="0095313A" w:rsidRPr="0020667B">
        <w:rPr>
          <w:rFonts w:hint="eastAsia"/>
          <w:sz w:val="20"/>
          <w:lang w:eastAsia="ja-JP"/>
        </w:rPr>
        <w:t xml:space="preserve">bombardment </w:t>
      </w:r>
      <w:r w:rsidR="00F969C4" w:rsidRPr="0020667B">
        <w:rPr>
          <w:sz w:val="20"/>
          <w:lang w:eastAsia="ja-JP"/>
        </w:rPr>
        <w:t>and serves as a collimator</w:t>
      </w:r>
      <w:r w:rsidR="00905F7B" w:rsidRPr="0020667B">
        <w:rPr>
          <w:sz w:val="20"/>
          <w:lang w:eastAsia="ja-JP"/>
        </w:rPr>
        <w:t xml:space="preserve"> as shown in Fig.3 (a)</w:t>
      </w:r>
      <w:r w:rsidR="00266657" w:rsidRPr="0020667B">
        <w:rPr>
          <w:sz w:val="20"/>
          <w:lang w:eastAsia="ja-JP"/>
        </w:rPr>
        <w:t xml:space="preserve">. </w:t>
      </w:r>
      <w:r w:rsidR="00891EAE" w:rsidRPr="0020667B">
        <w:rPr>
          <w:sz w:val="20"/>
          <w:lang w:eastAsia="ja-JP"/>
        </w:rPr>
        <w:t>Seven collimator matrices are located within an area of 102.4 mm in diameter (the current submodule design), which facilitates temperature recordings at both the center and the edge of this area, as depicted in Fig. 3(b)</w:t>
      </w:r>
      <w:r w:rsidR="00266657" w:rsidRPr="0020667B">
        <w:rPr>
          <w:sz w:val="20"/>
          <w:lang w:eastAsia="ja-JP"/>
        </w:rPr>
        <w:t xml:space="preserve">. </w:t>
      </w:r>
      <w:r w:rsidR="007608BA" w:rsidRPr="0020667B">
        <w:rPr>
          <w:sz w:val="20"/>
          <w:lang w:eastAsia="ja-JP"/>
        </w:rPr>
        <w:t>The measured temperature variations will be analyzed using the equation shown in Fig. 3(c) to calculate the net loading heat flux of the heat receiving element</w:t>
      </w:r>
      <w:r w:rsidR="00F9762E" w:rsidRPr="0020667B">
        <w:rPr>
          <w:rFonts w:hint="eastAsia"/>
          <w:sz w:val="20"/>
          <w:lang w:eastAsia="ja-JP"/>
        </w:rPr>
        <w:t>.</w:t>
      </w:r>
      <w:r w:rsidR="008273C2" w:rsidRPr="0020667B">
        <w:rPr>
          <w:rFonts w:hint="eastAsia"/>
          <w:sz w:val="20"/>
          <w:lang w:eastAsia="ja-JP"/>
        </w:rPr>
        <w:t xml:space="preserve"> </w:t>
      </w:r>
      <w:r w:rsidR="00E268FD" w:rsidRPr="0020667B">
        <w:rPr>
          <w:sz w:val="20"/>
          <w:lang w:eastAsia="ja-JP"/>
        </w:rPr>
        <w:t>To simulate the design heat flux of 0.3 MW/m² for ITER, the cathode current is set to 550 mA, and the beam voltage is adjusted to 30 kV. The relationship between the collimator locations and the net loading heat flux is calculated and presented in Fig. 3(d). A minimum net heat flux exceeding 0.30 MW/m² is consistently observed regardless of location. The average heat flux summarized by the seven collimators is 0.34 MW/m². Furthermore, the variation in heat flux across the submodule design is maintained within a range of 0.02 MW/m² (1σ). This indicates that the design heat flux for physical mock-up testing, under the specified intensity of 0.30 MW</w:t>
      </w:r>
      <w:r w:rsidR="00E268FD" w:rsidRPr="00C97BF6">
        <w:rPr>
          <w:sz w:val="20"/>
          <w:lang w:eastAsia="ja-JP"/>
        </w:rPr>
        <w:t>/m², can be successfully achieved</w:t>
      </w:r>
      <w:r w:rsidR="00266657" w:rsidRPr="00C97BF6">
        <w:rPr>
          <w:sz w:val="20"/>
          <w:lang w:eastAsia="ja-JP"/>
        </w:rPr>
        <w:t>.</w:t>
      </w:r>
      <w:ins w:id="84" w:author="Wenhai Guan" w:date="2025-02-25T19:16:00Z" w16du:dateUtc="2025-02-25T10:16:00Z">
        <w:r w:rsidR="00B33297" w:rsidRPr="00C97BF6">
          <w:rPr>
            <w:sz w:val="20"/>
            <w:lang w:eastAsia="ja-JP"/>
          </w:rPr>
          <w:t xml:space="preserve"> </w:t>
        </w:r>
      </w:ins>
      <w:ins w:id="85" w:author="Wenhai Guan" w:date="2025-02-25T19:27:00Z" w16du:dateUtc="2025-02-25T10:27:00Z">
        <w:r w:rsidR="00C97BF6" w:rsidRPr="00C97BF6">
          <w:rPr>
            <w:sz w:val="20"/>
            <w:lang w:eastAsia="ja-JP"/>
          </w:rPr>
          <w:t xml:space="preserve">The heat receiving elements located in the top-right area (elements </w:t>
        </w:r>
        <w:r w:rsidR="00C97BF6" w:rsidRPr="00C97BF6">
          <w:rPr>
            <w:rFonts w:ascii="Cambria Math" w:hAnsi="Cambria Math" w:cs="Cambria Math" w:hint="eastAsia"/>
            <w:sz w:val="20"/>
            <w:lang w:eastAsia="ja-JP"/>
            <w:rPrChange w:id="86" w:author="Wenhai Guan" w:date="2025-02-25T19:27:00Z" w16du:dateUtc="2025-02-25T10:27:00Z">
              <w:rPr>
                <w:rFonts w:hint="eastAsia"/>
                <w:sz w:val="20"/>
                <w:lang w:eastAsia="ja-JP"/>
              </w:rPr>
            </w:rPrChange>
          </w:rPr>
          <w:t>①</w:t>
        </w:r>
        <w:r w:rsidR="00C97BF6" w:rsidRPr="00C97BF6">
          <w:rPr>
            <w:sz w:val="20"/>
            <w:lang w:eastAsia="ja-JP"/>
          </w:rPr>
          <w:t xml:space="preserve">, </w:t>
        </w:r>
        <w:r w:rsidR="00C97BF6" w:rsidRPr="00C97BF6">
          <w:rPr>
            <w:rFonts w:ascii="Cambria Math" w:hAnsi="Cambria Math" w:cs="Cambria Math" w:hint="eastAsia"/>
            <w:sz w:val="20"/>
            <w:lang w:eastAsia="ja-JP"/>
            <w:rPrChange w:id="87" w:author="Wenhai Guan" w:date="2025-02-25T19:27:00Z" w16du:dateUtc="2025-02-25T10:27:00Z">
              <w:rPr>
                <w:rFonts w:hint="eastAsia"/>
                <w:sz w:val="20"/>
                <w:lang w:eastAsia="ja-JP"/>
              </w:rPr>
            </w:rPrChange>
          </w:rPr>
          <w:t>②</w:t>
        </w:r>
        <w:r w:rsidR="00C97BF6" w:rsidRPr="00C97BF6">
          <w:rPr>
            <w:sz w:val="20"/>
            <w:lang w:eastAsia="ja-JP"/>
          </w:rPr>
          <w:t xml:space="preserve">, and </w:t>
        </w:r>
        <w:r w:rsidR="00C97BF6" w:rsidRPr="00C97BF6">
          <w:rPr>
            <w:rFonts w:ascii="Cambria Math" w:hAnsi="Cambria Math" w:cs="Cambria Math" w:hint="eastAsia"/>
            <w:sz w:val="20"/>
            <w:lang w:eastAsia="ja-JP"/>
            <w:rPrChange w:id="88" w:author="Wenhai Guan" w:date="2025-02-25T19:27:00Z" w16du:dateUtc="2025-02-25T10:27:00Z">
              <w:rPr>
                <w:rFonts w:hint="eastAsia"/>
                <w:sz w:val="20"/>
                <w:lang w:eastAsia="ja-JP"/>
              </w:rPr>
            </w:rPrChange>
          </w:rPr>
          <w:t>④</w:t>
        </w:r>
        <w:r w:rsidR="00C97BF6" w:rsidRPr="00C97BF6">
          <w:rPr>
            <w:sz w:val="20"/>
            <w:lang w:eastAsia="ja-JP"/>
          </w:rPr>
          <w:t>) exhibited a lower net heat flux compared to the others. To investigate whether this difference in net heat flux is due to measurement errors or issues with the manufacturing process between the heat receiving elements and the thermocouples, we will conduct a position exchange of the heat receiving elements</w:t>
        </w:r>
      </w:ins>
      <w:ins w:id="89" w:author="Wenhai Guan" w:date="2025-02-25T19:26:00Z" w16du:dateUtc="2025-02-25T10:26:00Z">
        <w:r w:rsidR="00C97BF6" w:rsidRPr="00C97BF6">
          <w:rPr>
            <w:sz w:val="20"/>
            <w:lang w:eastAsia="ja-JP"/>
          </w:rPr>
          <w:t>.</w:t>
        </w:r>
      </w:ins>
      <w:ins w:id="90" w:author="Wenhai Guan" w:date="2025-02-25T19:22:00Z" w16du:dateUtc="2025-02-25T10:22:00Z">
        <w:r w:rsidR="00C97BF6" w:rsidRPr="00C97BF6">
          <w:rPr>
            <w:sz w:val="20"/>
            <w:lang w:eastAsia="ja-JP"/>
          </w:rPr>
          <w:t xml:space="preserve"> </w:t>
        </w:r>
      </w:ins>
      <w:bookmarkStart w:id="91" w:name="_Hlk191405430"/>
      <w:ins w:id="92" w:author="Wenhai Guan" w:date="2025-02-25T19:49:00Z" w16du:dateUtc="2025-02-25T10:49:00Z">
        <w:r w:rsidR="000D6475">
          <w:rPr>
            <w:sz w:val="20"/>
            <w:lang w:eastAsia="ja-JP"/>
          </w:rPr>
          <w:t>Relevant</w:t>
        </w:r>
        <w:r w:rsidR="000D6475">
          <w:rPr>
            <w:rFonts w:hint="eastAsia"/>
            <w:sz w:val="20"/>
            <w:lang w:eastAsia="ja-JP"/>
          </w:rPr>
          <w:t xml:space="preserve"> </w:t>
        </w:r>
      </w:ins>
      <w:ins w:id="93" w:author="Wenhai Guan" w:date="2025-02-25T19:50:00Z" w16du:dateUtc="2025-02-25T10:50:00Z">
        <w:r w:rsidR="000D6475">
          <w:rPr>
            <w:sz w:val="20"/>
            <w:lang w:eastAsia="ja-JP"/>
          </w:rPr>
          <w:t>investigations</w:t>
        </w:r>
      </w:ins>
      <w:ins w:id="94" w:author="Wenhai Guan" w:date="2025-02-25T19:49:00Z" w16du:dateUtc="2025-02-25T10:49:00Z">
        <w:r w:rsidR="000D6475">
          <w:rPr>
            <w:rFonts w:hint="eastAsia"/>
            <w:sz w:val="20"/>
            <w:lang w:eastAsia="ja-JP"/>
          </w:rPr>
          <w:t xml:space="preserve"> shall</w:t>
        </w:r>
      </w:ins>
      <w:ins w:id="95" w:author="Wenhai Guan" w:date="2025-02-25T19:17:00Z" w16du:dateUtc="2025-02-25T10:17:00Z">
        <w:r w:rsidR="00B33297" w:rsidRPr="00C97BF6">
          <w:rPr>
            <w:sz w:val="20"/>
            <w:lang w:eastAsia="ja-JP"/>
          </w:rPr>
          <w:t xml:space="preserve"> be reported</w:t>
        </w:r>
        <w:bookmarkEnd w:id="91"/>
        <w:r w:rsidR="00B33297" w:rsidRPr="00C97BF6">
          <w:rPr>
            <w:sz w:val="20"/>
            <w:lang w:eastAsia="ja-JP"/>
          </w:rPr>
          <w:t>.</w:t>
        </w:r>
      </w:ins>
    </w:p>
    <w:p w14:paraId="49ABC5BD" w14:textId="54C036F2" w:rsidR="00D26ADA" w:rsidRPr="0020667B" w:rsidRDefault="00D26ADA" w:rsidP="00537496">
      <w:pPr>
        <w:pStyle w:val="Otherunnumberedheadings"/>
      </w:pPr>
      <w:r w:rsidRPr="0020667B">
        <w:t>References</w:t>
      </w:r>
    </w:p>
    <w:p w14:paraId="5DCDAEF6" w14:textId="4BAB919C" w:rsidR="00285755" w:rsidRPr="0020667B" w:rsidRDefault="00121854" w:rsidP="00AE0AE2">
      <w:pPr>
        <w:pStyle w:val="Referencelist"/>
        <w:ind w:left="360"/>
      </w:pPr>
      <w:r w:rsidRPr="0020667B">
        <w:t>Guan</w:t>
      </w:r>
      <w:r w:rsidRPr="0020667B">
        <w:rPr>
          <w:rFonts w:hint="eastAsia"/>
          <w:lang w:eastAsia="ja-JP"/>
        </w:rPr>
        <w:t>, W</w:t>
      </w:r>
      <w:r w:rsidRPr="0020667B">
        <w:t xml:space="preserve"> et al., Evaluation on Nonirradiated Thermo-mechanical Response of WCCB TBM Following RCC-MRx, Fusion Eng. Des. 190 (2023) 113637</w:t>
      </w:r>
      <w:r w:rsidR="00D26ADA" w:rsidRPr="0020667B">
        <w:t>.</w:t>
      </w:r>
    </w:p>
    <w:p w14:paraId="32699796" w14:textId="05187871" w:rsidR="009E0D5B" w:rsidRPr="0020667B" w:rsidRDefault="00121854" w:rsidP="00AE0AE2">
      <w:pPr>
        <w:pStyle w:val="Referencelist"/>
        <w:ind w:left="360"/>
      </w:pPr>
      <w:r w:rsidRPr="0020667B">
        <w:t>Hirose</w:t>
      </w:r>
      <w:r w:rsidRPr="0020667B">
        <w:rPr>
          <w:rFonts w:hint="eastAsia"/>
          <w:lang w:eastAsia="ja-JP"/>
        </w:rPr>
        <w:t>, T</w:t>
      </w:r>
      <w:r w:rsidRPr="0020667B">
        <w:t xml:space="preserve"> et al., Functional tests for water cooled ceramic breeder blanket system using full-scale mockups, Fusion Eng. Des. 200 (2024) 114227</w:t>
      </w:r>
      <w:r w:rsidR="009E0D5B" w:rsidRPr="0020667B">
        <w:t>.</w:t>
      </w:r>
    </w:p>
    <w:p w14:paraId="17E927C4" w14:textId="722F90B0" w:rsidR="009E0D5B" w:rsidRPr="0020667B" w:rsidRDefault="00121854" w:rsidP="00AE0AE2">
      <w:pPr>
        <w:pStyle w:val="Referencelist"/>
        <w:ind w:left="360"/>
      </w:pPr>
      <w:r w:rsidRPr="0020667B">
        <w:t>Kawamura</w:t>
      </w:r>
      <w:r w:rsidRPr="0020667B">
        <w:rPr>
          <w:rFonts w:hint="eastAsia"/>
          <w:lang w:eastAsia="ja-JP"/>
        </w:rPr>
        <w:t>, Y</w:t>
      </w:r>
      <w:r w:rsidRPr="0020667B">
        <w:t xml:space="preserve"> et al., Overview of progress on water cooled ceramic breeder blanket in Japan, Fusion Eng. Des. 201 (2024) 114260</w:t>
      </w:r>
      <w:r w:rsidR="009E0D5B" w:rsidRPr="0020667B">
        <w:t>.</w:t>
      </w:r>
    </w:p>
    <w:p w14:paraId="0991600A" w14:textId="2E5D19EE" w:rsidR="005A0654" w:rsidRPr="0020667B" w:rsidRDefault="006A1C21" w:rsidP="00AE0AE2">
      <w:pPr>
        <w:pStyle w:val="Referencelist"/>
        <w:ind w:left="360"/>
      </w:pPr>
      <w:r w:rsidRPr="0020667B">
        <w:t>Katagiri</w:t>
      </w:r>
      <w:r w:rsidR="00AF00E2" w:rsidRPr="0020667B">
        <w:rPr>
          <w:rFonts w:hint="eastAsia"/>
          <w:lang w:eastAsia="ja-JP"/>
        </w:rPr>
        <w:t>,</w:t>
      </w:r>
      <w:r w:rsidRPr="0020667B">
        <w:rPr>
          <w:rFonts w:hint="eastAsia"/>
          <w:lang w:eastAsia="ja-JP"/>
        </w:rPr>
        <w:t xml:space="preserve"> T</w:t>
      </w:r>
      <w:r w:rsidRPr="0020667B">
        <w:t xml:space="preserve"> et al., Blanket test facility for mockup testing on water cooled ceramic breeder blanket system, Fusion Engineering and Design, 202 (2024) 114414</w:t>
      </w:r>
    </w:p>
    <w:sectPr w:rsidR="005A0654" w:rsidRPr="0020667B" w:rsidSect="0026525A">
      <w:headerReference w:type="even" r:id="rId18"/>
      <w:headerReference w:type="default" r:id="rId19"/>
      <w:footerReference w:type="even" r:id="rId20"/>
      <w:footerReference w:type="default" r:id="rId21"/>
      <w:headerReference w:type="first" r:id="rId22"/>
      <w:footerReference w:type="first" r:id="rId23"/>
      <w:type w:val="oddPage"/>
      <w:pgSz w:w="11907" w:h="16840" w:code="9"/>
      <w:pgMar w:top="1440" w:right="1440" w:bottom="1440" w:left="1440" w:header="539" w:footer="964"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D522AE" w14:textId="77777777" w:rsidR="00477065" w:rsidRDefault="00477065">
      <w:r>
        <w:separator/>
      </w:r>
    </w:p>
  </w:endnote>
  <w:endnote w:type="continuationSeparator" w:id="0">
    <w:p w14:paraId="27C3567E" w14:textId="77777777" w:rsidR="00477065" w:rsidRDefault="00477065">
      <w:r>
        <w:continuationSeparator/>
      </w:r>
    </w:p>
  </w:endnote>
  <w:endnote w:type="continuationNotice" w:id="1">
    <w:p w14:paraId="42B1A012" w14:textId="77777777" w:rsidR="00477065" w:rsidRDefault="0047706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Times New Roman Bold">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C1B5DB" w14:textId="77777777" w:rsidR="00E20E70" w:rsidRDefault="00E20E70">
    <w:pPr>
      <w:pStyle w:val="zyxClassification1"/>
    </w:pPr>
    <w:r>
      <w:fldChar w:fldCharType="begin"/>
    </w:r>
    <w:r>
      <w:instrText xml:space="preserve"> DOCPROPERTY "IaeaClassification"  \* MERGEFORMAT </w:instrText>
    </w:r>
    <w:r>
      <w:fldChar w:fldCharType="end"/>
    </w:r>
  </w:p>
  <w:p w14:paraId="116A65F5" w14:textId="77777777" w:rsidR="00E20E70" w:rsidRDefault="00E20E70">
    <w:pPr>
      <w:pStyle w:val="zyxClassification2"/>
    </w:pPr>
    <w:r>
      <w:fldChar w:fldCharType="begin"/>
    </w:r>
    <w:r>
      <w:instrText>DOCPROPERTY "IaeaClassification2"  \* MERGEFORMAT</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D645C" w14:textId="77777777" w:rsidR="00E20E70" w:rsidRDefault="00E20E70">
    <w:pPr>
      <w:pStyle w:val="zyxClassification1"/>
    </w:pPr>
    <w:r>
      <w:fldChar w:fldCharType="begin"/>
    </w:r>
    <w:r>
      <w:instrText xml:space="preserve"> DOCPROPERTY "IaeaClassification"  \* MERGEFORMAT </w:instrText>
    </w:r>
    <w:r>
      <w:fldChar w:fldCharType="end"/>
    </w:r>
  </w:p>
  <w:p w14:paraId="56601827" w14:textId="77777777" w:rsidR="00E20E70" w:rsidRPr="00037321" w:rsidRDefault="00037321">
    <w:pPr>
      <w:pStyle w:val="zyxClassification2"/>
      <w:rPr>
        <w:rFonts w:ascii="Times New Roman" w:hAnsi="Times New Roman" w:cs="Times New Roman"/>
        <w:sz w:val="20"/>
      </w:rPr>
    </w:pPr>
    <w:r w:rsidRPr="00037321">
      <w:rPr>
        <w:rFonts w:ascii="Times New Roman" w:hAnsi="Times New Roman" w:cs="Times New Roman"/>
        <w:sz w:val="20"/>
      </w:rPr>
      <w:fldChar w:fldCharType="begin"/>
    </w:r>
    <w:r w:rsidRPr="00037321">
      <w:rPr>
        <w:rFonts w:ascii="Times New Roman" w:hAnsi="Times New Roman" w:cs="Times New Roman"/>
        <w:sz w:val="20"/>
      </w:rPr>
      <w:instrText xml:space="preserve"> PAGE </w:instrText>
    </w:r>
    <w:r w:rsidRPr="00037321">
      <w:rPr>
        <w:rFonts w:ascii="Times New Roman" w:hAnsi="Times New Roman" w:cs="Times New Roman"/>
        <w:sz w:val="20"/>
      </w:rPr>
      <w:fldChar w:fldCharType="separate"/>
    </w:r>
    <w:r w:rsidR="00F81411">
      <w:rPr>
        <w:rFonts w:ascii="Times New Roman" w:hAnsi="Times New Roman" w:cs="Times New Roman"/>
        <w:noProof/>
        <w:sz w:val="20"/>
      </w:rPr>
      <w:t>1</w:t>
    </w:r>
    <w:r w:rsidRPr="00037321">
      <w:rPr>
        <w:rFonts w:ascii="Times New Roman" w:hAnsi="Times New Roman" w:cs="Times New Roman"/>
        <w:sz w:val="20"/>
      </w:rPr>
      <w:fldChar w:fldCharType="end"/>
    </w:r>
    <w:r w:rsidR="00E20E70" w:rsidRPr="00037321">
      <w:rPr>
        <w:rFonts w:ascii="Times New Roman" w:hAnsi="Times New Roman" w:cs="Times New Roman"/>
        <w:sz w:val="20"/>
      </w:rPr>
      <w:fldChar w:fldCharType="begin"/>
    </w:r>
    <w:r w:rsidR="00E20E70" w:rsidRPr="00037321">
      <w:rPr>
        <w:rFonts w:ascii="Times New Roman" w:hAnsi="Times New Roman" w:cs="Times New Roman"/>
        <w:sz w:val="20"/>
      </w:rPr>
      <w:instrText>DOCPROPERTY "IaeaClassification2"  \* MERGEFORMAT</w:instrText>
    </w:r>
    <w:r w:rsidR="00E20E70" w:rsidRPr="00037321">
      <w:rPr>
        <w:rFonts w:ascii="Times New Roman" w:hAnsi="Times New Roman" w:cs="Times New Roman"/>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vertAnchor="page" w:horzAnchor="page" w:tblpX="1390" w:tblpY="15707"/>
      <w:tblOverlap w:val="never"/>
      <w:tblW w:w="10314" w:type="dxa"/>
      <w:tblLook w:val="0000" w:firstRow="0" w:lastRow="0" w:firstColumn="0" w:lastColumn="0" w:noHBand="0" w:noVBand="0"/>
    </w:tblPr>
    <w:tblGrid>
      <w:gridCol w:w="4644"/>
      <w:gridCol w:w="5670"/>
    </w:tblGrid>
    <w:tr w:rsidR="00E20E70" w14:paraId="1BF7B9E2" w14:textId="77777777">
      <w:trPr>
        <w:cantSplit/>
      </w:trPr>
      <w:tc>
        <w:tcPr>
          <w:tcW w:w="4644" w:type="dxa"/>
        </w:tcPr>
        <w:p w14:paraId="50256E1B" w14:textId="77777777" w:rsidR="00E20E70" w:rsidRDefault="00E20E70">
          <w:pPr>
            <w:pStyle w:val="zyxDistribution"/>
            <w:framePr w:wrap="auto" w:vAnchor="margin" w:hAnchor="text" w:xAlign="left" w:yAlign="inline"/>
            <w:suppressOverlap w:val="0"/>
          </w:pPr>
          <w:r>
            <w:fldChar w:fldCharType="begin"/>
          </w:r>
          <w:r>
            <w:instrText xml:space="preserve"> DOCPROPERTY "IaeaDistribution"  \* MERGEFORMAT </w:instrText>
          </w:r>
          <w:r>
            <w:fldChar w:fldCharType="end"/>
          </w:r>
        </w:p>
        <w:p w14:paraId="46FDD73A" w14:textId="77777777" w:rsidR="00E20E70" w:rsidRDefault="00E20E70">
          <w:pPr>
            <w:pStyle w:val="zyxSensitivity"/>
            <w:framePr w:wrap="auto" w:vAnchor="margin" w:hAnchor="text" w:xAlign="left" w:yAlign="inline"/>
            <w:suppressOverlap w:val="0"/>
          </w:pPr>
          <w:r>
            <w:fldChar w:fldCharType="begin"/>
          </w:r>
          <w:r>
            <w:instrText xml:space="preserve"> DOCPROPERTY "IaeaSensitivity"  \* MERGEFORMAT </w:instrText>
          </w:r>
          <w:r>
            <w:fldChar w:fldCharType="end"/>
          </w:r>
        </w:p>
      </w:tc>
      <w:bookmarkStart w:id="97" w:name="DOC_bkmClassification2"/>
      <w:tc>
        <w:tcPr>
          <w:tcW w:w="5670" w:type="dxa"/>
          <w:tcMar>
            <w:right w:w="249" w:type="dxa"/>
          </w:tcMar>
        </w:tcPr>
        <w:p w14:paraId="1336A89C" w14:textId="77777777" w:rsidR="00E20E70" w:rsidRDefault="00E20E70">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97"/>
        <w:p w14:paraId="32EF28A9" w14:textId="77777777" w:rsidR="00E20E70" w:rsidRDefault="00E20E70">
          <w:pPr>
            <w:spacing w:after="20" w:line="220" w:lineRule="exact"/>
            <w:jc w:val="right"/>
            <w:rPr>
              <w:rFonts w:ascii="Arial" w:hAnsi="Arial" w:cs="Arial"/>
              <w:color w:val="FF0000"/>
            </w:rPr>
          </w:pPr>
          <w:r>
            <w:rPr>
              <w:rFonts w:ascii="Arial" w:hAnsi="Arial"/>
              <w:b/>
            </w:rPr>
            <w:fldChar w:fldCharType="begin"/>
          </w:r>
          <w:r>
            <w:rPr>
              <w:rFonts w:ascii="Arial" w:hAnsi="Arial"/>
              <w:b/>
            </w:rPr>
            <w:instrText>DOCPROPERTY "IaeaConfidentialAttachments"  \* MERGEFORMAT</w:instrText>
          </w:r>
          <w:r>
            <w:rPr>
              <w:rFonts w:ascii="Arial" w:hAnsi="Arial"/>
              <w:b/>
            </w:rPr>
            <w:fldChar w:fldCharType="end"/>
          </w:r>
          <w:r>
            <w:rPr>
              <w:rFonts w:ascii="Arial" w:hAnsi="Arial" w:cs="Arial"/>
              <w:color w:val="FF0000"/>
            </w:rPr>
            <w:fldChar w:fldCharType="begin"/>
          </w:r>
          <w:r>
            <w:rPr>
              <w:rFonts w:ascii="Arial" w:hAnsi="Arial" w:cs="Arial"/>
              <w:color w:val="FF0000"/>
            </w:rPr>
            <w:instrText>DOCPROPERTY "IaeaClassification2"  \* MERGEFORMAT</w:instrText>
          </w:r>
          <w:r>
            <w:rPr>
              <w:rFonts w:ascii="Arial" w:hAnsi="Arial" w:cs="Arial"/>
              <w:color w:val="FF0000"/>
            </w:rPr>
            <w:fldChar w:fldCharType="end"/>
          </w:r>
        </w:p>
      </w:tc>
    </w:tr>
  </w:tbl>
  <w:bookmarkStart w:id="98" w:name="DOC_bkmFileName"/>
  <w:p w14:paraId="09A2C874" w14:textId="77777777" w:rsidR="00E20E70" w:rsidRDefault="00E20E70">
    <w:r>
      <w:rPr>
        <w:sz w:val="16"/>
      </w:rPr>
      <w:fldChar w:fldCharType="begin"/>
    </w:r>
    <w:r>
      <w:rPr>
        <w:sz w:val="16"/>
      </w:rPr>
      <w:instrText xml:space="preserve"> FILENAME \* MERGEFORMAT </w:instrText>
    </w:r>
    <w:r>
      <w:rPr>
        <w:sz w:val="16"/>
      </w:rPr>
      <w:fldChar w:fldCharType="separate"/>
    </w:r>
    <w:r w:rsidR="00EC10FC">
      <w:rPr>
        <w:noProof/>
        <w:sz w:val="16"/>
      </w:rPr>
      <w:t>Example paper.docx</w:t>
    </w:r>
    <w:r>
      <w:rPr>
        <w:sz w:val="16"/>
      </w:rPr>
      <w:fldChar w:fldCharType="end"/>
    </w:r>
    <w:bookmarkEnd w:id="98"/>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9BC9AA" w14:textId="77777777" w:rsidR="00477065" w:rsidRDefault="00477065">
      <w:r>
        <w:t>___________________________________________________________________________</w:t>
      </w:r>
    </w:p>
  </w:footnote>
  <w:footnote w:type="continuationSeparator" w:id="0">
    <w:p w14:paraId="3C688AA7" w14:textId="77777777" w:rsidR="00477065" w:rsidRDefault="00477065">
      <w:r>
        <w:t>___________________________________________________________________________</w:t>
      </w:r>
    </w:p>
  </w:footnote>
  <w:footnote w:type="continuationNotice" w:id="1">
    <w:p w14:paraId="29AE802D" w14:textId="77777777" w:rsidR="00477065" w:rsidRDefault="0047706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8661DF" w14:textId="77777777" w:rsidR="00CF7AF3" w:rsidRDefault="00CF7AF3" w:rsidP="00CF7AF3">
    <w:pPr>
      <w:pStyle w:val="Runninghead"/>
    </w:pPr>
    <w:r>
      <w:tab/>
      <w:t>IAEA-CN-123/45</w:t>
    </w:r>
  </w:p>
  <w:p w14:paraId="21658AEB" w14:textId="77777777" w:rsidR="00CF7AF3" w:rsidRPr="009E1558" w:rsidRDefault="00CF7AF3" w:rsidP="00CF7AF3">
    <w:pPr>
      <w:jc w:val="center"/>
      <w:rPr>
        <w:color w:val="BFBFBF" w:themeColor="background1" w:themeShade="BF"/>
        <w:sz w:val="16"/>
        <w:szCs w:val="16"/>
      </w:rPr>
    </w:pPr>
    <w:r>
      <w:rPr>
        <w:color w:val="BFBFBF" w:themeColor="background1" w:themeShade="BF"/>
        <w:sz w:val="16"/>
        <w:szCs w:val="16"/>
      </w:rPr>
      <w:t>[Right</w:t>
    </w:r>
    <w:r w:rsidRPr="009E1558">
      <w:rPr>
        <w:color w:val="BFBFBF" w:themeColor="background1" w:themeShade="BF"/>
        <w:sz w:val="16"/>
        <w:szCs w:val="16"/>
      </w:rPr>
      <w:t xml:space="preserve"> hand page running head is</w:t>
    </w:r>
    <w:r>
      <w:rPr>
        <w:color w:val="BFBFBF" w:themeColor="background1" w:themeShade="BF"/>
        <w:sz w:val="16"/>
        <w:szCs w:val="16"/>
      </w:rPr>
      <w:t xml:space="preserve"> the</w:t>
    </w:r>
    <w:r w:rsidRPr="009E1558">
      <w:rPr>
        <w:color w:val="BFBFBF" w:themeColor="background1" w:themeShade="BF"/>
        <w:sz w:val="16"/>
        <w:szCs w:val="16"/>
      </w:rPr>
      <w:t xml:space="preserve"> </w:t>
    </w:r>
    <w:r>
      <w:rPr>
        <w:color w:val="BFBFBF" w:themeColor="background1" w:themeShade="BF"/>
        <w:sz w:val="16"/>
        <w:szCs w:val="16"/>
      </w:rPr>
      <w:t>paper number</w:t>
    </w:r>
    <w:r w:rsidRPr="009E1558">
      <w:rPr>
        <w:color w:val="BFBFBF" w:themeColor="background1" w:themeShade="BF"/>
        <w:sz w:val="16"/>
        <w:szCs w:val="16"/>
      </w:rPr>
      <w:t xml:space="preserve"> in Times New Roman 8 p</w:t>
    </w:r>
    <w:r>
      <w:rPr>
        <w:color w:val="BFBFBF" w:themeColor="background1" w:themeShade="BF"/>
        <w:sz w:val="16"/>
        <w:szCs w:val="16"/>
      </w:rPr>
      <w:t>oin</w:t>
    </w:r>
    <w:r w:rsidRPr="009E1558">
      <w:rPr>
        <w:color w:val="BFBFBF" w:themeColor="background1" w:themeShade="BF"/>
        <w:sz w:val="16"/>
        <w:szCs w:val="16"/>
      </w:rPr>
      <w:t>t bold capitals, centred</w:t>
    </w:r>
    <w:r w:rsidRPr="00AC5A3A">
      <w:rPr>
        <w:color w:val="BFBFBF" w:themeColor="background1" w:themeShade="BF"/>
        <w:sz w:val="16"/>
        <w:szCs w:val="16"/>
      </w:rPr>
      <w:t>]</w:t>
    </w:r>
  </w:p>
  <w:p w14:paraId="4F8F2A38" w14:textId="77777777" w:rsidR="00E20E70" w:rsidRDefault="00CF7AF3" w:rsidP="00CF7AF3">
    <w:pPr>
      <w:pStyle w:val="zyxClassification1"/>
      <w:tabs>
        <w:tab w:val="left" w:pos="3956"/>
        <w:tab w:val="right" w:pos="9071"/>
      </w:tabs>
      <w:jc w:val="left"/>
    </w:pPr>
    <w:r>
      <w:tab/>
    </w:r>
    <w:r w:rsidR="00E20E70">
      <w:fldChar w:fldCharType="begin"/>
    </w:r>
    <w:r w:rsidR="00E20E70">
      <w:instrText xml:space="preserve"> DOCPROPERTY "IaeaClassification"  \* MERGEFORMAT </w:instrText>
    </w:r>
    <w:r w:rsidR="00E20E70">
      <w:fldChar w:fldCharType="end"/>
    </w:r>
  </w:p>
  <w:p w14:paraId="42537FCF" w14:textId="77777777" w:rsidR="00E20E70" w:rsidRDefault="00E20E70">
    <w:pPr>
      <w:pStyle w:val="zyxClassification2"/>
    </w:pPr>
    <w:r>
      <w:fldChar w:fldCharType="begin"/>
    </w:r>
    <w:r>
      <w:instrText>DOCPROPERTY "IaeaClassification2"  \* MERGEFORMAT</w:instrTex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32E382" w14:textId="75031A00" w:rsidR="00037321" w:rsidRPr="00837889" w:rsidRDefault="00837889" w:rsidP="00837889">
    <w:pPr>
      <w:jc w:val="right"/>
      <w:rPr>
        <w:sz w:val="20"/>
      </w:rPr>
    </w:pPr>
    <w:r w:rsidRPr="00837889">
      <w:rPr>
        <w:sz w:val="20"/>
      </w:rPr>
      <w:t>Category – Subcategory [</w:t>
    </w:r>
    <w:r w:rsidR="009066F7" w:rsidRPr="009066F7">
      <w:rPr>
        <w:sz w:val="20"/>
      </w:rPr>
      <w:t>TEC</w:t>
    </w:r>
    <w:r w:rsidR="002361B0">
      <w:rPr>
        <w:rFonts w:hint="eastAsia"/>
        <w:sz w:val="20"/>
        <w:lang w:eastAsia="ja-JP"/>
      </w:rPr>
      <w:t>17</w:t>
    </w:r>
    <w:r w:rsidRPr="00837889">
      <w:rPr>
        <w:sz w:val="20"/>
      </w:rPr>
      <w: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vertAnchor="page" w:horzAnchor="page" w:tblpX="1333" w:tblpY="228"/>
      <w:tblOverlap w:val="never"/>
      <w:tblW w:w="10319" w:type="dxa"/>
      <w:tblLayout w:type="fixed"/>
      <w:tblLook w:val="0000" w:firstRow="0" w:lastRow="0" w:firstColumn="0" w:lastColumn="0" w:noHBand="0" w:noVBand="0"/>
    </w:tblPr>
    <w:tblGrid>
      <w:gridCol w:w="979"/>
      <w:gridCol w:w="3638"/>
      <w:gridCol w:w="5702"/>
    </w:tblGrid>
    <w:tr w:rsidR="00E20E70" w14:paraId="7E7D21AB" w14:textId="77777777">
      <w:trPr>
        <w:cantSplit/>
        <w:trHeight w:val="716"/>
      </w:trPr>
      <w:tc>
        <w:tcPr>
          <w:tcW w:w="979" w:type="dxa"/>
          <w:vMerge w:val="restart"/>
        </w:tcPr>
        <w:p w14:paraId="6576BD7A" w14:textId="77777777" w:rsidR="00E20E70" w:rsidRDefault="00E20E70">
          <w:pPr>
            <w:spacing w:before="180"/>
            <w:ind w:left="17"/>
          </w:pPr>
        </w:p>
      </w:tc>
      <w:tc>
        <w:tcPr>
          <w:tcW w:w="3638" w:type="dxa"/>
          <w:vAlign w:val="bottom"/>
        </w:tcPr>
        <w:p w14:paraId="174FF0ED" w14:textId="77777777" w:rsidR="00E20E70" w:rsidRDefault="00E20E70">
          <w:pPr>
            <w:spacing w:after="20"/>
          </w:pPr>
        </w:p>
      </w:tc>
      <w:bookmarkStart w:id="96" w:name="DOC_bkmClassification1"/>
      <w:tc>
        <w:tcPr>
          <w:tcW w:w="5702" w:type="dxa"/>
          <w:vMerge w:val="restart"/>
          <w:tcMar>
            <w:right w:w="193" w:type="dxa"/>
          </w:tcMar>
        </w:tcPr>
        <w:p w14:paraId="70DA7462" w14:textId="77777777" w:rsidR="00E20E70" w:rsidRDefault="00E20E70">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96"/>
        <w:p w14:paraId="07AFCDF7" w14:textId="77777777" w:rsidR="00E20E70" w:rsidRDefault="00E20E70">
          <w:pPr>
            <w:pStyle w:val="zyxConfid2Red"/>
          </w:pPr>
          <w:r>
            <w:fldChar w:fldCharType="begin"/>
          </w:r>
          <w:r>
            <w:instrText>DOCPROPERTY "IaeaClassification2"  \* MERGEFORMAT</w:instrText>
          </w:r>
          <w:r>
            <w:fldChar w:fldCharType="end"/>
          </w:r>
        </w:p>
      </w:tc>
    </w:tr>
    <w:tr w:rsidR="00E20E70" w14:paraId="562AC762" w14:textId="77777777">
      <w:trPr>
        <w:cantSplit/>
        <w:trHeight w:val="167"/>
      </w:trPr>
      <w:tc>
        <w:tcPr>
          <w:tcW w:w="979" w:type="dxa"/>
          <w:vMerge/>
        </w:tcPr>
        <w:p w14:paraId="21818C04" w14:textId="77777777" w:rsidR="00E20E70" w:rsidRDefault="00E20E70">
          <w:pPr>
            <w:spacing w:before="57"/>
          </w:pPr>
        </w:p>
      </w:tc>
      <w:tc>
        <w:tcPr>
          <w:tcW w:w="3638" w:type="dxa"/>
          <w:vAlign w:val="bottom"/>
        </w:tcPr>
        <w:p w14:paraId="01E548B4" w14:textId="77777777" w:rsidR="00E20E70" w:rsidRDefault="00E20E70">
          <w:pPr>
            <w:pStyle w:val="9"/>
            <w:spacing w:before="0" w:after="10"/>
          </w:pPr>
        </w:p>
      </w:tc>
      <w:tc>
        <w:tcPr>
          <w:tcW w:w="5702" w:type="dxa"/>
          <w:vMerge/>
          <w:vAlign w:val="bottom"/>
        </w:tcPr>
        <w:p w14:paraId="5422CD4C" w14:textId="77777777" w:rsidR="00E20E70" w:rsidRDefault="00E20E70">
          <w:pPr>
            <w:pStyle w:val="9"/>
            <w:spacing w:before="0" w:after="10"/>
          </w:pPr>
        </w:p>
      </w:tc>
    </w:tr>
  </w:tbl>
  <w:p w14:paraId="422FE53A" w14:textId="77777777" w:rsidR="00E20E70" w:rsidRDefault="00E20E7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E1B6AD5A"/>
    <w:lvl w:ilvl="0">
      <w:numFmt w:val="decimal"/>
      <w:lvlText w:val="*"/>
      <w:lvlJc w:val="left"/>
    </w:lvl>
  </w:abstractNum>
  <w:abstractNum w:abstractNumId="1" w15:restartNumberingAfterBreak="0">
    <w:nsid w:val="0A271E86"/>
    <w:multiLevelType w:val="multilevel"/>
    <w:tmpl w:val="A08A77C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B5A1FCD"/>
    <w:multiLevelType w:val="multilevel"/>
    <w:tmpl w:val="732CE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A24264"/>
    <w:multiLevelType w:val="multilevel"/>
    <w:tmpl w:val="F1EC865C"/>
    <w:lvl w:ilvl="0">
      <w:start w:val="1"/>
      <w:numFmt w:val="decimal"/>
      <w:pStyle w:val="AgendaList"/>
      <w:lvlText w:val="%1."/>
      <w:lvlJc w:val="left"/>
      <w:pPr>
        <w:tabs>
          <w:tab w:val="num" w:pos="459"/>
        </w:tabs>
        <w:ind w:left="45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919"/>
        </w:tabs>
        <w:ind w:left="91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378"/>
        </w:tabs>
        <w:ind w:left="1378" w:hanging="459"/>
      </w:pPr>
      <w:rPr>
        <w:rFonts w:asci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4)"/>
      <w:lvlJc w:val="left"/>
      <w:pPr>
        <w:tabs>
          <w:tab w:val="num" w:pos="811"/>
        </w:tabs>
        <w:ind w:left="811" w:hanging="360"/>
      </w:pPr>
      <w:rPr>
        <w:rFonts w:hint="default"/>
      </w:rPr>
    </w:lvl>
    <w:lvl w:ilvl="4">
      <w:start w:val="1"/>
      <w:numFmt w:val="lowerLetter"/>
      <w:lvlText w:val="(%5)"/>
      <w:lvlJc w:val="left"/>
      <w:pPr>
        <w:tabs>
          <w:tab w:val="num" w:pos="1171"/>
        </w:tabs>
        <w:ind w:left="1171" w:hanging="360"/>
      </w:pPr>
      <w:rPr>
        <w:rFonts w:hint="default"/>
      </w:rPr>
    </w:lvl>
    <w:lvl w:ilvl="5">
      <w:start w:val="1"/>
      <w:numFmt w:val="lowerRoman"/>
      <w:lvlText w:val="(%6)"/>
      <w:lvlJc w:val="left"/>
      <w:pPr>
        <w:tabs>
          <w:tab w:val="num" w:pos="1531"/>
        </w:tabs>
        <w:ind w:left="1531" w:hanging="360"/>
      </w:pPr>
      <w:rPr>
        <w:rFonts w:hint="default"/>
      </w:rPr>
    </w:lvl>
    <w:lvl w:ilvl="6">
      <w:start w:val="1"/>
      <w:numFmt w:val="decimal"/>
      <w:lvlText w:val="%7."/>
      <w:lvlJc w:val="left"/>
      <w:pPr>
        <w:tabs>
          <w:tab w:val="num" w:pos="1891"/>
        </w:tabs>
        <w:ind w:left="1891" w:hanging="360"/>
      </w:pPr>
      <w:rPr>
        <w:rFonts w:hint="default"/>
      </w:rPr>
    </w:lvl>
    <w:lvl w:ilvl="7">
      <w:start w:val="1"/>
      <w:numFmt w:val="lowerLetter"/>
      <w:lvlText w:val="%8."/>
      <w:lvlJc w:val="left"/>
      <w:pPr>
        <w:tabs>
          <w:tab w:val="num" w:pos="2251"/>
        </w:tabs>
        <w:ind w:left="2251" w:hanging="360"/>
      </w:pPr>
      <w:rPr>
        <w:rFonts w:hint="default"/>
      </w:rPr>
    </w:lvl>
    <w:lvl w:ilvl="8">
      <w:start w:val="1"/>
      <w:numFmt w:val="lowerRoman"/>
      <w:lvlText w:val="%9."/>
      <w:lvlJc w:val="left"/>
      <w:pPr>
        <w:tabs>
          <w:tab w:val="num" w:pos="2611"/>
        </w:tabs>
        <w:ind w:left="2611" w:hanging="360"/>
      </w:pPr>
      <w:rPr>
        <w:rFonts w:hint="default"/>
      </w:rPr>
    </w:lvl>
  </w:abstractNum>
  <w:abstractNum w:abstractNumId="4" w15:restartNumberingAfterBreak="0">
    <w:nsid w:val="179F5671"/>
    <w:multiLevelType w:val="hybridMultilevel"/>
    <w:tmpl w:val="67246400"/>
    <w:name w:val="HeadingTemplate2"/>
    <w:lvl w:ilvl="0" w:tplc="EDCE82DC">
      <w:start w:val="1"/>
      <w:numFmt w:val="bullet"/>
      <w:pStyle w:val="ListEmdash"/>
      <w:lvlText w:val="—"/>
      <w:lvlJc w:val="left"/>
      <w:pPr>
        <w:ind w:left="1287" w:hanging="360"/>
      </w:pPr>
      <w:rPr>
        <w:rFonts w:ascii="Times New Roman" w:hAnsi="Times New Roman" w:cs="Times New Roman"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 w15:restartNumberingAfterBreak="0">
    <w:nsid w:val="1CE663AE"/>
    <w:multiLevelType w:val="hybridMultilevel"/>
    <w:tmpl w:val="2BB4F1C6"/>
    <w:name w:val="HeadingTemplate22"/>
    <w:lvl w:ilvl="0" w:tplc="DB862C6E">
      <w:start w:val="1"/>
      <w:numFmt w:val="lowerLetter"/>
      <w:pStyle w:val="ListNumbered"/>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F583872"/>
    <w:multiLevelType w:val="hybridMultilevel"/>
    <w:tmpl w:val="3170DCCE"/>
    <w:lvl w:ilvl="0" w:tplc="3FF29240">
      <w:start w:val="1"/>
      <w:numFmt w:val="bullet"/>
      <w:pStyle w:val="BodyTextSummary"/>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1AB5684"/>
    <w:multiLevelType w:val="multilevel"/>
    <w:tmpl w:val="7F6CE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AAC3E6C"/>
    <w:multiLevelType w:val="multilevel"/>
    <w:tmpl w:val="D4008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C540B8"/>
    <w:multiLevelType w:val="hybridMultilevel"/>
    <w:tmpl w:val="EA742534"/>
    <w:lvl w:ilvl="0" w:tplc="FF68CE92">
      <w:start w:val="1"/>
      <w:numFmt w:val="bullet"/>
      <w:pStyle w:val="ListBulleted"/>
      <w:lvlText w:val=""/>
      <w:lvlJc w:val="left"/>
      <w:pPr>
        <w:tabs>
          <w:tab w:val="num" w:pos="1179"/>
        </w:tabs>
        <w:ind w:left="1179" w:hanging="360"/>
      </w:pPr>
      <w:rPr>
        <w:rFonts w:ascii="Symbol" w:hAnsi="Symbol" w:hint="default"/>
      </w:rPr>
    </w:lvl>
    <w:lvl w:ilvl="1" w:tplc="04090003" w:tentative="1">
      <w:start w:val="1"/>
      <w:numFmt w:val="bullet"/>
      <w:lvlText w:val="o"/>
      <w:lvlJc w:val="left"/>
      <w:pPr>
        <w:tabs>
          <w:tab w:val="num" w:pos="1899"/>
        </w:tabs>
        <w:ind w:left="1899" w:hanging="360"/>
      </w:pPr>
      <w:rPr>
        <w:rFonts w:ascii="Courier New" w:hAnsi="Courier New" w:hint="default"/>
      </w:rPr>
    </w:lvl>
    <w:lvl w:ilvl="2" w:tplc="04090005" w:tentative="1">
      <w:start w:val="1"/>
      <w:numFmt w:val="bullet"/>
      <w:lvlText w:val=""/>
      <w:lvlJc w:val="left"/>
      <w:pPr>
        <w:tabs>
          <w:tab w:val="num" w:pos="2619"/>
        </w:tabs>
        <w:ind w:left="2619" w:hanging="360"/>
      </w:pPr>
      <w:rPr>
        <w:rFonts w:ascii="Wingdings" w:hAnsi="Wingdings" w:hint="default"/>
      </w:rPr>
    </w:lvl>
    <w:lvl w:ilvl="3" w:tplc="04090001" w:tentative="1">
      <w:start w:val="1"/>
      <w:numFmt w:val="bullet"/>
      <w:lvlText w:val=""/>
      <w:lvlJc w:val="left"/>
      <w:pPr>
        <w:tabs>
          <w:tab w:val="num" w:pos="3339"/>
        </w:tabs>
        <w:ind w:left="3339" w:hanging="360"/>
      </w:pPr>
      <w:rPr>
        <w:rFonts w:ascii="Symbol" w:hAnsi="Symbol" w:hint="default"/>
      </w:rPr>
    </w:lvl>
    <w:lvl w:ilvl="4" w:tplc="04090003" w:tentative="1">
      <w:start w:val="1"/>
      <w:numFmt w:val="bullet"/>
      <w:lvlText w:val="o"/>
      <w:lvlJc w:val="left"/>
      <w:pPr>
        <w:tabs>
          <w:tab w:val="num" w:pos="4059"/>
        </w:tabs>
        <w:ind w:left="4059" w:hanging="360"/>
      </w:pPr>
      <w:rPr>
        <w:rFonts w:ascii="Courier New" w:hAnsi="Courier New" w:hint="default"/>
      </w:rPr>
    </w:lvl>
    <w:lvl w:ilvl="5" w:tplc="04090005" w:tentative="1">
      <w:start w:val="1"/>
      <w:numFmt w:val="bullet"/>
      <w:lvlText w:val=""/>
      <w:lvlJc w:val="left"/>
      <w:pPr>
        <w:tabs>
          <w:tab w:val="num" w:pos="4779"/>
        </w:tabs>
        <w:ind w:left="4779" w:hanging="360"/>
      </w:pPr>
      <w:rPr>
        <w:rFonts w:ascii="Wingdings" w:hAnsi="Wingdings" w:hint="default"/>
      </w:rPr>
    </w:lvl>
    <w:lvl w:ilvl="6" w:tplc="04090001" w:tentative="1">
      <w:start w:val="1"/>
      <w:numFmt w:val="bullet"/>
      <w:lvlText w:val=""/>
      <w:lvlJc w:val="left"/>
      <w:pPr>
        <w:tabs>
          <w:tab w:val="num" w:pos="5499"/>
        </w:tabs>
        <w:ind w:left="5499" w:hanging="360"/>
      </w:pPr>
      <w:rPr>
        <w:rFonts w:ascii="Symbol" w:hAnsi="Symbol" w:hint="default"/>
      </w:rPr>
    </w:lvl>
    <w:lvl w:ilvl="7" w:tplc="04090003" w:tentative="1">
      <w:start w:val="1"/>
      <w:numFmt w:val="bullet"/>
      <w:lvlText w:val="o"/>
      <w:lvlJc w:val="left"/>
      <w:pPr>
        <w:tabs>
          <w:tab w:val="num" w:pos="6219"/>
        </w:tabs>
        <w:ind w:left="6219" w:hanging="360"/>
      </w:pPr>
      <w:rPr>
        <w:rFonts w:ascii="Courier New" w:hAnsi="Courier New" w:hint="default"/>
      </w:rPr>
    </w:lvl>
    <w:lvl w:ilvl="8" w:tplc="04090005" w:tentative="1">
      <w:start w:val="1"/>
      <w:numFmt w:val="bullet"/>
      <w:lvlText w:val=""/>
      <w:lvlJc w:val="left"/>
      <w:pPr>
        <w:tabs>
          <w:tab w:val="num" w:pos="6939"/>
        </w:tabs>
        <w:ind w:left="6939" w:hanging="360"/>
      </w:pPr>
      <w:rPr>
        <w:rFonts w:ascii="Wingdings" w:hAnsi="Wingdings" w:hint="default"/>
      </w:rPr>
    </w:lvl>
  </w:abstractNum>
  <w:abstractNum w:abstractNumId="10" w15:restartNumberingAfterBreak="0">
    <w:nsid w:val="3D18048A"/>
    <w:multiLevelType w:val="hybridMultilevel"/>
    <w:tmpl w:val="1642268C"/>
    <w:name w:val="HeadingTemplate222"/>
    <w:lvl w:ilvl="0" w:tplc="309A0324">
      <w:start w:val="1"/>
      <w:numFmt w:val="decimal"/>
      <w:pStyle w:val="Reference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92838F6"/>
    <w:multiLevelType w:val="multilevel"/>
    <w:tmpl w:val="0D4A2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117250B"/>
    <w:multiLevelType w:val="multilevel"/>
    <w:tmpl w:val="CC8CC4DE"/>
    <w:name w:val="MultilevelTemplate"/>
    <w:lvl w:ilvl="0">
      <w:start w:val="1"/>
      <w:numFmt w:val="decimal"/>
      <w:lvlRestart w:val="0"/>
      <w:pStyle w:val="BodyTextMultiline"/>
      <w:lvlText w:val="%1."/>
      <w:lvlJc w:val="left"/>
      <w:pPr>
        <w:tabs>
          <w:tab w:val="num" w:pos="459"/>
        </w:tabs>
        <w:ind w:left="0" w:firstLine="0"/>
      </w:pPr>
    </w:lvl>
    <w:lvl w:ilvl="1">
      <w:start w:val="1"/>
      <w:numFmt w:val="decimal"/>
      <w:lvlText w:val="%1.%2."/>
      <w:lvlJc w:val="left"/>
      <w:pPr>
        <w:tabs>
          <w:tab w:val="num" w:pos="918"/>
        </w:tabs>
        <w:ind w:left="459" w:firstLine="0"/>
      </w:pPr>
    </w:lvl>
    <w:lvl w:ilvl="2">
      <w:start w:val="1"/>
      <w:numFmt w:val="decimal"/>
      <w:lvlText w:val="%1.%2.%3."/>
      <w:lvlJc w:val="left"/>
      <w:pPr>
        <w:tabs>
          <w:tab w:val="num" w:pos="1378"/>
        </w:tabs>
        <w:ind w:left="918" w:firstLine="0"/>
      </w:pPr>
    </w:lvl>
    <w:lvl w:ilvl="3">
      <w:start w:val="1"/>
      <w:numFmt w:val="decimal"/>
      <w:lvlText w:val="%1.%2.%3.%4."/>
      <w:lvlJc w:val="left"/>
      <w:pPr>
        <w:tabs>
          <w:tab w:val="num" w:pos="1837"/>
        </w:tabs>
        <w:ind w:left="1378" w:firstLine="0"/>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13" w15:restartNumberingAfterBreak="0">
    <w:nsid w:val="54F03328"/>
    <w:multiLevelType w:val="multilevel"/>
    <w:tmpl w:val="A8487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9EA217A"/>
    <w:multiLevelType w:val="hybridMultilevel"/>
    <w:tmpl w:val="7DCEBCBE"/>
    <w:lvl w:ilvl="0" w:tplc="C1DCCBEE">
      <w:start w:val="1"/>
      <w:numFmt w:val="bullet"/>
      <w:lvlText w:val="-"/>
      <w:lvlJc w:val="left"/>
      <w:pPr>
        <w:tabs>
          <w:tab w:val="num" w:pos="919"/>
        </w:tabs>
        <w:ind w:left="919" w:hanging="460"/>
      </w:pPr>
      <w:rPr>
        <w:rFonts w:ascii="Times New Roman" w:hAns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E8252C9"/>
    <w:multiLevelType w:val="hybridMultilevel"/>
    <w:tmpl w:val="B43A93BA"/>
    <w:lvl w:ilvl="0" w:tplc="CFBE2F4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FD51093"/>
    <w:multiLevelType w:val="multilevel"/>
    <w:tmpl w:val="D8FA943C"/>
    <w:name w:val="HeadingTemplate"/>
    <w:lvl w:ilvl="0">
      <w:start w:val="1"/>
      <w:numFmt w:val="none"/>
      <w:lvlRestart w:val="0"/>
      <w:lvlText w:val=""/>
      <w:lvlJc w:val="left"/>
      <w:pPr>
        <w:tabs>
          <w:tab w:val="num" w:pos="459"/>
        </w:tabs>
        <w:ind w:left="0" w:firstLine="0"/>
      </w:pPr>
      <w:rPr>
        <w:rFonts w:hint="default"/>
      </w:rPr>
    </w:lvl>
    <w:lvl w:ilvl="1">
      <w:start w:val="1"/>
      <w:numFmt w:val="decimal"/>
      <w:lvlRestart w:val="0"/>
      <w:suff w:val="space"/>
      <w:lvlText w:val="%1%2."/>
      <w:lvlJc w:val="left"/>
      <w:pPr>
        <w:ind w:left="0" w:firstLine="0"/>
      </w:pPr>
      <w:rPr>
        <w:rFonts w:hint="default"/>
        <w:color w:val="auto"/>
      </w:rPr>
    </w:lvl>
    <w:lvl w:ilvl="2">
      <w:start w:val="1"/>
      <w:numFmt w:val="decimal"/>
      <w:lvlRestart w:val="0"/>
      <w:pStyle w:val="3"/>
      <w:lvlText w:val="%1%2.%3."/>
      <w:lvlJc w:val="left"/>
      <w:pPr>
        <w:ind w:left="0" w:firstLine="0"/>
      </w:pPr>
      <w:rPr>
        <w:rFonts w:hint="default"/>
      </w:rPr>
    </w:lvl>
    <w:lvl w:ilvl="3">
      <w:start w:val="1"/>
      <w:numFmt w:val="decimal"/>
      <w:lvlRestart w:val="0"/>
      <w:pStyle w:val="4"/>
      <w:lvlText w:val="%2.%3.%4."/>
      <w:lvlJc w:val="left"/>
      <w:pPr>
        <w:ind w:left="1701" w:firstLine="0"/>
      </w:pPr>
      <w:rPr>
        <w:rFonts w:hint="default"/>
      </w:rPr>
    </w:lvl>
    <w:lvl w:ilvl="4">
      <w:start w:val="1"/>
      <w:numFmt w:val="lowerLetter"/>
      <w:lvlRestart w:val="0"/>
      <w:lvlText w:val="%1(%5)"/>
      <w:lvlJc w:val="left"/>
      <w:pPr>
        <w:tabs>
          <w:tab w:val="num" w:pos="3345"/>
        </w:tabs>
        <w:ind w:left="2268" w:firstLine="0"/>
      </w:pPr>
      <w:rPr>
        <w:rFonts w:hint="default"/>
        <w:sz w:val="20"/>
      </w:rPr>
    </w:lvl>
    <w:lvl w:ilvl="5">
      <w:start w:val="1"/>
      <w:numFmt w:val="decimal"/>
      <w:lvlText w:val="%1.%2.%3.%4.%5.%6"/>
      <w:lvlJc w:val="left"/>
      <w:pPr>
        <w:tabs>
          <w:tab w:val="num" w:pos="3912"/>
        </w:tabs>
        <w:ind w:left="2835" w:firstLine="0"/>
      </w:pPr>
      <w:rPr>
        <w:rFonts w:hint="default"/>
      </w:rPr>
    </w:lvl>
    <w:lvl w:ilvl="6">
      <w:start w:val="1"/>
      <w:numFmt w:val="decimal"/>
      <w:lvlText w:val="%1.%2.%3.%4.%5.%6.%7"/>
      <w:lvlJc w:val="left"/>
      <w:pPr>
        <w:tabs>
          <w:tab w:val="num" w:pos="2432"/>
        </w:tabs>
        <w:ind w:left="2432" w:hanging="1298"/>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6"/>
        </w:tabs>
        <w:ind w:left="2716" w:hanging="1582"/>
      </w:pPr>
      <w:rPr>
        <w:rFonts w:hint="default"/>
      </w:rPr>
    </w:lvl>
  </w:abstractNum>
  <w:abstractNum w:abstractNumId="17" w15:restartNumberingAfterBreak="0">
    <w:nsid w:val="7665634F"/>
    <w:multiLevelType w:val="hybridMultilevel"/>
    <w:tmpl w:val="34482B46"/>
    <w:lvl w:ilvl="0" w:tplc="4A587E7C">
      <w:start w:val="1"/>
      <w:numFmt w:val="decimal"/>
      <w:lvlText w:val="%1."/>
      <w:lvlJc w:val="left"/>
      <w:pPr>
        <w:tabs>
          <w:tab w:val="num" w:pos="919"/>
        </w:tabs>
        <w:ind w:left="919" w:hanging="460"/>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num w:numId="1" w16cid:durableId="317730746">
    <w:abstractNumId w:val="12"/>
  </w:num>
  <w:num w:numId="2" w16cid:durableId="1536886789">
    <w:abstractNumId w:val="6"/>
  </w:num>
  <w:num w:numId="3" w16cid:durableId="1654990202">
    <w:abstractNumId w:val="16"/>
  </w:num>
  <w:num w:numId="4" w16cid:durableId="1999923727">
    <w:abstractNumId w:val="16"/>
  </w:num>
  <w:num w:numId="5" w16cid:durableId="57871257">
    <w:abstractNumId w:val="16"/>
  </w:num>
  <w:num w:numId="6" w16cid:durableId="1916743668">
    <w:abstractNumId w:val="9"/>
  </w:num>
  <w:num w:numId="7" w16cid:durableId="1764371461">
    <w:abstractNumId w:val="14"/>
  </w:num>
  <w:num w:numId="8" w16cid:durableId="1456364245">
    <w:abstractNumId w:val="17"/>
  </w:num>
  <w:num w:numId="9" w16cid:durableId="2022975997">
    <w:abstractNumId w:val="3"/>
  </w:num>
  <w:num w:numId="10" w16cid:durableId="1158955507">
    <w:abstractNumId w:val="16"/>
    <w:lvlOverride w:ilvl="0">
      <w:lvl w:ilvl="0">
        <w:start w:val="1"/>
        <w:numFmt w:val="none"/>
        <w:lvlRestart w:val="0"/>
        <w:lvlText w:val=""/>
        <w:lvlJc w:val="left"/>
        <w:pPr>
          <w:tabs>
            <w:tab w:val="num" w:pos="459"/>
          </w:tabs>
          <w:ind w:left="0" w:firstLine="0"/>
        </w:pPr>
        <w:rPr>
          <w:rFonts w:hint="default"/>
        </w:rPr>
      </w:lvl>
    </w:lvlOverride>
    <w:lvlOverride w:ilvl="1">
      <w:lvl w:ilvl="1">
        <w:start w:val="1"/>
        <w:numFmt w:val="decimal"/>
        <w:lvlRestart w:val="0"/>
        <w:lvlText w:val="%1%2."/>
        <w:lvlJc w:val="left"/>
        <w:pPr>
          <w:ind w:left="0" w:firstLine="0"/>
        </w:pPr>
        <w:rPr>
          <w:rFonts w:hint="default"/>
          <w:color w:val="auto"/>
        </w:rPr>
      </w:lvl>
    </w:lvlOverride>
    <w:lvlOverride w:ilvl="2">
      <w:lvl w:ilvl="2">
        <w:start w:val="1"/>
        <w:numFmt w:val="decimal"/>
        <w:lvlRestart w:val="0"/>
        <w:pStyle w:val="3"/>
        <w:lvlText w:val="%1%2.%3."/>
        <w:lvlJc w:val="left"/>
        <w:pPr>
          <w:ind w:left="0" w:firstLine="0"/>
        </w:pPr>
        <w:rPr>
          <w:rFonts w:hint="default"/>
        </w:rPr>
      </w:lvl>
    </w:lvlOverride>
    <w:lvlOverride w:ilvl="3">
      <w:lvl w:ilvl="3">
        <w:start w:val="1"/>
        <w:numFmt w:val="none"/>
        <w:lvlRestart w:val="0"/>
        <w:pStyle w:val="4"/>
        <w:lvlText w:val=""/>
        <w:lvlJc w:val="left"/>
        <w:pPr>
          <w:tabs>
            <w:tab w:val="num" w:pos="2058"/>
          </w:tabs>
          <w:ind w:left="1701" w:firstLine="0"/>
        </w:pPr>
        <w:rPr>
          <w:rFonts w:hint="default"/>
        </w:rPr>
      </w:lvl>
    </w:lvlOverride>
    <w:lvlOverride w:ilvl="4">
      <w:lvl w:ilvl="4">
        <w:start w:val="1"/>
        <w:numFmt w:val="lowerLetter"/>
        <w:lvlRestart w:val="0"/>
        <w:lvlText w:val="%1(%5)"/>
        <w:lvlJc w:val="left"/>
        <w:pPr>
          <w:tabs>
            <w:tab w:val="num" w:pos="3345"/>
          </w:tabs>
          <w:ind w:left="2268" w:firstLine="0"/>
        </w:pPr>
        <w:rPr>
          <w:rFonts w:hint="default"/>
          <w:sz w:val="20"/>
        </w:rPr>
      </w:lvl>
    </w:lvlOverride>
    <w:lvlOverride w:ilvl="5">
      <w:lvl w:ilvl="5">
        <w:start w:val="1"/>
        <w:numFmt w:val="decimal"/>
        <w:lvlText w:val="%1.%2.%3.%4.%5.%6"/>
        <w:lvlJc w:val="left"/>
        <w:pPr>
          <w:tabs>
            <w:tab w:val="num" w:pos="3912"/>
          </w:tabs>
          <w:ind w:left="2835" w:firstLine="0"/>
        </w:pPr>
        <w:rPr>
          <w:rFonts w:hint="default"/>
        </w:rPr>
      </w:lvl>
    </w:lvlOverride>
    <w:lvlOverride w:ilvl="6">
      <w:lvl w:ilvl="6">
        <w:start w:val="1"/>
        <w:numFmt w:val="decimal"/>
        <w:lvlText w:val="%1.%2.%3.%4.%5.%6.%7"/>
        <w:lvlJc w:val="left"/>
        <w:pPr>
          <w:tabs>
            <w:tab w:val="num" w:pos="2432"/>
          </w:tabs>
          <w:ind w:left="2432" w:hanging="1298"/>
        </w:pPr>
        <w:rPr>
          <w:rFonts w:hint="default"/>
        </w:rPr>
      </w:lvl>
    </w:lvlOverride>
    <w:lvlOverride w:ilvl="7">
      <w:lvl w:ilvl="7">
        <w:start w:val="1"/>
        <w:numFmt w:val="decimal"/>
        <w:lvlText w:val="%1.%2.%3.%4.%5.%6.%7.%8"/>
        <w:lvlJc w:val="left"/>
        <w:pPr>
          <w:tabs>
            <w:tab w:val="num" w:pos="2574"/>
          </w:tabs>
          <w:ind w:left="2574" w:hanging="1440"/>
        </w:pPr>
        <w:rPr>
          <w:rFonts w:hint="default"/>
        </w:rPr>
      </w:lvl>
    </w:lvlOverride>
    <w:lvlOverride w:ilvl="8">
      <w:lvl w:ilvl="8">
        <w:start w:val="1"/>
        <w:numFmt w:val="decimal"/>
        <w:lvlText w:val="%1.%2.%3.%4.%5.%6.%7.%8.%9"/>
        <w:lvlJc w:val="left"/>
        <w:pPr>
          <w:tabs>
            <w:tab w:val="num" w:pos="2716"/>
          </w:tabs>
          <w:ind w:left="2716" w:hanging="1582"/>
        </w:pPr>
        <w:rPr>
          <w:rFonts w:hint="default"/>
        </w:rPr>
      </w:lvl>
    </w:lvlOverride>
  </w:num>
  <w:num w:numId="11" w16cid:durableId="734740719">
    <w:abstractNumId w:val="16"/>
  </w:num>
  <w:num w:numId="12" w16cid:durableId="330449970">
    <w:abstractNumId w:val="16"/>
  </w:num>
  <w:num w:numId="13" w16cid:durableId="1720351583">
    <w:abstractNumId w:val="16"/>
  </w:num>
  <w:num w:numId="14" w16cid:durableId="1760759558">
    <w:abstractNumId w:val="16"/>
    <w:lvlOverride w:ilvl="0">
      <w:lvl w:ilvl="0">
        <w:start w:val="1"/>
        <w:numFmt w:val="none"/>
        <w:lvlRestart w:val="0"/>
        <w:lvlText w:val=""/>
        <w:lvlJc w:val="left"/>
        <w:pPr>
          <w:tabs>
            <w:tab w:val="num" w:pos="459"/>
          </w:tabs>
          <w:ind w:left="0" w:firstLine="0"/>
        </w:pPr>
        <w:rPr>
          <w:rFonts w:hint="default"/>
        </w:rPr>
      </w:lvl>
    </w:lvlOverride>
    <w:lvlOverride w:ilvl="1">
      <w:lvl w:ilvl="1">
        <w:start w:val="1"/>
        <w:numFmt w:val="decimal"/>
        <w:lvlRestart w:val="0"/>
        <w:suff w:val="space"/>
        <w:lvlText w:val="%1%2."/>
        <w:lvlJc w:val="left"/>
        <w:pPr>
          <w:ind w:left="0" w:firstLine="0"/>
        </w:pPr>
        <w:rPr>
          <w:rFonts w:hint="default"/>
          <w:color w:val="auto"/>
        </w:rPr>
      </w:lvl>
    </w:lvlOverride>
    <w:lvlOverride w:ilvl="2">
      <w:lvl w:ilvl="2">
        <w:start w:val="1"/>
        <w:numFmt w:val="decimal"/>
        <w:lvlRestart w:val="0"/>
        <w:pStyle w:val="3"/>
        <w:suff w:val="space"/>
        <w:lvlText w:val="%1%2.%3."/>
        <w:lvlJc w:val="left"/>
        <w:pPr>
          <w:ind w:left="0" w:firstLine="0"/>
        </w:pPr>
        <w:rPr>
          <w:rFonts w:hint="default"/>
        </w:rPr>
      </w:lvl>
    </w:lvlOverride>
    <w:lvlOverride w:ilvl="3">
      <w:lvl w:ilvl="3">
        <w:start w:val="1"/>
        <w:numFmt w:val="decimal"/>
        <w:lvlRestart w:val="0"/>
        <w:pStyle w:val="4"/>
        <w:lvlText w:val="%2.%3.%4"/>
        <w:lvlJc w:val="left"/>
        <w:pPr>
          <w:tabs>
            <w:tab w:val="num" w:pos="2058"/>
          </w:tabs>
          <w:ind w:left="1701" w:firstLine="0"/>
        </w:pPr>
        <w:rPr>
          <w:rFonts w:hint="default"/>
        </w:rPr>
      </w:lvl>
    </w:lvlOverride>
    <w:lvlOverride w:ilvl="4">
      <w:lvl w:ilvl="4">
        <w:start w:val="1"/>
        <w:numFmt w:val="lowerLetter"/>
        <w:lvlRestart w:val="0"/>
        <w:lvlText w:val="%1(%5)"/>
        <w:lvlJc w:val="left"/>
        <w:pPr>
          <w:tabs>
            <w:tab w:val="num" w:pos="3345"/>
          </w:tabs>
          <w:ind w:left="2268" w:firstLine="0"/>
        </w:pPr>
        <w:rPr>
          <w:rFonts w:hint="default"/>
          <w:sz w:val="20"/>
        </w:rPr>
      </w:lvl>
    </w:lvlOverride>
    <w:lvlOverride w:ilvl="5">
      <w:lvl w:ilvl="5">
        <w:start w:val="1"/>
        <w:numFmt w:val="decimal"/>
        <w:lvlText w:val="%1.%2.%3.%4.%5.%6"/>
        <w:lvlJc w:val="left"/>
        <w:pPr>
          <w:tabs>
            <w:tab w:val="num" w:pos="3912"/>
          </w:tabs>
          <w:ind w:left="2835" w:firstLine="0"/>
        </w:pPr>
        <w:rPr>
          <w:rFonts w:hint="default"/>
        </w:rPr>
      </w:lvl>
    </w:lvlOverride>
    <w:lvlOverride w:ilvl="6">
      <w:lvl w:ilvl="6">
        <w:start w:val="1"/>
        <w:numFmt w:val="decimal"/>
        <w:lvlText w:val="%1.%2.%3.%4.%5.%6.%7"/>
        <w:lvlJc w:val="left"/>
        <w:pPr>
          <w:tabs>
            <w:tab w:val="num" w:pos="2432"/>
          </w:tabs>
          <w:ind w:left="2432" w:hanging="1298"/>
        </w:pPr>
        <w:rPr>
          <w:rFonts w:hint="default"/>
        </w:rPr>
      </w:lvl>
    </w:lvlOverride>
    <w:lvlOverride w:ilvl="7">
      <w:lvl w:ilvl="7">
        <w:start w:val="1"/>
        <w:numFmt w:val="decimal"/>
        <w:lvlText w:val="%1.%2.%3.%4.%5.%6.%7.%8"/>
        <w:lvlJc w:val="left"/>
        <w:pPr>
          <w:tabs>
            <w:tab w:val="num" w:pos="2574"/>
          </w:tabs>
          <w:ind w:left="2574" w:hanging="1440"/>
        </w:pPr>
        <w:rPr>
          <w:rFonts w:hint="default"/>
        </w:rPr>
      </w:lvl>
    </w:lvlOverride>
    <w:lvlOverride w:ilvl="8">
      <w:lvl w:ilvl="8">
        <w:start w:val="1"/>
        <w:numFmt w:val="decimal"/>
        <w:lvlText w:val="%1.%2.%3.%4.%5.%6.%7.%8.%9"/>
        <w:lvlJc w:val="left"/>
        <w:pPr>
          <w:tabs>
            <w:tab w:val="num" w:pos="2716"/>
          </w:tabs>
          <w:ind w:left="2716" w:hanging="1582"/>
        </w:pPr>
        <w:rPr>
          <w:rFonts w:hint="default"/>
        </w:rPr>
      </w:lvl>
    </w:lvlOverride>
  </w:num>
  <w:num w:numId="15" w16cid:durableId="993535144">
    <w:abstractNumId w:val="16"/>
  </w:num>
  <w:num w:numId="16" w16cid:durableId="333650926">
    <w:abstractNumId w:val="16"/>
  </w:num>
  <w:num w:numId="17" w16cid:durableId="2055687773">
    <w:abstractNumId w:val="16"/>
  </w:num>
  <w:num w:numId="18" w16cid:durableId="85754544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56563149">
    <w:abstractNumId w:val="16"/>
  </w:num>
  <w:num w:numId="20" w16cid:durableId="975185291">
    <w:abstractNumId w:val="4"/>
  </w:num>
  <w:num w:numId="21" w16cid:durableId="968587770">
    <w:abstractNumId w:val="16"/>
  </w:num>
  <w:num w:numId="22" w16cid:durableId="99379851">
    <w:abstractNumId w:val="5"/>
  </w:num>
  <w:num w:numId="23" w16cid:durableId="1832135230">
    <w:abstractNumId w:val="1"/>
  </w:num>
  <w:num w:numId="24" w16cid:durableId="1566799160">
    <w:abstractNumId w:val="15"/>
  </w:num>
  <w:num w:numId="25" w16cid:durableId="1768187543">
    <w:abstractNumId w:val="16"/>
  </w:num>
  <w:num w:numId="26" w16cid:durableId="696587649">
    <w:abstractNumId w:val="16"/>
  </w:num>
  <w:num w:numId="27" w16cid:durableId="1700887259">
    <w:abstractNumId w:val="16"/>
  </w:num>
  <w:num w:numId="28" w16cid:durableId="1194147126">
    <w:abstractNumId w:val="16"/>
  </w:num>
  <w:num w:numId="29" w16cid:durableId="1953130355">
    <w:abstractNumId w:val="16"/>
  </w:num>
  <w:num w:numId="30" w16cid:durableId="1957786458">
    <w:abstractNumId w:val="10"/>
  </w:num>
  <w:num w:numId="31" w16cid:durableId="518813790">
    <w:abstractNumId w:val="10"/>
  </w:num>
  <w:num w:numId="32" w16cid:durableId="1371298810">
    <w:abstractNumId w:val="16"/>
  </w:num>
  <w:num w:numId="33" w16cid:durableId="1260328967">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34" w16cid:durableId="1495994897">
    <w:abstractNumId w:val="4"/>
  </w:num>
  <w:num w:numId="35" w16cid:durableId="1436906939">
    <w:abstractNumId w:val="7"/>
  </w:num>
  <w:num w:numId="36" w16cid:durableId="1920481360">
    <w:abstractNumId w:val="2"/>
  </w:num>
  <w:num w:numId="37" w16cid:durableId="482822207">
    <w:abstractNumId w:val="11"/>
  </w:num>
  <w:num w:numId="38" w16cid:durableId="333580769">
    <w:abstractNumId w:val="13"/>
  </w:num>
  <w:num w:numId="39" w16cid:durableId="1706982680">
    <w:abstractNumId w:val="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Wenhai Guan">
    <w15:presenceInfo w15:providerId="AD" w15:userId="S::guan.wenhai@qst.go.jp::e0bded5a-593f-48ed-b55f-f795e673a53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30"/>
  <w:bordersDoNotSurroundHeader/>
  <w:bordersDoNotSurroundFooter/>
  <w:activeWritingStyle w:appName="MSWord" w:lang="en-GB" w:vendorID="64" w:dllVersion="5" w:nlCheck="1" w:checkStyle="1"/>
  <w:activeWritingStyle w:appName="MSWord" w:lang="en-US" w:vendorID="64" w:dllVersion="5" w:nlCheck="1" w:checkStyle="1"/>
  <w:activeWritingStyle w:appName="MSWord" w:lang="en-GB" w:vendorID="64" w:dllVersion="6" w:nlCheck="1" w:checkStyle="1"/>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activeWritingStyle w:appName="MSWord" w:lang="pt-BR" w:vendorID="64" w:dllVersion="0" w:nlCheck="1" w:checkStyle="0"/>
  <w:activeWritingStyle w:appName="MSWord" w:lang="fr-FR" w:vendorID="64" w:dllVersion="0" w:nlCheck="1" w:checkStyle="0"/>
  <w:activeWritingStyle w:appName="MSWord" w:lang="ja-JP" w:vendorID="64" w:dllVersion="0"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567"/>
  <w:evenAndOddHeaders/>
  <w:drawingGridHorizontalSpacing w:val="120"/>
  <w:drawingGridVerticalSpacing w:val="120"/>
  <w:displayVerticalDrawingGridEvery w:val="0"/>
  <w:doNotUseMarginsForDrawingGridOrigin/>
  <w:noPunctuationKerning/>
  <w:characterSpacingControl w:val="doNotCompress"/>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LG_chkAction" w:val="0"/>
    <w:docVar w:name="DLG_chkApproval" w:val="-1"/>
    <w:docVar w:name="DLG_chkClearance" w:val="0"/>
    <w:docVar w:name="DLG_chkDiscuss" w:val="0"/>
    <w:docVar w:name="DLG_chkDraft" w:val="0"/>
    <w:docVar w:name="DLG_chkFiling" w:val="0"/>
    <w:docVar w:name="DLG_chkInformation" w:val="0"/>
    <w:docVar w:name="DLG_chkPassOn" w:val="0"/>
    <w:docVar w:name="DLG_chkRCS" w:val="0"/>
    <w:docVar w:name="DLG_chkRequest" w:val="0"/>
    <w:docVar w:name="DLG_chkReturn" w:val="0"/>
    <w:docVar w:name="DLG_chkSignature" w:val="0"/>
    <w:docVar w:name="DLG_txtSubject" w:val="Subject"/>
    <w:docVar w:name="SEC_Classification" w:val="None"/>
    <w:docVar w:name="SEC_ConfidentialAttachments" w:val="False"/>
  </w:docVars>
  <w:rsids>
    <w:rsidRoot w:val="00037321"/>
    <w:rsid w:val="00011C41"/>
    <w:rsid w:val="000229AB"/>
    <w:rsid w:val="0002569A"/>
    <w:rsid w:val="000300A7"/>
    <w:rsid w:val="00037321"/>
    <w:rsid w:val="000613E8"/>
    <w:rsid w:val="00097393"/>
    <w:rsid w:val="000A0299"/>
    <w:rsid w:val="000A0ABE"/>
    <w:rsid w:val="000A0FBA"/>
    <w:rsid w:val="000B0E5E"/>
    <w:rsid w:val="000B40CC"/>
    <w:rsid w:val="000B4304"/>
    <w:rsid w:val="000D6475"/>
    <w:rsid w:val="000E445C"/>
    <w:rsid w:val="000E792E"/>
    <w:rsid w:val="000F1990"/>
    <w:rsid w:val="000F7E94"/>
    <w:rsid w:val="00105CF0"/>
    <w:rsid w:val="001119D6"/>
    <w:rsid w:val="0012117D"/>
    <w:rsid w:val="00121854"/>
    <w:rsid w:val="001308F2"/>
    <w:rsid w:val="001313E8"/>
    <w:rsid w:val="001827E8"/>
    <w:rsid w:val="00195535"/>
    <w:rsid w:val="001A7F64"/>
    <w:rsid w:val="001C302B"/>
    <w:rsid w:val="001C4EFF"/>
    <w:rsid w:val="001C54B1"/>
    <w:rsid w:val="001C58F5"/>
    <w:rsid w:val="001D05DD"/>
    <w:rsid w:val="001D5CEE"/>
    <w:rsid w:val="001E4254"/>
    <w:rsid w:val="001F49FB"/>
    <w:rsid w:val="001F72BB"/>
    <w:rsid w:val="00202EBD"/>
    <w:rsid w:val="00205421"/>
    <w:rsid w:val="0020667B"/>
    <w:rsid w:val="002071D9"/>
    <w:rsid w:val="00210DF6"/>
    <w:rsid w:val="00227EAE"/>
    <w:rsid w:val="00233FCB"/>
    <w:rsid w:val="002361B0"/>
    <w:rsid w:val="002379D0"/>
    <w:rsid w:val="00256822"/>
    <w:rsid w:val="0026525A"/>
    <w:rsid w:val="00266657"/>
    <w:rsid w:val="002671FE"/>
    <w:rsid w:val="00274790"/>
    <w:rsid w:val="00275B69"/>
    <w:rsid w:val="00277BCC"/>
    <w:rsid w:val="0028304A"/>
    <w:rsid w:val="00285755"/>
    <w:rsid w:val="0029655E"/>
    <w:rsid w:val="002A1F9C"/>
    <w:rsid w:val="002A27DF"/>
    <w:rsid w:val="002B29C2"/>
    <w:rsid w:val="002C4208"/>
    <w:rsid w:val="002C6863"/>
    <w:rsid w:val="002D6D29"/>
    <w:rsid w:val="003007DB"/>
    <w:rsid w:val="00304A57"/>
    <w:rsid w:val="003063E6"/>
    <w:rsid w:val="00307B77"/>
    <w:rsid w:val="00322317"/>
    <w:rsid w:val="003259AD"/>
    <w:rsid w:val="003306B1"/>
    <w:rsid w:val="00340941"/>
    <w:rsid w:val="0034250C"/>
    <w:rsid w:val="00352DE1"/>
    <w:rsid w:val="0037214F"/>
    <w:rsid w:val="003728E6"/>
    <w:rsid w:val="003742A9"/>
    <w:rsid w:val="00374586"/>
    <w:rsid w:val="00375B41"/>
    <w:rsid w:val="003842E2"/>
    <w:rsid w:val="003A5046"/>
    <w:rsid w:val="003A5FC4"/>
    <w:rsid w:val="003B5E0E"/>
    <w:rsid w:val="003B653C"/>
    <w:rsid w:val="003C3BD3"/>
    <w:rsid w:val="003D1550"/>
    <w:rsid w:val="003D255A"/>
    <w:rsid w:val="003E75E8"/>
    <w:rsid w:val="003F1C25"/>
    <w:rsid w:val="004102AF"/>
    <w:rsid w:val="00416949"/>
    <w:rsid w:val="004370D8"/>
    <w:rsid w:val="00446113"/>
    <w:rsid w:val="0045447A"/>
    <w:rsid w:val="00463733"/>
    <w:rsid w:val="00471BE2"/>
    <w:rsid w:val="00472C43"/>
    <w:rsid w:val="00475B13"/>
    <w:rsid w:val="00477065"/>
    <w:rsid w:val="004775B5"/>
    <w:rsid w:val="00477B19"/>
    <w:rsid w:val="00484C6A"/>
    <w:rsid w:val="00487E16"/>
    <w:rsid w:val="00490CCA"/>
    <w:rsid w:val="004B5841"/>
    <w:rsid w:val="004D28DD"/>
    <w:rsid w:val="004E0E4F"/>
    <w:rsid w:val="00522164"/>
    <w:rsid w:val="00525E29"/>
    <w:rsid w:val="00537496"/>
    <w:rsid w:val="00544ED3"/>
    <w:rsid w:val="005558DE"/>
    <w:rsid w:val="005638AD"/>
    <w:rsid w:val="005735EA"/>
    <w:rsid w:val="0058477B"/>
    <w:rsid w:val="0058654F"/>
    <w:rsid w:val="00587366"/>
    <w:rsid w:val="00596ACA"/>
    <w:rsid w:val="00597F9C"/>
    <w:rsid w:val="005A0654"/>
    <w:rsid w:val="005C2C07"/>
    <w:rsid w:val="005C3976"/>
    <w:rsid w:val="005D5336"/>
    <w:rsid w:val="005E1BAE"/>
    <w:rsid w:val="005E39BC"/>
    <w:rsid w:val="005F00A0"/>
    <w:rsid w:val="005F56F0"/>
    <w:rsid w:val="006000B2"/>
    <w:rsid w:val="00600389"/>
    <w:rsid w:val="00600F09"/>
    <w:rsid w:val="00602C3A"/>
    <w:rsid w:val="006242A0"/>
    <w:rsid w:val="00627CCD"/>
    <w:rsid w:val="0063352B"/>
    <w:rsid w:val="00633B91"/>
    <w:rsid w:val="0064529A"/>
    <w:rsid w:val="00646BC6"/>
    <w:rsid w:val="00647F33"/>
    <w:rsid w:val="006513AC"/>
    <w:rsid w:val="00653164"/>
    <w:rsid w:val="00662532"/>
    <w:rsid w:val="00671954"/>
    <w:rsid w:val="006A1C21"/>
    <w:rsid w:val="006A3EE0"/>
    <w:rsid w:val="006A6C2D"/>
    <w:rsid w:val="006A7C9A"/>
    <w:rsid w:val="006B2274"/>
    <w:rsid w:val="006B31EE"/>
    <w:rsid w:val="006D3203"/>
    <w:rsid w:val="00700C81"/>
    <w:rsid w:val="007071ED"/>
    <w:rsid w:val="0071675D"/>
    <w:rsid w:val="00717C6F"/>
    <w:rsid w:val="00723C64"/>
    <w:rsid w:val="0072517E"/>
    <w:rsid w:val="00725D07"/>
    <w:rsid w:val="007410A9"/>
    <w:rsid w:val="007445DA"/>
    <w:rsid w:val="007608BA"/>
    <w:rsid w:val="00765630"/>
    <w:rsid w:val="00770388"/>
    <w:rsid w:val="00784317"/>
    <w:rsid w:val="007A4FC9"/>
    <w:rsid w:val="007B4FD1"/>
    <w:rsid w:val="007B72E2"/>
    <w:rsid w:val="007B798D"/>
    <w:rsid w:val="007D14E3"/>
    <w:rsid w:val="007D425B"/>
    <w:rsid w:val="007E300D"/>
    <w:rsid w:val="007F29C5"/>
    <w:rsid w:val="007F48A0"/>
    <w:rsid w:val="007F55A5"/>
    <w:rsid w:val="007F647F"/>
    <w:rsid w:val="00802381"/>
    <w:rsid w:val="008270D0"/>
    <w:rsid w:val="008273C2"/>
    <w:rsid w:val="00837889"/>
    <w:rsid w:val="008624FD"/>
    <w:rsid w:val="008712BC"/>
    <w:rsid w:val="00883848"/>
    <w:rsid w:val="00886C67"/>
    <w:rsid w:val="00886FCE"/>
    <w:rsid w:val="0088747D"/>
    <w:rsid w:val="00891EAE"/>
    <w:rsid w:val="00897ED5"/>
    <w:rsid w:val="008B37AA"/>
    <w:rsid w:val="008B6BB9"/>
    <w:rsid w:val="008C3C89"/>
    <w:rsid w:val="008D240A"/>
    <w:rsid w:val="008E3702"/>
    <w:rsid w:val="008E66BD"/>
    <w:rsid w:val="008E72AE"/>
    <w:rsid w:val="008F4C98"/>
    <w:rsid w:val="00905F7B"/>
    <w:rsid w:val="009066F7"/>
    <w:rsid w:val="00911543"/>
    <w:rsid w:val="0091493B"/>
    <w:rsid w:val="009356E5"/>
    <w:rsid w:val="009519C9"/>
    <w:rsid w:val="0095313A"/>
    <w:rsid w:val="00954048"/>
    <w:rsid w:val="0096115A"/>
    <w:rsid w:val="0097006B"/>
    <w:rsid w:val="00975915"/>
    <w:rsid w:val="00983AAB"/>
    <w:rsid w:val="00983D44"/>
    <w:rsid w:val="0098535E"/>
    <w:rsid w:val="009A7949"/>
    <w:rsid w:val="009B6D48"/>
    <w:rsid w:val="009C2BDE"/>
    <w:rsid w:val="009C43AD"/>
    <w:rsid w:val="009C4960"/>
    <w:rsid w:val="009C4EBD"/>
    <w:rsid w:val="009D0B86"/>
    <w:rsid w:val="009D5385"/>
    <w:rsid w:val="009E0D5B"/>
    <w:rsid w:val="009E1558"/>
    <w:rsid w:val="009F21F6"/>
    <w:rsid w:val="009F548A"/>
    <w:rsid w:val="00A04582"/>
    <w:rsid w:val="00A15A07"/>
    <w:rsid w:val="00A17474"/>
    <w:rsid w:val="00A2524A"/>
    <w:rsid w:val="00A32652"/>
    <w:rsid w:val="00A42898"/>
    <w:rsid w:val="00A519B4"/>
    <w:rsid w:val="00A53F8D"/>
    <w:rsid w:val="00A57F29"/>
    <w:rsid w:val="00A73C58"/>
    <w:rsid w:val="00A82702"/>
    <w:rsid w:val="00A964E3"/>
    <w:rsid w:val="00A97D8C"/>
    <w:rsid w:val="00AA3782"/>
    <w:rsid w:val="00AB111F"/>
    <w:rsid w:val="00AB6ACE"/>
    <w:rsid w:val="00AB6FBC"/>
    <w:rsid w:val="00AC5A3A"/>
    <w:rsid w:val="00AD1200"/>
    <w:rsid w:val="00AE0AE2"/>
    <w:rsid w:val="00AE1890"/>
    <w:rsid w:val="00AF00E2"/>
    <w:rsid w:val="00AF27B3"/>
    <w:rsid w:val="00AF3368"/>
    <w:rsid w:val="00B00789"/>
    <w:rsid w:val="00B06124"/>
    <w:rsid w:val="00B1443F"/>
    <w:rsid w:val="00B212A9"/>
    <w:rsid w:val="00B26439"/>
    <w:rsid w:val="00B33297"/>
    <w:rsid w:val="00B338B1"/>
    <w:rsid w:val="00B472A5"/>
    <w:rsid w:val="00B74FE2"/>
    <w:rsid w:val="00B82FA5"/>
    <w:rsid w:val="00B979BA"/>
    <w:rsid w:val="00BA570C"/>
    <w:rsid w:val="00BB151E"/>
    <w:rsid w:val="00BC10FC"/>
    <w:rsid w:val="00BC2355"/>
    <w:rsid w:val="00BC23C3"/>
    <w:rsid w:val="00BC569B"/>
    <w:rsid w:val="00BC727C"/>
    <w:rsid w:val="00BD1400"/>
    <w:rsid w:val="00BD196C"/>
    <w:rsid w:val="00BD29E5"/>
    <w:rsid w:val="00BD2D42"/>
    <w:rsid w:val="00BD5151"/>
    <w:rsid w:val="00BD605C"/>
    <w:rsid w:val="00BE2A76"/>
    <w:rsid w:val="00BE6E2A"/>
    <w:rsid w:val="00BE7329"/>
    <w:rsid w:val="00C02B0B"/>
    <w:rsid w:val="00C14951"/>
    <w:rsid w:val="00C15371"/>
    <w:rsid w:val="00C242F4"/>
    <w:rsid w:val="00C53850"/>
    <w:rsid w:val="00C55413"/>
    <w:rsid w:val="00C65E60"/>
    <w:rsid w:val="00C70710"/>
    <w:rsid w:val="00C70BF3"/>
    <w:rsid w:val="00C97BF6"/>
    <w:rsid w:val="00CB08D9"/>
    <w:rsid w:val="00CB673D"/>
    <w:rsid w:val="00CC4DA7"/>
    <w:rsid w:val="00CE09DA"/>
    <w:rsid w:val="00CE5A52"/>
    <w:rsid w:val="00CE6C05"/>
    <w:rsid w:val="00CE7B29"/>
    <w:rsid w:val="00CF4053"/>
    <w:rsid w:val="00CF7AF3"/>
    <w:rsid w:val="00D14EC9"/>
    <w:rsid w:val="00D1537A"/>
    <w:rsid w:val="00D15729"/>
    <w:rsid w:val="00D26ADA"/>
    <w:rsid w:val="00D35A78"/>
    <w:rsid w:val="00D555A1"/>
    <w:rsid w:val="00D6099F"/>
    <w:rsid w:val="00D64DC2"/>
    <w:rsid w:val="00D64E82"/>
    <w:rsid w:val="00D74CDC"/>
    <w:rsid w:val="00D761FD"/>
    <w:rsid w:val="00D835D9"/>
    <w:rsid w:val="00D84042"/>
    <w:rsid w:val="00D85B7B"/>
    <w:rsid w:val="00D93D89"/>
    <w:rsid w:val="00DA3DCF"/>
    <w:rsid w:val="00DA46CA"/>
    <w:rsid w:val="00DC7AE4"/>
    <w:rsid w:val="00DD2372"/>
    <w:rsid w:val="00DE4409"/>
    <w:rsid w:val="00DF21EB"/>
    <w:rsid w:val="00DF2443"/>
    <w:rsid w:val="00DF6E20"/>
    <w:rsid w:val="00DF7C67"/>
    <w:rsid w:val="00E00AD7"/>
    <w:rsid w:val="00E11D5D"/>
    <w:rsid w:val="00E12237"/>
    <w:rsid w:val="00E13D60"/>
    <w:rsid w:val="00E16C5B"/>
    <w:rsid w:val="00E20E70"/>
    <w:rsid w:val="00E25B68"/>
    <w:rsid w:val="00E265A2"/>
    <w:rsid w:val="00E268FD"/>
    <w:rsid w:val="00E3388A"/>
    <w:rsid w:val="00E419B3"/>
    <w:rsid w:val="00E705E7"/>
    <w:rsid w:val="00E77C5F"/>
    <w:rsid w:val="00E84003"/>
    <w:rsid w:val="00E84FBB"/>
    <w:rsid w:val="00E95BF5"/>
    <w:rsid w:val="00EB2A5B"/>
    <w:rsid w:val="00EC0512"/>
    <w:rsid w:val="00EC10FC"/>
    <w:rsid w:val="00ED4660"/>
    <w:rsid w:val="00EE0041"/>
    <w:rsid w:val="00EE29B9"/>
    <w:rsid w:val="00EF2B3B"/>
    <w:rsid w:val="00EF4D20"/>
    <w:rsid w:val="00F004EE"/>
    <w:rsid w:val="00F02AF8"/>
    <w:rsid w:val="00F10ACA"/>
    <w:rsid w:val="00F201DA"/>
    <w:rsid w:val="00F27B95"/>
    <w:rsid w:val="00F42E23"/>
    <w:rsid w:val="00F44339"/>
    <w:rsid w:val="00F45E08"/>
    <w:rsid w:val="00F45EEE"/>
    <w:rsid w:val="00F51E9C"/>
    <w:rsid w:val="00F523CA"/>
    <w:rsid w:val="00F64F7D"/>
    <w:rsid w:val="00F70F80"/>
    <w:rsid w:val="00F72A4B"/>
    <w:rsid w:val="00F74A9D"/>
    <w:rsid w:val="00F81411"/>
    <w:rsid w:val="00F95264"/>
    <w:rsid w:val="00F969C4"/>
    <w:rsid w:val="00F9762E"/>
    <w:rsid w:val="00FA19C9"/>
    <w:rsid w:val="00FA5905"/>
    <w:rsid w:val="00FC3179"/>
    <w:rsid w:val="00FD360D"/>
    <w:rsid w:val="00FD56FA"/>
    <w:rsid w:val="00FD7D11"/>
    <w:rsid w:val="00FF386F"/>
    <w:rsid w:val="00FF654D"/>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4FA7F4FD"/>
  <w15:docId w15:val="{952E59C2-8155-4B44-96D9-BFB0E65A20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ＭＳ 明朝" w:hAnsi="Times New Roman" w:cs="Times New Roman"/>
        <w:lang w:val="en-GB" w:eastAsia="en-GB" w:bidi="ar-SA"/>
      </w:rPr>
    </w:rPrDefault>
    <w:pPrDefault/>
  </w:docDefaults>
  <w:latentStyles w:defLockedState="1" w:defUIPriority="49" w:defSemiHidden="0" w:defUnhideWhenUsed="0" w:defQFormat="0" w:count="376">
    <w:lsdException w:name="Normal" w:locked="0"/>
    <w:lsdException w:name="heading 1" w:locked="0" w:uiPriority="0" w:qFormat="1"/>
    <w:lsdException w:name="heading 2" w:locked="0" w:uiPriority="0" w:qFormat="1"/>
    <w:lsdException w:name="heading 3" w:locked="0" w:semiHidden="1" w:uiPriority="4" w:unhideWhenUsed="1" w:qFormat="1"/>
    <w:lsdException w:name="heading 4" w:locked="0" w:semiHidden="1" w:uiPriority="0" w:unhideWhenUsed="1" w:qFormat="1"/>
    <w:lsdException w:name="heading 5" w:locked="0" w:semiHidden="1" w:uiPriority="0" w:unhideWhenUsed="1"/>
    <w:lsdException w:name="heading 6" w:locked="0" w:semiHidden="1" w:uiPriority="0" w:unhideWhenUsed="1"/>
    <w:lsdException w:name="heading 7" w:locked="0" w:semiHidden="1" w:uiPriority="0" w:unhideWhenUsed="1"/>
    <w:lsdException w:name="heading 8" w:locked="0" w:semiHidden="1" w:uiPriority="0" w:unhideWhenUsed="1"/>
    <w:lsdException w:name="heading 9" w:locked="0"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locked="0" w:semiHidden="1" w:uiPriority="0" w:unhideWhenUsed="1"/>
    <w:lsdException w:name="annotation text" w:semiHidden="1" w:unhideWhenUsed="1"/>
    <w:lsdException w:name="header" w:locked="0" w:semiHidden="1" w:uiPriority="0" w:unhideWhenUsed="1"/>
    <w:lsdException w:name="footer" w:locked="0" w:semiHidden="1" w:uiPriority="99" w:unhideWhenUsed="1"/>
    <w:lsdException w:name="index heading" w:semiHidden="1" w:unhideWhenUsed="1"/>
    <w:lsdException w:name="caption" w:locked="0"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locked="0"/>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0"/>
    <w:lsdException w:name="Closing" w:semiHidden="1" w:unhideWhenUsed="1"/>
    <w:lsdException w:name="Signature" w:semiHidden="1" w:unhideWhenUsed="1"/>
    <w:lsdException w:name="Default Paragraph Font" w:locked="0" w:semiHidden="1" w:uiPriority="0" w:unhideWhenUsed="1"/>
    <w:lsdException w:name="Body Text" w:locked="0" w:semiHidden="1" w:uiPriority="0" w:unhideWhenUsed="1" w:qFormat="1"/>
    <w:lsdException w:name="Body Text Indent" w:locked="0" w:semiHidden="1" w:uiPriority="0" w:unhideWhenUsed="1"/>
    <w:lsdException w:name="List Continue" w:semiHidden="1" w:unhideWhenUsed="1"/>
    <w:lsdException w:name="List Continue 2" w:semiHidden="1" w:unhideWhenUsed="1"/>
    <w:lsdException w:name="Subtitle" w:locked="0"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locked="0" w:semiHidden="1" w:uiPriority="0" w:unhideWhenUsed="1"/>
    <w:lsdException w:name="HTML Bottom of Form" w:locked="0" w:semiHidden="1" w:uiPriority="0" w:unhideWhenUsed="1"/>
    <w:lsdException w:name="Normal (Web)" w:semiHidden="1" w:unhideWhenUsed="1"/>
    <w:lsdException w:name="HTML Acronym" w:semiHidden="1" w:uiPriority="19" w:unhideWhenUsed="1"/>
    <w:lsdException w:name="HTML Address" w:semiHidden="1" w:uiPriority="1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iPriority="0" w:unhideWhenUsed="1"/>
    <w:lsdException w:name="annotation subject" w:semiHidden="1" w:unhideWhenUsed="1"/>
    <w:lsdException w:name="No List" w:locked="0" w:semiHidden="1" w:uiPriority="0"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locked="0" w:semiHidden="1" w:unhideWhenUsed="1"/>
    <w:lsdException w:name="Table Grid" w:locked="0" w:uiPriority="0"/>
    <w:lsdException w:name="Table Theme" w:semiHidden="1" w:uiPriority="0"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a">
    <w:name w:val="Normal"/>
    <w:uiPriority w:val="49"/>
    <w:rsid w:val="00CF7AF3"/>
    <w:pPr>
      <w:overflowPunct w:val="0"/>
      <w:autoSpaceDE w:val="0"/>
      <w:autoSpaceDN w:val="0"/>
      <w:adjustRightInd w:val="0"/>
      <w:textAlignment w:val="baseline"/>
    </w:pPr>
    <w:rPr>
      <w:sz w:val="22"/>
      <w:lang w:eastAsia="en-US"/>
    </w:rPr>
  </w:style>
  <w:style w:type="paragraph" w:styleId="1">
    <w:name w:val="heading 1"/>
    <w:aliases w:val="Paper title"/>
    <w:next w:val="a0"/>
    <w:link w:val="10"/>
    <w:qFormat/>
    <w:rsid w:val="00EE29B9"/>
    <w:pPr>
      <w:spacing w:line="280" w:lineRule="atLeast"/>
      <w:ind w:left="567" w:right="567"/>
      <w:outlineLvl w:val="0"/>
    </w:pPr>
    <w:rPr>
      <w:rFonts w:ascii="Times New Roman Bold" w:hAnsi="Times New Roman Bold"/>
      <w:b/>
      <w:caps/>
      <w:sz w:val="24"/>
      <w:lang w:val="en-US" w:eastAsia="en-US"/>
    </w:rPr>
  </w:style>
  <w:style w:type="paragraph" w:styleId="2">
    <w:name w:val="heading 2"/>
    <w:aliases w:val="1st level paper heading"/>
    <w:next w:val="a1"/>
    <w:link w:val="20"/>
    <w:qFormat/>
    <w:rsid w:val="00EE0041"/>
    <w:pPr>
      <w:widowControl w:val="0"/>
      <w:spacing w:before="100" w:beforeAutospacing="1" w:after="100" w:afterAutospacing="1" w:line="280" w:lineRule="atLeast"/>
      <w:outlineLvl w:val="1"/>
    </w:pPr>
    <w:rPr>
      <w:caps/>
      <w:lang w:eastAsia="en-US"/>
    </w:rPr>
  </w:style>
  <w:style w:type="paragraph" w:styleId="3">
    <w:name w:val="heading 3"/>
    <w:aliases w:val="2nd level paper heading"/>
    <w:next w:val="a1"/>
    <w:uiPriority w:val="4"/>
    <w:qFormat/>
    <w:rsid w:val="00897ED5"/>
    <w:pPr>
      <w:widowControl w:val="0"/>
      <w:numPr>
        <w:ilvl w:val="2"/>
        <w:numId w:val="12"/>
      </w:numPr>
      <w:spacing w:before="240" w:after="240" w:line="240" w:lineRule="exact"/>
      <w:outlineLvl w:val="2"/>
    </w:pPr>
    <w:rPr>
      <w:b/>
      <w:lang w:eastAsia="en-US"/>
    </w:rPr>
  </w:style>
  <w:style w:type="paragraph" w:styleId="4">
    <w:name w:val="heading 4"/>
    <w:aliases w:val="3rd level paper heading"/>
    <w:basedOn w:val="a"/>
    <w:next w:val="a1"/>
    <w:uiPriority w:val="4"/>
    <w:qFormat/>
    <w:rsid w:val="00897ED5"/>
    <w:pPr>
      <w:widowControl w:val="0"/>
      <w:numPr>
        <w:ilvl w:val="3"/>
        <w:numId w:val="12"/>
      </w:numPr>
      <w:spacing w:before="100" w:beforeAutospacing="1" w:after="100" w:afterAutospacing="1" w:line="240" w:lineRule="atLeast"/>
      <w:outlineLvl w:val="3"/>
    </w:pPr>
    <w:rPr>
      <w:i/>
      <w:sz w:val="20"/>
      <w:lang w:val="en-US"/>
    </w:rPr>
  </w:style>
  <w:style w:type="paragraph" w:styleId="5">
    <w:name w:val="heading 5"/>
    <w:basedOn w:val="a"/>
    <w:next w:val="a"/>
    <w:uiPriority w:val="19"/>
    <w:locked/>
    <w:pPr>
      <w:overflowPunct/>
      <w:autoSpaceDE/>
      <w:autoSpaceDN/>
      <w:adjustRightInd/>
      <w:spacing w:before="240" w:after="60"/>
      <w:textAlignment w:val="auto"/>
      <w:outlineLvl w:val="4"/>
    </w:pPr>
    <w:rPr>
      <w:b/>
      <w:bCs/>
      <w:i/>
      <w:iCs/>
      <w:sz w:val="26"/>
      <w:szCs w:val="26"/>
      <w:lang w:val="en-US"/>
    </w:rPr>
  </w:style>
  <w:style w:type="paragraph" w:styleId="6">
    <w:name w:val="heading 6"/>
    <w:basedOn w:val="a"/>
    <w:next w:val="a"/>
    <w:uiPriority w:val="19"/>
    <w:locked/>
    <w:pPr>
      <w:overflowPunct/>
      <w:autoSpaceDE/>
      <w:autoSpaceDN/>
      <w:adjustRightInd/>
      <w:spacing w:before="240" w:after="60"/>
      <w:textAlignment w:val="auto"/>
      <w:outlineLvl w:val="5"/>
    </w:pPr>
    <w:rPr>
      <w:b/>
      <w:bCs/>
      <w:szCs w:val="22"/>
      <w:lang w:val="en-US"/>
    </w:rPr>
  </w:style>
  <w:style w:type="paragraph" w:styleId="7">
    <w:name w:val="heading 7"/>
    <w:basedOn w:val="a"/>
    <w:next w:val="a"/>
    <w:uiPriority w:val="19"/>
    <w:locked/>
    <w:pPr>
      <w:overflowPunct/>
      <w:autoSpaceDE/>
      <w:autoSpaceDN/>
      <w:adjustRightInd/>
      <w:spacing w:before="240" w:after="60"/>
      <w:textAlignment w:val="auto"/>
      <w:outlineLvl w:val="6"/>
    </w:pPr>
    <w:rPr>
      <w:szCs w:val="24"/>
      <w:lang w:val="en-US"/>
    </w:rPr>
  </w:style>
  <w:style w:type="paragraph" w:styleId="8">
    <w:name w:val="heading 8"/>
    <w:basedOn w:val="a"/>
    <w:next w:val="a"/>
    <w:uiPriority w:val="19"/>
    <w:locked/>
    <w:pPr>
      <w:overflowPunct/>
      <w:autoSpaceDE/>
      <w:autoSpaceDN/>
      <w:adjustRightInd/>
      <w:spacing w:before="240" w:after="60"/>
      <w:textAlignment w:val="auto"/>
      <w:outlineLvl w:val="7"/>
    </w:pPr>
    <w:rPr>
      <w:i/>
      <w:iCs/>
      <w:szCs w:val="24"/>
      <w:lang w:val="en-US"/>
    </w:rPr>
  </w:style>
  <w:style w:type="paragraph" w:styleId="9">
    <w:name w:val="heading 9"/>
    <w:basedOn w:val="a"/>
    <w:next w:val="a"/>
    <w:uiPriority w:val="19"/>
    <w:locked/>
    <w:pPr>
      <w:overflowPunct/>
      <w:autoSpaceDE/>
      <w:autoSpaceDN/>
      <w:adjustRightInd/>
      <w:spacing w:before="240" w:after="60"/>
      <w:textAlignment w:val="auto"/>
      <w:outlineLvl w:val="8"/>
    </w:pPr>
    <w:rPr>
      <w:rFonts w:ascii="Arial" w:hAnsi="Arial" w:cs="Arial"/>
      <w:szCs w:val="22"/>
      <w:lang w:val="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link w:val="a5"/>
    <w:qFormat/>
    <w:rsid w:val="00647F33"/>
    <w:pPr>
      <w:spacing w:line="260" w:lineRule="atLeast"/>
      <w:ind w:firstLine="567"/>
      <w:contextualSpacing/>
      <w:jc w:val="both"/>
    </w:pPr>
    <w:rPr>
      <w:lang w:eastAsia="en-US"/>
    </w:rPr>
  </w:style>
  <w:style w:type="paragraph" w:styleId="a6">
    <w:name w:val="Body Text Indent"/>
    <w:basedOn w:val="a1"/>
    <w:uiPriority w:val="49"/>
    <w:locked/>
    <w:pPr>
      <w:ind w:left="1134" w:hanging="675"/>
    </w:pPr>
  </w:style>
  <w:style w:type="paragraph" w:customStyle="1" w:styleId="BodyTextMultiline">
    <w:name w:val="Body Text Multiline"/>
    <w:basedOn w:val="a1"/>
    <w:locked/>
    <w:pPr>
      <w:numPr>
        <w:numId w:val="1"/>
      </w:numPr>
    </w:pPr>
  </w:style>
  <w:style w:type="paragraph" w:customStyle="1" w:styleId="BodyTextSummary">
    <w:name w:val="Body Text Summary"/>
    <w:uiPriority w:val="49"/>
    <w:locked/>
    <w:pPr>
      <w:numPr>
        <w:numId w:val="2"/>
      </w:numPr>
      <w:tabs>
        <w:tab w:val="clear" w:pos="720"/>
      </w:tabs>
      <w:spacing w:after="170" w:line="280" w:lineRule="atLeast"/>
      <w:ind w:left="572" w:hanging="459"/>
      <w:jc w:val="both"/>
    </w:pPr>
    <w:rPr>
      <w:sz w:val="22"/>
      <w:szCs w:val="22"/>
      <w:lang w:eastAsia="en-US"/>
    </w:rPr>
  </w:style>
  <w:style w:type="paragraph" w:styleId="a7">
    <w:name w:val="caption"/>
    <w:next w:val="a"/>
    <w:uiPriority w:val="49"/>
    <w:pPr>
      <w:spacing w:after="85"/>
    </w:pPr>
    <w:rPr>
      <w:bCs/>
      <w:sz w:val="18"/>
      <w:lang w:val="en-US" w:eastAsia="en-US"/>
    </w:rPr>
  </w:style>
  <w:style w:type="paragraph" w:styleId="a8">
    <w:name w:val="footer"/>
    <w:basedOn w:val="a"/>
    <w:link w:val="a9"/>
    <w:uiPriority w:val="99"/>
    <w:locked/>
    <w:pPr>
      <w:overflowPunct/>
      <w:autoSpaceDE/>
      <w:autoSpaceDN/>
      <w:adjustRightInd/>
      <w:textAlignment w:val="auto"/>
    </w:pPr>
    <w:rPr>
      <w:sz w:val="2"/>
      <w:lang w:val="en-US"/>
    </w:rPr>
  </w:style>
  <w:style w:type="paragraph" w:styleId="aa">
    <w:name w:val="footnote text"/>
    <w:semiHidden/>
    <w:locked/>
    <w:pPr>
      <w:tabs>
        <w:tab w:val="left" w:pos="459"/>
      </w:tabs>
      <w:spacing w:before="142"/>
      <w:ind w:left="459"/>
      <w:jc w:val="both"/>
    </w:pPr>
    <w:rPr>
      <w:sz w:val="18"/>
      <w:lang w:eastAsia="en-US"/>
    </w:rPr>
  </w:style>
  <w:style w:type="paragraph" w:styleId="ab">
    <w:name w:val="header"/>
    <w:next w:val="a1"/>
    <w:uiPriority w:val="49"/>
    <w:locked/>
    <w:pPr>
      <w:spacing w:after="85"/>
    </w:pPr>
    <w:rPr>
      <w:sz w:val="18"/>
      <w:lang w:val="en-US" w:eastAsia="en-US"/>
    </w:rPr>
  </w:style>
  <w:style w:type="paragraph" w:customStyle="1" w:styleId="ListBulleted">
    <w:name w:val="List Bulleted"/>
    <w:uiPriority w:val="7"/>
    <w:qFormat/>
    <w:locked/>
    <w:pPr>
      <w:numPr>
        <w:numId w:val="6"/>
      </w:numPr>
      <w:tabs>
        <w:tab w:val="clear" w:pos="1179"/>
        <w:tab w:val="left" w:pos="919"/>
      </w:tabs>
      <w:ind w:left="918" w:right="1134" w:hanging="459"/>
      <w:jc w:val="both"/>
    </w:pPr>
    <w:rPr>
      <w:sz w:val="22"/>
      <w:lang w:eastAsia="en-US"/>
    </w:rPr>
  </w:style>
  <w:style w:type="paragraph" w:customStyle="1" w:styleId="ListEmdash">
    <w:name w:val="List Emdash"/>
    <w:basedOn w:val="a1"/>
    <w:uiPriority w:val="6"/>
    <w:qFormat/>
    <w:rsid w:val="00717C6F"/>
    <w:pPr>
      <w:numPr>
        <w:numId w:val="20"/>
      </w:numPr>
    </w:pPr>
  </w:style>
  <w:style w:type="paragraph" w:customStyle="1" w:styleId="ListNumbered">
    <w:name w:val="List Numbered"/>
    <w:basedOn w:val="a1"/>
    <w:uiPriority w:val="5"/>
    <w:qFormat/>
    <w:locked/>
    <w:rsid w:val="00717C6F"/>
    <w:pPr>
      <w:numPr>
        <w:numId w:val="22"/>
      </w:numPr>
    </w:pPr>
  </w:style>
  <w:style w:type="paragraph" w:styleId="ac">
    <w:name w:val="Title"/>
    <w:uiPriority w:val="2"/>
    <w:locked/>
    <w:pPr>
      <w:widowControl w:val="0"/>
      <w:spacing w:line="440" w:lineRule="exact"/>
      <w:jc w:val="center"/>
      <w:outlineLvl w:val="0"/>
    </w:pPr>
    <w:rPr>
      <w:rFonts w:ascii="Arial" w:hAnsi="Arial" w:cs="Arial"/>
      <w:bCs/>
      <w:sz w:val="42"/>
      <w:szCs w:val="32"/>
      <w:lang w:eastAsia="en-US"/>
    </w:rPr>
  </w:style>
  <w:style w:type="paragraph" w:customStyle="1" w:styleId="zyxConfid2Red">
    <w:name w:val="zyxConfid2Red"/>
    <w:basedOn w:val="a"/>
    <w:uiPriority w:val="49"/>
    <w:locked/>
    <w:pPr>
      <w:spacing w:after="20" w:line="220" w:lineRule="exact"/>
      <w:jc w:val="right"/>
    </w:pPr>
    <w:rPr>
      <w:rFonts w:ascii="Arial" w:hAnsi="Arial" w:cs="Arial"/>
      <w:color w:val="FF0000"/>
    </w:rPr>
  </w:style>
  <w:style w:type="paragraph" w:customStyle="1" w:styleId="zyxConfidRed">
    <w:name w:val="zyxConfidRed"/>
    <w:uiPriority w:val="49"/>
    <w:locked/>
    <w:pPr>
      <w:widowControl w:val="0"/>
      <w:spacing w:before="80"/>
      <w:jc w:val="right"/>
    </w:pPr>
    <w:rPr>
      <w:rFonts w:ascii="Arial" w:hAnsi="Arial"/>
      <w:b/>
      <w:caps/>
      <w:color w:val="FF0000"/>
      <w:sz w:val="40"/>
      <w:lang w:eastAsia="en-US"/>
    </w:rPr>
  </w:style>
  <w:style w:type="paragraph" w:customStyle="1" w:styleId="zyxConfidBlack">
    <w:name w:val="zyxConfidBlack"/>
    <w:basedOn w:val="zyxConfidRed"/>
    <w:uiPriority w:val="49"/>
    <w:locked/>
    <w:pPr>
      <w:framePr w:wrap="auto" w:vAnchor="page" w:hAnchor="page" w:x="1333" w:y="228"/>
      <w:widowControl/>
      <w:overflowPunct w:val="0"/>
      <w:autoSpaceDE w:val="0"/>
      <w:autoSpaceDN w:val="0"/>
      <w:adjustRightInd w:val="0"/>
      <w:suppressOverlap/>
      <w:textAlignment w:val="baseline"/>
    </w:pPr>
    <w:rPr>
      <w:rFonts w:cs="Arial"/>
      <w:bCs/>
      <w:color w:val="000000"/>
    </w:rPr>
  </w:style>
  <w:style w:type="paragraph" w:customStyle="1" w:styleId="zyxDistribution">
    <w:name w:val="zyxDistribution"/>
    <w:basedOn w:val="a"/>
    <w:uiPriority w:val="49"/>
    <w:locked/>
    <w:pPr>
      <w:framePr w:wrap="around" w:vAnchor="page" w:hAnchor="page" w:x="1390" w:y="15707"/>
      <w:widowControl w:val="0"/>
      <w:overflowPunct/>
      <w:autoSpaceDE/>
      <w:autoSpaceDN/>
      <w:adjustRightInd/>
      <w:spacing w:before="240" w:after="20"/>
      <w:ind w:left="142"/>
      <w:suppressOverlap/>
      <w:textAlignment w:val="auto"/>
    </w:pPr>
    <w:rPr>
      <w:rFonts w:ascii="Arial" w:hAnsi="Arial"/>
      <w:b/>
    </w:rPr>
  </w:style>
  <w:style w:type="paragraph" w:customStyle="1" w:styleId="zyxPrePrint">
    <w:name w:val="zyxPrePrint"/>
    <w:uiPriority w:val="49"/>
    <w:locked/>
    <w:pPr>
      <w:spacing w:after="60" w:line="280" w:lineRule="exact"/>
      <w:ind w:left="113"/>
    </w:pPr>
    <w:rPr>
      <w:sz w:val="22"/>
      <w:lang w:eastAsia="en-US"/>
    </w:rPr>
  </w:style>
  <w:style w:type="paragraph" w:customStyle="1" w:styleId="zyxFillIn">
    <w:name w:val="zyxFill_In"/>
    <w:basedOn w:val="zyxPrePrint"/>
    <w:uiPriority w:val="49"/>
    <w:locked/>
    <w:rPr>
      <w:b/>
    </w:rPr>
  </w:style>
  <w:style w:type="paragraph" w:customStyle="1" w:styleId="zyxLogo">
    <w:name w:val="zyxLogo"/>
    <w:basedOn w:val="a"/>
    <w:uiPriority w:val="49"/>
    <w:locked/>
    <w:pPr>
      <w:keepNext/>
      <w:spacing w:after="10"/>
    </w:pPr>
    <w:rPr>
      <w:rFonts w:ascii="Arial" w:hAnsi="Arial"/>
      <w:b/>
      <w:sz w:val="13"/>
    </w:rPr>
  </w:style>
  <w:style w:type="paragraph" w:customStyle="1" w:styleId="zyxP1Footer">
    <w:name w:val="zyxP1_Footer"/>
    <w:basedOn w:val="a"/>
    <w:uiPriority w:val="49"/>
    <w:locked/>
    <w:pPr>
      <w:widowControl w:val="0"/>
      <w:spacing w:line="160" w:lineRule="exact"/>
      <w:ind w:left="108"/>
    </w:pPr>
    <w:rPr>
      <w:sz w:val="14"/>
    </w:rPr>
  </w:style>
  <w:style w:type="paragraph" w:customStyle="1" w:styleId="zyxSensitivity">
    <w:name w:val="zyxSensitivity"/>
    <w:basedOn w:val="a"/>
    <w:uiPriority w:val="49"/>
    <w:locked/>
    <w:pPr>
      <w:framePr w:wrap="around" w:vAnchor="page" w:hAnchor="page" w:x="1390" w:y="15707"/>
      <w:widowControl w:val="0"/>
      <w:overflowPunct/>
      <w:autoSpaceDE/>
      <w:autoSpaceDN/>
      <w:adjustRightInd/>
      <w:spacing w:line="220" w:lineRule="exact"/>
      <w:ind w:left="142"/>
      <w:suppressOverlap/>
      <w:textAlignment w:val="auto"/>
    </w:pPr>
    <w:rPr>
      <w:rFonts w:ascii="Arial" w:hAnsi="Arial"/>
      <w:b/>
    </w:rPr>
  </w:style>
  <w:style w:type="paragraph" w:customStyle="1" w:styleId="zyxTitle">
    <w:name w:val="zyxTitle"/>
    <w:basedOn w:val="a"/>
    <w:uiPriority w:val="49"/>
    <w:locked/>
    <w:pPr>
      <w:keepNext/>
      <w:spacing w:line="420" w:lineRule="exact"/>
    </w:pPr>
    <w:rPr>
      <w:rFonts w:ascii="Arial" w:hAnsi="Arial"/>
      <w:sz w:val="40"/>
    </w:rPr>
  </w:style>
  <w:style w:type="character" w:styleId="ad">
    <w:name w:val="footnote reference"/>
    <w:basedOn w:val="a2"/>
    <w:semiHidden/>
    <w:locked/>
    <w:rPr>
      <w:vertAlign w:val="superscript"/>
    </w:rPr>
  </w:style>
  <w:style w:type="paragraph" w:styleId="a0">
    <w:name w:val="Subtitle"/>
    <w:next w:val="a1"/>
    <w:uiPriority w:val="3"/>
    <w:qFormat/>
    <w:rsid w:val="00B82FA5"/>
    <w:pPr>
      <w:spacing w:after="100" w:afterAutospacing="1" w:line="280" w:lineRule="atLeast"/>
      <w:ind w:left="567" w:right="567"/>
      <w:contextualSpacing/>
    </w:pPr>
    <w:rPr>
      <w:rFonts w:cs="Arial"/>
      <w:b/>
      <w:i/>
      <w:sz w:val="24"/>
      <w:szCs w:val="24"/>
      <w:lang w:val="en-US" w:eastAsia="en-US"/>
    </w:rPr>
  </w:style>
  <w:style w:type="paragraph" w:customStyle="1" w:styleId="AgendaList">
    <w:name w:val="Agenda List"/>
    <w:uiPriority w:val="49"/>
    <w:locked/>
    <w:pPr>
      <w:numPr>
        <w:numId w:val="9"/>
      </w:numPr>
      <w:tabs>
        <w:tab w:val="clear" w:pos="459"/>
        <w:tab w:val="left" w:pos="919"/>
      </w:tabs>
      <w:spacing w:after="240" w:line="240" w:lineRule="exact"/>
      <w:ind w:left="918"/>
      <w:jc w:val="both"/>
    </w:pPr>
    <w:rPr>
      <w:sz w:val="22"/>
      <w:lang w:eastAsia="en-US"/>
    </w:rPr>
  </w:style>
  <w:style w:type="paragraph" w:customStyle="1" w:styleId="zyxClassification1">
    <w:name w:val="zyxClassification1"/>
    <w:basedOn w:val="a1"/>
    <w:uiPriority w:val="49"/>
    <w:locked/>
    <w:pPr>
      <w:spacing w:line="280" w:lineRule="exact"/>
      <w:jc w:val="right"/>
    </w:pPr>
    <w:rPr>
      <w:rFonts w:ascii="Arial" w:hAnsi="Arial" w:cs="Arial"/>
      <w:b/>
      <w:bCs/>
      <w:caps/>
      <w:sz w:val="24"/>
    </w:rPr>
  </w:style>
  <w:style w:type="paragraph" w:customStyle="1" w:styleId="zyxClassification2">
    <w:name w:val="zyxClassification2"/>
    <w:basedOn w:val="a8"/>
    <w:uiPriority w:val="49"/>
    <w:locked/>
    <w:pPr>
      <w:tabs>
        <w:tab w:val="center" w:pos="4320"/>
        <w:tab w:val="right" w:pos="8640"/>
      </w:tabs>
      <w:overflowPunct w:val="0"/>
      <w:autoSpaceDE w:val="0"/>
      <w:autoSpaceDN w:val="0"/>
      <w:adjustRightInd w:val="0"/>
      <w:ind w:firstLine="567"/>
      <w:jc w:val="right"/>
      <w:textAlignment w:val="baseline"/>
    </w:pPr>
    <w:rPr>
      <w:rFonts w:ascii="Arial" w:hAnsi="Arial" w:cs="Arial"/>
      <w:sz w:val="16"/>
      <w:lang w:val="en-GB"/>
    </w:rPr>
  </w:style>
  <w:style w:type="character" w:customStyle="1" w:styleId="a9">
    <w:name w:val="フッター (文字)"/>
    <w:basedOn w:val="a2"/>
    <w:link w:val="a8"/>
    <w:uiPriority w:val="99"/>
    <w:rsid w:val="00037321"/>
    <w:rPr>
      <w:sz w:val="2"/>
      <w:lang w:val="en-US" w:eastAsia="en-US"/>
    </w:rPr>
  </w:style>
  <w:style w:type="paragraph" w:customStyle="1" w:styleId="Runninghead">
    <w:name w:val="Running head"/>
    <w:basedOn w:val="a"/>
    <w:link w:val="RunningheadChar"/>
    <w:uiPriority w:val="49"/>
    <w:qFormat/>
    <w:rsid w:val="00B82FA5"/>
    <w:pPr>
      <w:jc w:val="center"/>
    </w:pPr>
    <w:rPr>
      <w:b/>
      <w:sz w:val="16"/>
      <w:szCs w:val="16"/>
    </w:rPr>
  </w:style>
  <w:style w:type="paragraph" w:customStyle="1" w:styleId="Authornameandaffiliation">
    <w:name w:val="Author name and affiliation"/>
    <w:link w:val="AuthornameandaffiliationChar"/>
    <w:uiPriority w:val="49"/>
    <w:qFormat/>
    <w:rsid w:val="00647F33"/>
    <w:pPr>
      <w:ind w:left="567"/>
      <w:contextualSpacing/>
    </w:pPr>
    <w:rPr>
      <w:lang w:val="en-US" w:eastAsia="en-US"/>
    </w:rPr>
  </w:style>
  <w:style w:type="character" w:customStyle="1" w:styleId="RunningheadChar">
    <w:name w:val="Running head Char"/>
    <w:basedOn w:val="a2"/>
    <w:link w:val="Runninghead"/>
    <w:uiPriority w:val="49"/>
    <w:rsid w:val="00B82FA5"/>
    <w:rPr>
      <w:b/>
      <w:sz w:val="16"/>
      <w:szCs w:val="16"/>
      <w:lang w:eastAsia="en-US"/>
    </w:rPr>
  </w:style>
  <w:style w:type="paragraph" w:customStyle="1" w:styleId="Abstracttext">
    <w:name w:val="Abstract text"/>
    <w:basedOn w:val="Authornameandaffiliation"/>
    <w:link w:val="AbstracttextChar"/>
    <w:uiPriority w:val="49"/>
    <w:qFormat/>
    <w:rsid w:val="00BD605C"/>
    <w:pPr>
      <w:spacing w:line="240" w:lineRule="atLeast"/>
      <w:ind w:left="0" w:firstLine="567"/>
    </w:pPr>
    <w:rPr>
      <w:sz w:val="18"/>
    </w:rPr>
  </w:style>
  <w:style w:type="character" w:customStyle="1" w:styleId="a5">
    <w:name w:val="本文 (文字)"/>
    <w:basedOn w:val="a2"/>
    <w:link w:val="a1"/>
    <w:rsid w:val="00647F33"/>
    <w:rPr>
      <w:lang w:eastAsia="en-US"/>
    </w:rPr>
  </w:style>
  <w:style w:type="character" w:customStyle="1" w:styleId="AuthornameandaffiliationChar">
    <w:name w:val="Author name and affiliation Char"/>
    <w:basedOn w:val="a5"/>
    <w:link w:val="Authornameandaffiliation"/>
    <w:uiPriority w:val="49"/>
    <w:rsid w:val="00647F33"/>
    <w:rPr>
      <w:lang w:val="en-US" w:eastAsia="en-US"/>
    </w:rPr>
  </w:style>
  <w:style w:type="table" w:styleId="ae">
    <w:name w:val="Table Grid"/>
    <w:basedOn w:val="a3"/>
    <w:locked/>
    <w:rsid w:val="00472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tracttextChar">
    <w:name w:val="Abstract text Char"/>
    <w:basedOn w:val="AuthornameandaffiliationChar"/>
    <w:link w:val="Abstracttext"/>
    <w:uiPriority w:val="49"/>
    <w:rsid w:val="00BD605C"/>
    <w:rPr>
      <w:sz w:val="18"/>
      <w:lang w:val="en-US" w:eastAsia="en-US"/>
    </w:rPr>
  </w:style>
  <w:style w:type="paragraph" w:styleId="af">
    <w:name w:val="Balloon Text"/>
    <w:basedOn w:val="a"/>
    <w:link w:val="af0"/>
    <w:uiPriority w:val="49"/>
    <w:locked/>
    <w:rsid w:val="005F00A0"/>
    <w:rPr>
      <w:rFonts w:ascii="Tahoma" w:hAnsi="Tahoma" w:cs="Tahoma"/>
      <w:sz w:val="16"/>
      <w:szCs w:val="16"/>
    </w:rPr>
  </w:style>
  <w:style w:type="character" w:customStyle="1" w:styleId="af0">
    <w:name w:val="吹き出し (文字)"/>
    <w:basedOn w:val="a2"/>
    <w:link w:val="af"/>
    <w:uiPriority w:val="49"/>
    <w:rsid w:val="005F00A0"/>
    <w:rPr>
      <w:rFonts w:ascii="Tahoma" w:hAnsi="Tahoma" w:cs="Tahoma"/>
      <w:sz w:val="16"/>
      <w:szCs w:val="16"/>
      <w:lang w:eastAsia="en-US"/>
    </w:rPr>
  </w:style>
  <w:style w:type="paragraph" w:customStyle="1" w:styleId="Figurecaption">
    <w:name w:val="Figure caption"/>
    <w:basedOn w:val="a1"/>
    <w:link w:val="FigurecaptionChar"/>
    <w:uiPriority w:val="49"/>
    <w:qFormat/>
    <w:locked/>
    <w:rsid w:val="00717C6F"/>
    <w:pPr>
      <w:jc w:val="center"/>
    </w:pPr>
    <w:rPr>
      <w:i/>
      <w:sz w:val="18"/>
    </w:rPr>
  </w:style>
  <w:style w:type="paragraph" w:customStyle="1" w:styleId="Otherunnumberedheadings">
    <w:name w:val="Other unnumbered headings"/>
    <w:next w:val="a1"/>
    <w:link w:val="OtherunnumberedheadingsChar"/>
    <w:uiPriority w:val="49"/>
    <w:qFormat/>
    <w:locked/>
    <w:rsid w:val="00D26ADA"/>
    <w:pPr>
      <w:spacing w:before="100" w:beforeAutospacing="1" w:after="100" w:afterAutospacing="1" w:line="260" w:lineRule="atLeast"/>
      <w:jc w:val="center"/>
    </w:pPr>
    <w:rPr>
      <w:rFonts w:ascii="Times New Roman Bold" w:hAnsi="Times New Roman Bold"/>
      <w:b/>
      <w:caps/>
      <w:lang w:eastAsia="en-US"/>
    </w:rPr>
  </w:style>
  <w:style w:type="character" w:customStyle="1" w:styleId="FigurecaptionChar">
    <w:name w:val="Figure caption Char"/>
    <w:basedOn w:val="a5"/>
    <w:link w:val="Figurecaption"/>
    <w:uiPriority w:val="49"/>
    <w:rsid w:val="00717C6F"/>
    <w:rPr>
      <w:i/>
      <w:sz w:val="18"/>
      <w:lang w:eastAsia="en-US"/>
    </w:rPr>
  </w:style>
  <w:style w:type="paragraph" w:customStyle="1" w:styleId="Referencelist">
    <w:name w:val="Reference list"/>
    <w:basedOn w:val="a1"/>
    <w:link w:val="ReferencelistChar"/>
    <w:uiPriority w:val="49"/>
    <w:qFormat/>
    <w:rsid w:val="009E0D5B"/>
    <w:pPr>
      <w:numPr>
        <w:numId w:val="30"/>
      </w:numPr>
    </w:pPr>
    <w:rPr>
      <w:sz w:val="18"/>
      <w:szCs w:val="18"/>
    </w:rPr>
  </w:style>
  <w:style w:type="character" w:customStyle="1" w:styleId="OtherunnumberedheadingsChar">
    <w:name w:val="Other unnumbered headings Char"/>
    <w:basedOn w:val="a5"/>
    <w:link w:val="Otherunnumberedheadings"/>
    <w:uiPriority w:val="49"/>
    <w:rsid w:val="00D26ADA"/>
    <w:rPr>
      <w:rFonts w:ascii="Times New Roman Bold" w:hAnsi="Times New Roman Bold"/>
      <w:b/>
      <w:caps/>
      <w:lang w:eastAsia="en-US"/>
    </w:rPr>
  </w:style>
  <w:style w:type="character" w:customStyle="1" w:styleId="ReferencelistChar">
    <w:name w:val="Reference list Char"/>
    <w:basedOn w:val="a5"/>
    <w:link w:val="Referencelist"/>
    <w:uiPriority w:val="49"/>
    <w:rsid w:val="009E0D5B"/>
    <w:rPr>
      <w:sz w:val="18"/>
      <w:szCs w:val="18"/>
      <w:lang w:eastAsia="en-US"/>
    </w:rPr>
  </w:style>
  <w:style w:type="paragraph" w:customStyle="1" w:styleId="Tabletext">
    <w:name w:val="Table text"/>
    <w:basedOn w:val="a1"/>
    <w:link w:val="TabletextChar"/>
    <w:uiPriority w:val="49"/>
    <w:qFormat/>
    <w:rsid w:val="00883848"/>
    <w:pPr>
      <w:ind w:firstLine="0"/>
    </w:pPr>
  </w:style>
  <w:style w:type="character" w:customStyle="1" w:styleId="TabletextChar">
    <w:name w:val="Table text Char"/>
    <w:basedOn w:val="a5"/>
    <w:link w:val="Tabletext"/>
    <w:uiPriority w:val="49"/>
    <w:rsid w:val="00883848"/>
    <w:rPr>
      <w:lang w:eastAsia="en-US"/>
    </w:rPr>
  </w:style>
  <w:style w:type="character" w:customStyle="1" w:styleId="10">
    <w:name w:val="見出し 1 (文字)"/>
    <w:aliases w:val="Paper title (文字)"/>
    <w:basedOn w:val="a2"/>
    <w:link w:val="1"/>
    <w:rsid w:val="00477B19"/>
    <w:rPr>
      <w:rFonts w:ascii="Times New Roman Bold" w:hAnsi="Times New Roman Bold"/>
      <w:b/>
      <w:caps/>
      <w:sz w:val="24"/>
      <w:lang w:val="en-US" w:eastAsia="en-US"/>
    </w:rPr>
  </w:style>
  <w:style w:type="character" w:customStyle="1" w:styleId="20">
    <w:name w:val="見出し 2 (文字)"/>
    <w:aliases w:val="1st level paper heading (文字)"/>
    <w:basedOn w:val="a2"/>
    <w:link w:val="2"/>
    <w:rsid w:val="00011C41"/>
    <w:rPr>
      <w:caps/>
      <w:lang w:eastAsia="en-US"/>
    </w:rPr>
  </w:style>
  <w:style w:type="character" w:styleId="af1">
    <w:name w:val="Hyperlink"/>
    <w:basedOn w:val="a2"/>
    <w:uiPriority w:val="99"/>
    <w:semiHidden/>
    <w:unhideWhenUsed/>
    <w:locked/>
    <w:rsid w:val="00F02AF8"/>
    <w:rPr>
      <w:color w:val="0000FF"/>
      <w:u w:val="single"/>
    </w:rPr>
  </w:style>
  <w:style w:type="paragraph" w:styleId="af2">
    <w:name w:val="List Paragraph"/>
    <w:basedOn w:val="a"/>
    <w:uiPriority w:val="49"/>
    <w:locked/>
    <w:rsid w:val="00602C3A"/>
    <w:pPr>
      <w:ind w:leftChars="400" w:left="840"/>
    </w:pPr>
  </w:style>
  <w:style w:type="paragraph" w:styleId="af3">
    <w:name w:val="Revision"/>
    <w:hidden/>
    <w:uiPriority w:val="99"/>
    <w:semiHidden/>
    <w:rsid w:val="008D240A"/>
    <w:rPr>
      <w:sz w:val="22"/>
      <w:lang w:eastAsia="en-US"/>
    </w:rPr>
  </w:style>
  <w:style w:type="character" w:styleId="af4">
    <w:name w:val="annotation reference"/>
    <w:basedOn w:val="a2"/>
    <w:uiPriority w:val="49"/>
    <w:semiHidden/>
    <w:unhideWhenUsed/>
    <w:locked/>
    <w:rsid w:val="000E792E"/>
    <w:rPr>
      <w:sz w:val="18"/>
      <w:szCs w:val="18"/>
    </w:rPr>
  </w:style>
  <w:style w:type="paragraph" w:styleId="af5">
    <w:name w:val="annotation text"/>
    <w:basedOn w:val="a"/>
    <w:link w:val="af6"/>
    <w:uiPriority w:val="49"/>
    <w:unhideWhenUsed/>
    <w:locked/>
    <w:rsid w:val="000E792E"/>
  </w:style>
  <w:style w:type="character" w:customStyle="1" w:styleId="af6">
    <w:name w:val="コメント文字列 (文字)"/>
    <w:basedOn w:val="a2"/>
    <w:link w:val="af5"/>
    <w:uiPriority w:val="49"/>
    <w:rsid w:val="000E792E"/>
    <w:rPr>
      <w:sz w:val="22"/>
      <w:lang w:eastAsia="en-US"/>
    </w:rPr>
  </w:style>
  <w:style w:type="paragraph" w:styleId="af7">
    <w:name w:val="annotation subject"/>
    <w:basedOn w:val="af5"/>
    <w:next w:val="af5"/>
    <w:link w:val="af8"/>
    <w:uiPriority w:val="49"/>
    <w:semiHidden/>
    <w:unhideWhenUsed/>
    <w:locked/>
    <w:rsid w:val="000E792E"/>
    <w:rPr>
      <w:b/>
      <w:bCs/>
    </w:rPr>
  </w:style>
  <w:style w:type="character" w:customStyle="1" w:styleId="af8">
    <w:name w:val="コメント内容 (文字)"/>
    <w:basedOn w:val="af6"/>
    <w:link w:val="af7"/>
    <w:uiPriority w:val="49"/>
    <w:semiHidden/>
    <w:rsid w:val="000E792E"/>
    <w:rPr>
      <w:b/>
      <w:bCs/>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6019221">
      <w:bodyDiv w:val="1"/>
      <w:marLeft w:val="0"/>
      <w:marRight w:val="0"/>
      <w:marTop w:val="0"/>
      <w:marBottom w:val="0"/>
      <w:divBdr>
        <w:top w:val="none" w:sz="0" w:space="0" w:color="auto"/>
        <w:left w:val="none" w:sz="0" w:space="0" w:color="auto"/>
        <w:bottom w:val="none" w:sz="0" w:space="0" w:color="auto"/>
        <w:right w:val="none" w:sz="0" w:space="0" w:color="auto"/>
      </w:divBdr>
    </w:div>
    <w:div w:id="385182202">
      <w:bodyDiv w:val="1"/>
      <w:marLeft w:val="0"/>
      <w:marRight w:val="0"/>
      <w:marTop w:val="0"/>
      <w:marBottom w:val="0"/>
      <w:divBdr>
        <w:top w:val="none" w:sz="0" w:space="0" w:color="auto"/>
        <w:left w:val="none" w:sz="0" w:space="0" w:color="auto"/>
        <w:bottom w:val="none" w:sz="0" w:space="0" w:color="auto"/>
        <w:right w:val="none" w:sz="0" w:space="0" w:color="auto"/>
      </w:divBdr>
    </w:div>
    <w:div w:id="451437560">
      <w:bodyDiv w:val="1"/>
      <w:marLeft w:val="0"/>
      <w:marRight w:val="0"/>
      <w:marTop w:val="0"/>
      <w:marBottom w:val="0"/>
      <w:divBdr>
        <w:top w:val="none" w:sz="0" w:space="0" w:color="auto"/>
        <w:left w:val="none" w:sz="0" w:space="0" w:color="auto"/>
        <w:bottom w:val="none" w:sz="0" w:space="0" w:color="auto"/>
        <w:right w:val="none" w:sz="0" w:space="0" w:color="auto"/>
      </w:divBdr>
    </w:div>
    <w:div w:id="470951502">
      <w:bodyDiv w:val="1"/>
      <w:marLeft w:val="0"/>
      <w:marRight w:val="0"/>
      <w:marTop w:val="0"/>
      <w:marBottom w:val="0"/>
      <w:divBdr>
        <w:top w:val="none" w:sz="0" w:space="0" w:color="auto"/>
        <w:left w:val="none" w:sz="0" w:space="0" w:color="auto"/>
        <w:bottom w:val="none" w:sz="0" w:space="0" w:color="auto"/>
        <w:right w:val="none" w:sz="0" w:space="0" w:color="auto"/>
      </w:divBdr>
    </w:div>
    <w:div w:id="668482155">
      <w:bodyDiv w:val="1"/>
      <w:marLeft w:val="0"/>
      <w:marRight w:val="0"/>
      <w:marTop w:val="0"/>
      <w:marBottom w:val="0"/>
      <w:divBdr>
        <w:top w:val="none" w:sz="0" w:space="0" w:color="auto"/>
        <w:left w:val="none" w:sz="0" w:space="0" w:color="auto"/>
        <w:bottom w:val="none" w:sz="0" w:space="0" w:color="auto"/>
        <w:right w:val="none" w:sz="0" w:space="0" w:color="auto"/>
      </w:divBdr>
    </w:div>
    <w:div w:id="763307228">
      <w:bodyDiv w:val="1"/>
      <w:marLeft w:val="0"/>
      <w:marRight w:val="0"/>
      <w:marTop w:val="0"/>
      <w:marBottom w:val="0"/>
      <w:divBdr>
        <w:top w:val="none" w:sz="0" w:space="0" w:color="auto"/>
        <w:left w:val="none" w:sz="0" w:space="0" w:color="auto"/>
        <w:bottom w:val="none" w:sz="0" w:space="0" w:color="auto"/>
        <w:right w:val="none" w:sz="0" w:space="0" w:color="auto"/>
      </w:divBdr>
    </w:div>
    <w:div w:id="15662543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0.wmf"/><Relationship Id="rId18" Type="http://schemas.openxmlformats.org/officeDocument/2006/relationships/header" Target="header1.xm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1.wmf"/><Relationship Id="rId17" Type="http://schemas.openxmlformats.org/officeDocument/2006/relationships/image" Target="media/image30.wmf"/><Relationship Id="rId25" Type="http://schemas.microsoft.com/office/2011/relationships/people" Target="people.xml"/><Relationship Id="rId2" Type="http://schemas.openxmlformats.org/officeDocument/2006/relationships/customXml" Target="../customXml/item2.xml"/><Relationship Id="rId16" Type="http://schemas.openxmlformats.org/officeDocument/2006/relationships/image" Target="media/image3.w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sugiyama.shota@qst.go.jp" TargetMode="External"/><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20.wmf"/><Relationship Id="rId23"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wmf"/><Relationship Id="rId22"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IAEA\Templates\O365\IAEA%20Blank%20(r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3965CFDB0A6A7743AA67D8C77AC2054A" ma:contentTypeVersion="19" ma:contentTypeDescription="新しいドキュメントを作成します。" ma:contentTypeScope="" ma:versionID="8b6af882d381299873e8ad09f3ab269c">
  <xsd:schema xmlns:xsd="http://www.w3.org/2001/XMLSchema" xmlns:xs="http://www.w3.org/2001/XMLSchema" xmlns:p="http://schemas.microsoft.com/office/2006/metadata/properties" xmlns:ns2="7633cb61-4f07-431c-940d-987b53fc7bb2" xmlns:ns3="d2cba27f-a56a-4b53-8180-afa92139f4b4" targetNamespace="http://schemas.microsoft.com/office/2006/metadata/properties" ma:root="true" ma:fieldsID="64fbbd21254bf4d253d8a61b266f6212" ns2:_="" ns3:_="">
    <xsd:import namespace="7633cb61-4f07-431c-940d-987b53fc7bb2"/>
    <xsd:import namespace="d2cba27f-a56a-4b53-8180-afa92139f4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MediaServiceObjectDetectorVersions" minOccurs="0"/>
                <xsd:element ref="ns2:lcf76f155ced4ddcb4097134ff3c332f" minOccurs="0"/>
                <xsd:element ref="ns3:TaxCatchAll" minOccurs="0"/>
                <xsd:element ref="ns2:MediaServiceSearchProperties" minOccurs="0"/>
                <xsd:element ref="ns2:_x56f3__x66f8__x79fb__x884c__x5148__x30d5__x30a9__x30eb__x30c0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33cb61-4f07-431c-940d-987b53fc7bb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lcf76f155ced4ddcb4097134ff3c332f" ma:index="23" nillable="true" ma:taxonomy="true" ma:internalName="lcf76f155ced4ddcb4097134ff3c332f" ma:taxonomyFieldName="MediaServiceImageTags" ma:displayName="画像タグ" ma:readOnly="false" ma:fieldId="{5cf76f15-5ced-4ddc-b409-7134ff3c332f}" ma:taxonomyMulti="true" ma:sspId="ebdc2b39-54f4-4c53-bf88-5d9269ab315c" ma:termSetId="09814cd3-568e-fe90-9814-8d621ff8fb84" ma:anchorId="fba54fb3-c3e1-fe81-a776-ca4b69148c4d" ma:open="true" ma:isKeyword="false">
      <xsd:complexType>
        <xsd:sequence>
          <xsd:element ref="pc:Terms" minOccurs="0" maxOccurs="1"/>
        </xsd:sequence>
      </xsd:complexType>
    </xsd:element>
    <xsd:element name="MediaServiceSearchProperties" ma:index="25" nillable="true" ma:displayName="MediaServiceSearchProperties" ma:hidden="true" ma:internalName="MediaServiceSearchProperties" ma:readOnly="true">
      <xsd:simpleType>
        <xsd:restriction base="dms:Note"/>
      </xsd:simpleType>
    </xsd:element>
    <xsd:element name="_x56f3__x66f8__x79fb__x884c__x5148__x30d5__x30a9__x30eb__x30c0_" ma:index="26" nillable="true" ma:displayName="図書移行先フォルダ" ma:format="Dropdown" ma:internalName="_x56f3__x66f8__x79fb__x884c__x5148__x30d5__x30a9__x30eb__x30c0_">
      <xsd:simpleType>
        <xsd:restriction base="dms:Choice">
          <xsd:enumeration value="General"/>
          <xsd:enumeration value="02_Regular_Meeting"/>
          <xsd:enumeration value="03_Reference"/>
          <xsd:enumeration value="04_Experiment"/>
          <xsd:enumeration value="05_Supplier_Communication"/>
          <xsd:enumeration value="06_Design_Review(0601_Labo_Internal)"/>
          <xsd:enumeration value="06_Design_Review(0602_Supplier_Created)"/>
          <xsd:enumeration value="07_Final_Document(0701_Labo_Internal)"/>
          <xsd:enumeration value="07_Final_Document(0702_Supplier_Created)"/>
          <xsd:enumeration value="98_移行対象（保留中）"/>
          <xsd:enumeration value="99_NAS_Drive"/>
        </xsd:restriction>
      </xsd:simpleType>
    </xsd:element>
  </xsd:schema>
  <xsd:schema xmlns:xsd="http://www.w3.org/2001/XMLSchema" xmlns:xs="http://www.w3.org/2001/XMLSchema" xmlns:dms="http://schemas.microsoft.com/office/2006/documentManagement/types" xmlns:pc="http://schemas.microsoft.com/office/infopath/2007/PartnerControls" targetNamespace="d2cba27f-a56a-4b53-8180-afa92139f4b4" elementFormDefault="qualified">
    <xsd:import namespace="http://schemas.microsoft.com/office/2006/documentManagement/types"/>
    <xsd:import namespace="http://schemas.microsoft.com/office/infopath/2007/PartnerControls"/>
    <xsd:element name="SharedWithUsers" ma:index="12"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共有相手の詳細情報" ma:internalName="SharedWithDetails" ma:readOnly="true">
      <xsd:simpleType>
        <xsd:restriction base="dms:Note">
          <xsd:maxLength value="255"/>
        </xsd:restriction>
      </xsd:simpleType>
    </xsd:element>
    <xsd:element name="TaxCatchAll" ma:index="24" nillable="true" ma:displayName="Taxonomy Catch All Column" ma:hidden="true" ma:list="{fa8b73f3-3172-4d2c-87b7-8b77735b101c}" ma:internalName="TaxCatchAll" ma:showField="CatchAllData" ma:web="d2cba27f-a56a-4b53-8180-afa92139f4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7633cb61-4f07-431c-940d-987b53fc7bb2">
      <Terms xmlns="http://schemas.microsoft.com/office/infopath/2007/PartnerControls"/>
    </lcf76f155ced4ddcb4097134ff3c332f>
    <TaxCatchAll xmlns="d2cba27f-a56a-4b53-8180-afa92139f4b4" xsi:nil="true"/>
    <_x56f3__x66f8__x79fb__x884c__x5148__x30d5__x30a9__x30eb__x30c0_ xmlns="7633cb61-4f07-431c-940d-987b53fc7bb2" xsi:nil="true"/>
  </documentManagement>
</p:properties>
</file>

<file path=customXml/item4.xml><?xml version="1.0" encoding="utf-8"?>
<b:Sources xmlns:b="http://schemas.openxmlformats.org/officeDocument/2006/bibliography" xmlns="http://schemas.openxmlformats.org/officeDocument/2006/bibliography" SelectedStyle="\ISO690NmericalSquare.XSL" StyleName="ISO 690 - Numerical with Square Brackets"/>
</file>

<file path=customXml/itemProps1.xml><?xml version="1.0" encoding="utf-8"?>
<ds:datastoreItem xmlns:ds="http://schemas.openxmlformats.org/officeDocument/2006/customXml" ds:itemID="{D71AF21B-11FD-4DC2-99CE-AD363821777D}">
  <ds:schemaRefs>
    <ds:schemaRef ds:uri="http://schemas.microsoft.com/sharepoint/v3/contenttype/forms"/>
  </ds:schemaRefs>
</ds:datastoreItem>
</file>

<file path=customXml/itemProps2.xml><?xml version="1.0" encoding="utf-8"?>
<ds:datastoreItem xmlns:ds="http://schemas.openxmlformats.org/officeDocument/2006/customXml" ds:itemID="{33B0F8C8-3C53-4CC5-ACA8-988086A8A5A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33cb61-4f07-431c-940d-987b53fc7bb2"/>
    <ds:schemaRef ds:uri="d2cba27f-a56a-4b53-8180-afa92139f4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239D2B2-8054-4AE8-A4E1-1B5000BA7AC0}">
  <ds:schemaRefs>
    <ds:schemaRef ds:uri="http://schemas.microsoft.com/office/2006/metadata/properties"/>
    <ds:schemaRef ds:uri="http://schemas.microsoft.com/office/infopath/2007/PartnerControls"/>
    <ds:schemaRef ds:uri="7633cb61-4f07-431c-940d-987b53fc7bb2"/>
    <ds:schemaRef ds:uri="d2cba27f-a56a-4b53-8180-afa92139f4b4"/>
  </ds:schemaRefs>
</ds:datastoreItem>
</file>

<file path=customXml/itemProps4.xml><?xml version="1.0" encoding="utf-8"?>
<ds:datastoreItem xmlns:ds="http://schemas.openxmlformats.org/officeDocument/2006/customXml" ds:itemID="{EDAFAA94-CE72-47B0-8750-227A9C2303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IAEA Blank (r01).dotx</Template>
  <TotalTime>334</TotalTime>
  <Pages>2</Pages>
  <Words>3515</Words>
  <Characters>5344</Characters>
  <Application>Microsoft Office Word</Application>
  <DocSecurity>0</DocSecurity>
  <Lines>254</Lines>
  <Paragraphs>206</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IAEA</vt:lpstr>
      <vt:lpstr>IAEA</vt:lpstr>
    </vt:vector>
  </TitlesOfParts>
  <Company>IAEA</Company>
  <LinksUpToDate>false</LinksUpToDate>
  <CharactersWithSpaces>8653</CharactersWithSpaces>
  <SharedDoc>false</SharedDoc>
  <HLinks>
    <vt:vector size="6" baseType="variant">
      <vt:variant>
        <vt:i4>4718695</vt:i4>
      </vt:variant>
      <vt:variant>
        <vt:i4>0</vt:i4>
      </vt:variant>
      <vt:variant>
        <vt:i4>0</vt:i4>
      </vt:variant>
      <vt:variant>
        <vt:i4>5</vt:i4>
      </vt:variant>
      <vt:variant>
        <vt:lpwstr>mailto:sugiyama.shota@qst.go.jp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IAEA</dc:title>
  <dc:subject/>
  <dc:creator>Gemma Anna Ruffino</dc:creator>
  <cp:keywords/>
  <cp:lastModifiedBy>Wenhai Guan</cp:lastModifiedBy>
  <cp:revision>17</cp:revision>
  <cp:lastPrinted>2015-12-02T03:27:00Z</cp:lastPrinted>
  <dcterms:created xsi:type="dcterms:W3CDTF">2025-01-08T00:00:00Z</dcterms:created>
  <dcterms:modified xsi:type="dcterms:W3CDTF">2025-02-25T10:57:00Z</dcterms:modified>
  <cp:category>IAEA Document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aeaClassification">
    <vt:lpwstr/>
  </property>
  <property fmtid="{D5CDD505-2E9C-101B-9397-08002B2CF9AE}" pid="3" name="IaeaSensitivity">
    <vt:lpwstr/>
  </property>
  <property fmtid="{D5CDD505-2E9C-101B-9397-08002B2CF9AE}" pid="4" name="IaeaDistribution">
    <vt:lpwstr/>
  </property>
  <property fmtid="{D5CDD505-2E9C-101B-9397-08002B2CF9AE}" pid="5" name="IaeaSecurityClassifier">
    <vt:lpwstr/>
  </property>
  <property fmtid="{D5CDD505-2E9C-101B-9397-08002B2CF9AE}" pid="6" name="IaeaClassificationDate">
    <vt:lpwstr/>
  </property>
  <property fmtid="{D5CDD505-2E9C-101B-9397-08002B2CF9AE}" pid="7" name="IaeaTransmission">
    <vt:lpwstr/>
  </property>
  <property fmtid="{D5CDD505-2E9C-101B-9397-08002B2CF9AE}" pid="8" name="IaeaConfidentialAttachments">
    <vt:lpwstr/>
  </property>
  <property fmtid="{D5CDD505-2E9C-101B-9397-08002B2CF9AE}" pid="9" name="Typist">
    <vt:lpwstr>Initials-Ext</vt:lpwstr>
  </property>
  <property fmtid="{D5CDD505-2E9C-101B-9397-08002B2CF9AE}" pid="10" name="IaeaClassification2">
    <vt:lpwstr/>
  </property>
  <property fmtid="{D5CDD505-2E9C-101B-9397-08002B2CF9AE}" pid="11" name="GrammarlyDocumentId">
    <vt:lpwstr>906f4c961812b4c1d2237d2a01f4527504a9aef55209fb29708613b579a312fc</vt:lpwstr>
  </property>
  <property fmtid="{D5CDD505-2E9C-101B-9397-08002B2CF9AE}" pid="12" name="ContentTypeId">
    <vt:lpwstr>0x0101003965CFDB0A6A7743AA67D8C77AC2054A</vt:lpwstr>
  </property>
  <property fmtid="{D5CDD505-2E9C-101B-9397-08002B2CF9AE}" pid="13" name="MediaServiceImageTags">
    <vt:lpwstr/>
  </property>
</Properties>
</file>