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022E02" w14:textId="77777777" w:rsidR="00800CB0" w:rsidRDefault="00800CB0" w:rsidP="00800CB0">
      <w:pPr>
        <w:spacing w:after="0" w:line="240" w:lineRule="auto"/>
        <w:jc w:val="center"/>
        <w:rPr>
          <w:rFonts w:ascii="Times New Roman" w:hAnsi="Times New Roman" w:cs="Times New Roman"/>
          <w:b/>
          <w:bCs/>
          <w:color w:val="000000" w:themeColor="text1"/>
        </w:rPr>
      </w:pPr>
      <w:r w:rsidRPr="008005AB">
        <w:rPr>
          <w:rFonts w:ascii="Times New Roman" w:hAnsi="Times New Roman" w:cs="Times New Roman"/>
          <w:b/>
          <w:bCs/>
          <w:color w:val="000000" w:themeColor="text1"/>
        </w:rPr>
        <w:t>FLANGE MANAGEMENT APPROACH FOR RELIABLE</w:t>
      </w:r>
    </w:p>
    <w:p w14:paraId="179B0D6E" w14:textId="19AB41A6" w:rsidR="005A1E3C" w:rsidRPr="008005AB" w:rsidRDefault="00800CB0" w:rsidP="005A1E3C">
      <w:pPr>
        <w:spacing w:line="276" w:lineRule="auto"/>
        <w:jc w:val="center"/>
        <w:rPr>
          <w:rFonts w:ascii="Times New Roman" w:hAnsi="Times New Roman" w:cs="Times New Roman"/>
          <w:b/>
          <w:bCs/>
          <w:color w:val="000000" w:themeColor="text1"/>
        </w:rPr>
      </w:pPr>
      <w:proofErr w:type="spellStart"/>
      <w:r w:rsidRPr="008005AB">
        <w:rPr>
          <w:rFonts w:ascii="Times New Roman" w:hAnsi="Times New Roman" w:cs="Times New Roman"/>
          <w:b/>
          <w:bCs/>
          <w:color w:val="000000" w:themeColor="text1"/>
        </w:rPr>
        <w:t>SMR</w:t>
      </w:r>
      <w:proofErr w:type="spellEnd"/>
      <w:r w:rsidRPr="008005AB">
        <w:rPr>
          <w:rFonts w:ascii="Times New Roman" w:hAnsi="Times New Roman" w:cs="Times New Roman"/>
          <w:b/>
          <w:bCs/>
          <w:color w:val="000000" w:themeColor="text1"/>
        </w:rPr>
        <w:t xml:space="preserve"> REACTOR VESSEL INTEGRITY</w:t>
      </w:r>
    </w:p>
    <w:p w14:paraId="295874FE" w14:textId="77777777" w:rsidR="00800CB0" w:rsidRDefault="00800CB0" w:rsidP="00800CB0">
      <w:pPr>
        <w:rPr>
          <w:rFonts w:ascii="Times New Roman" w:hAnsi="Times New Roman" w:cs="Times New Roman"/>
          <w:color w:val="000000" w:themeColor="text1"/>
          <w:sz w:val="20"/>
          <w:szCs w:val="20"/>
        </w:rPr>
      </w:pPr>
    </w:p>
    <w:p w14:paraId="2077E60A" w14:textId="1CE57223" w:rsidR="00800CB0" w:rsidRPr="00800CB0" w:rsidRDefault="00800CB0" w:rsidP="00800CB0">
      <w:pPr>
        <w:spacing w:after="0" w:line="240" w:lineRule="auto"/>
        <w:rPr>
          <w:rFonts w:ascii="Times New Roman" w:hAnsi="Times New Roman" w:cs="Times New Roman"/>
          <w:color w:val="000000" w:themeColor="text1"/>
          <w:sz w:val="20"/>
          <w:szCs w:val="20"/>
        </w:rPr>
      </w:pPr>
      <w:r w:rsidRPr="00800CB0">
        <w:rPr>
          <w:rFonts w:ascii="Times New Roman" w:hAnsi="Times New Roman" w:cs="Times New Roman"/>
          <w:color w:val="000000" w:themeColor="text1"/>
          <w:sz w:val="20"/>
          <w:szCs w:val="20"/>
        </w:rPr>
        <w:t>GARY BRIGGS</w:t>
      </w:r>
    </w:p>
    <w:p w14:paraId="32C0C801" w14:textId="77777777" w:rsidR="00800CB0" w:rsidRPr="00800CB0" w:rsidRDefault="00800CB0" w:rsidP="00800CB0">
      <w:pPr>
        <w:spacing w:after="0" w:line="240" w:lineRule="auto"/>
        <w:ind w:right="-159"/>
        <w:rPr>
          <w:rFonts w:ascii="Times New Roman" w:hAnsi="Times New Roman" w:cs="Times New Roman"/>
          <w:color w:val="000000" w:themeColor="text1"/>
          <w:sz w:val="20"/>
          <w:szCs w:val="20"/>
        </w:rPr>
      </w:pPr>
      <w:r w:rsidRPr="00800CB0">
        <w:rPr>
          <w:rFonts w:ascii="Times New Roman" w:hAnsi="Times New Roman" w:cs="Times New Roman"/>
          <w:color w:val="000000" w:themeColor="text1"/>
          <w:sz w:val="20"/>
          <w:szCs w:val="20"/>
        </w:rPr>
        <w:t>James Walker Sealing Products &amp; Services</w:t>
      </w:r>
    </w:p>
    <w:p w14:paraId="7E924726" w14:textId="28C594F3" w:rsidR="00800CB0" w:rsidRPr="00800CB0" w:rsidRDefault="00800CB0" w:rsidP="00800CB0">
      <w:pPr>
        <w:spacing w:after="0" w:line="240" w:lineRule="auto"/>
        <w:rPr>
          <w:rFonts w:ascii="Times New Roman" w:hAnsi="Times New Roman" w:cs="Times New Roman"/>
          <w:color w:val="000000" w:themeColor="text1"/>
          <w:sz w:val="20"/>
          <w:szCs w:val="20"/>
        </w:rPr>
      </w:pPr>
      <w:r w:rsidRPr="00800CB0">
        <w:rPr>
          <w:rFonts w:ascii="Times New Roman" w:hAnsi="Times New Roman" w:cs="Times New Roman"/>
          <w:color w:val="000000" w:themeColor="text1"/>
          <w:sz w:val="20"/>
          <w:szCs w:val="20"/>
        </w:rPr>
        <w:t>Woking, Surrey, UK</w:t>
      </w:r>
    </w:p>
    <w:p w14:paraId="56FFBF93" w14:textId="229B5DD3" w:rsidR="00800CB0" w:rsidRPr="00800CB0" w:rsidRDefault="00800CB0" w:rsidP="004F50BC">
      <w:pPr>
        <w:spacing w:after="120" w:line="240" w:lineRule="auto"/>
        <w:rPr>
          <w:rFonts w:ascii="Times New Roman" w:hAnsi="Times New Roman" w:cs="Times New Roman"/>
          <w:color w:val="000000" w:themeColor="text1"/>
          <w:sz w:val="20"/>
          <w:szCs w:val="20"/>
        </w:rPr>
      </w:pPr>
      <w:r w:rsidRPr="00800CB0">
        <w:rPr>
          <w:rFonts w:ascii="Times New Roman" w:hAnsi="Times New Roman" w:cs="Times New Roman"/>
          <w:color w:val="000000" w:themeColor="text1"/>
          <w:sz w:val="20"/>
          <w:szCs w:val="20"/>
        </w:rPr>
        <w:t>gary.briggs@jameswalker.biz</w:t>
      </w:r>
    </w:p>
    <w:p w14:paraId="23AE15CC" w14:textId="77777777" w:rsidR="00800CB0" w:rsidRDefault="00800CB0" w:rsidP="00800CB0">
      <w:pPr>
        <w:rPr>
          <w:rFonts w:ascii="Times New Roman" w:hAnsi="Times New Roman" w:cs="Times New Roman"/>
          <w:b/>
          <w:bCs/>
          <w:color w:val="000000" w:themeColor="text1"/>
          <w:sz w:val="20"/>
          <w:szCs w:val="20"/>
        </w:rPr>
      </w:pPr>
    </w:p>
    <w:p w14:paraId="32524197" w14:textId="7402C4EA" w:rsidR="00800CB0" w:rsidRPr="00800CB0" w:rsidRDefault="00800CB0" w:rsidP="00800CB0">
      <w:pPr>
        <w:spacing w:after="0" w:line="240" w:lineRule="auto"/>
        <w:rPr>
          <w:rFonts w:ascii="Times New Roman" w:hAnsi="Times New Roman" w:cs="Times New Roman"/>
          <w:color w:val="000000" w:themeColor="text1"/>
          <w:sz w:val="20"/>
          <w:szCs w:val="20"/>
        </w:rPr>
      </w:pPr>
      <w:r w:rsidRPr="00800CB0">
        <w:rPr>
          <w:rFonts w:ascii="Times New Roman" w:hAnsi="Times New Roman" w:cs="Times New Roman"/>
          <w:color w:val="000000" w:themeColor="text1"/>
          <w:sz w:val="20"/>
          <w:szCs w:val="20"/>
        </w:rPr>
        <w:t>MARTIN COULTHARD</w:t>
      </w:r>
    </w:p>
    <w:p w14:paraId="18AB0DA8" w14:textId="77777777" w:rsidR="00800CB0" w:rsidRPr="008005AB" w:rsidRDefault="00800CB0" w:rsidP="00800CB0">
      <w:pPr>
        <w:spacing w:after="0" w:line="240" w:lineRule="auto"/>
        <w:rPr>
          <w:rFonts w:ascii="Times New Roman" w:hAnsi="Times New Roman" w:cs="Times New Roman"/>
          <w:color w:val="000000" w:themeColor="text1"/>
          <w:sz w:val="20"/>
          <w:szCs w:val="20"/>
        </w:rPr>
      </w:pPr>
      <w:r w:rsidRPr="008005AB">
        <w:rPr>
          <w:rFonts w:ascii="Times New Roman" w:hAnsi="Times New Roman" w:cs="Times New Roman"/>
          <w:color w:val="000000" w:themeColor="text1"/>
          <w:sz w:val="20"/>
          <w:szCs w:val="20"/>
        </w:rPr>
        <w:t>James Walker &amp; Co. Limited</w:t>
      </w:r>
    </w:p>
    <w:p w14:paraId="5EF87CA9" w14:textId="77777777" w:rsidR="00800CB0" w:rsidRPr="00270EDE" w:rsidRDefault="00800CB0" w:rsidP="00800CB0">
      <w:pPr>
        <w:spacing w:after="0" w:line="240" w:lineRule="auto"/>
        <w:rPr>
          <w:rFonts w:ascii="Times New Roman" w:hAnsi="Times New Roman" w:cs="Times New Roman"/>
          <w:color w:val="000000" w:themeColor="text1"/>
          <w:sz w:val="20"/>
          <w:szCs w:val="20"/>
        </w:rPr>
      </w:pPr>
      <w:r w:rsidRPr="00270EDE">
        <w:rPr>
          <w:rFonts w:ascii="Times New Roman" w:hAnsi="Times New Roman" w:cs="Times New Roman"/>
          <w:color w:val="000000" w:themeColor="text1"/>
          <w:sz w:val="20"/>
          <w:szCs w:val="20"/>
        </w:rPr>
        <w:t>Cockermouth, Cumbria, UK</w:t>
      </w:r>
    </w:p>
    <w:p w14:paraId="7A24E378" w14:textId="2F5815A7" w:rsidR="00800CB0" w:rsidRPr="00270EDE" w:rsidRDefault="00800CB0" w:rsidP="00800CB0">
      <w:pPr>
        <w:spacing w:after="0" w:line="240" w:lineRule="auto"/>
        <w:rPr>
          <w:rFonts w:ascii="Times New Roman" w:hAnsi="Times New Roman" w:cs="Times New Roman"/>
          <w:b/>
          <w:bCs/>
          <w:color w:val="000000" w:themeColor="text1"/>
          <w:sz w:val="20"/>
          <w:szCs w:val="20"/>
        </w:rPr>
      </w:pPr>
      <w:r w:rsidRPr="00270EDE">
        <w:rPr>
          <w:rFonts w:ascii="Times New Roman" w:hAnsi="Times New Roman" w:cs="Times New Roman"/>
          <w:color w:val="000000" w:themeColor="text1"/>
          <w:sz w:val="20"/>
          <w:szCs w:val="20"/>
        </w:rPr>
        <w:t>martin.coulthard@jameswalker.biz</w:t>
      </w:r>
    </w:p>
    <w:p w14:paraId="5170E476" w14:textId="77777777" w:rsidR="00800CB0" w:rsidRDefault="00800CB0" w:rsidP="004F50BC">
      <w:pPr>
        <w:spacing w:after="120" w:line="240" w:lineRule="auto"/>
        <w:rPr>
          <w:rFonts w:ascii="Times New Roman" w:hAnsi="Times New Roman" w:cs="Times New Roman"/>
          <w:b/>
          <w:bCs/>
          <w:color w:val="000000" w:themeColor="text1"/>
          <w:sz w:val="20"/>
          <w:szCs w:val="20"/>
        </w:rPr>
      </w:pPr>
    </w:p>
    <w:p w14:paraId="7D800897" w14:textId="5E49D4AD" w:rsidR="00812246" w:rsidRPr="00E51BA1" w:rsidRDefault="00812246" w:rsidP="007F226B">
      <w:pPr>
        <w:spacing w:after="120" w:line="240" w:lineRule="auto"/>
        <w:rPr>
          <w:rFonts w:ascii="Times New Roman" w:hAnsi="Times New Roman" w:cs="Times New Roman"/>
          <w:color w:val="000000" w:themeColor="text1"/>
          <w:sz w:val="20"/>
          <w:szCs w:val="20"/>
        </w:rPr>
      </w:pPr>
      <w:r w:rsidRPr="00E51BA1">
        <w:rPr>
          <w:rFonts w:ascii="Times New Roman" w:hAnsi="Times New Roman" w:cs="Times New Roman"/>
          <w:color w:val="000000" w:themeColor="text1"/>
          <w:sz w:val="20"/>
          <w:szCs w:val="20"/>
        </w:rPr>
        <w:t>ABSTRACT</w:t>
      </w:r>
    </w:p>
    <w:p w14:paraId="0545F876" w14:textId="610259CA" w:rsidR="00812246" w:rsidRPr="001C6AD5" w:rsidRDefault="00812246" w:rsidP="000C3636">
      <w:pPr>
        <w:spacing w:after="120" w:line="276" w:lineRule="auto"/>
        <w:ind w:firstLine="720"/>
        <w:jc w:val="both"/>
        <w:rPr>
          <w:rFonts w:ascii="Times New Roman" w:hAnsi="Times New Roman" w:cs="Times New Roman"/>
          <w:color w:val="000000" w:themeColor="text1"/>
          <w:sz w:val="20"/>
          <w:szCs w:val="20"/>
        </w:rPr>
      </w:pPr>
      <w:proofErr w:type="spellStart"/>
      <w:r w:rsidRPr="008005AB">
        <w:rPr>
          <w:rFonts w:ascii="Times New Roman" w:hAnsi="Times New Roman" w:cs="Times New Roman"/>
          <w:color w:val="000000" w:themeColor="text1"/>
          <w:sz w:val="20"/>
          <w:szCs w:val="20"/>
        </w:rPr>
        <w:t>SMR</w:t>
      </w:r>
      <w:proofErr w:type="spellEnd"/>
      <w:r w:rsidRPr="008005AB">
        <w:rPr>
          <w:rFonts w:ascii="Times New Roman" w:hAnsi="Times New Roman" w:cs="Times New Roman"/>
          <w:color w:val="000000" w:themeColor="text1"/>
          <w:sz w:val="20"/>
          <w:szCs w:val="20"/>
        </w:rPr>
        <w:t xml:space="preserve"> reactor pressure vessels depend greatly on the integrity of a bolted flange assembly. Whether subject to periodic refuelling cycles or through-life secure closure, the reliability and security of Reactor Vessel and ancillary containment will determine the overall safety of an </w:t>
      </w:r>
      <w:proofErr w:type="spellStart"/>
      <w:r w:rsidRPr="008005AB">
        <w:rPr>
          <w:rFonts w:ascii="Times New Roman" w:hAnsi="Times New Roman" w:cs="Times New Roman"/>
          <w:color w:val="000000" w:themeColor="text1"/>
          <w:sz w:val="20"/>
          <w:szCs w:val="20"/>
        </w:rPr>
        <w:t>SMR</w:t>
      </w:r>
      <w:proofErr w:type="spellEnd"/>
      <w:r w:rsidRPr="008005AB">
        <w:rPr>
          <w:rFonts w:ascii="Times New Roman" w:hAnsi="Times New Roman" w:cs="Times New Roman"/>
          <w:color w:val="000000" w:themeColor="text1"/>
          <w:sz w:val="20"/>
          <w:szCs w:val="20"/>
        </w:rPr>
        <w:t xml:space="preserve">. This paper proposes the application of a highly proven approach from heat exchanger </w:t>
      </w:r>
      <w:r w:rsidRPr="001C6AD5">
        <w:rPr>
          <w:rFonts w:ascii="Times New Roman" w:hAnsi="Times New Roman" w:cs="Times New Roman"/>
          <w:color w:val="000000" w:themeColor="text1"/>
          <w:sz w:val="20"/>
          <w:szCs w:val="20"/>
        </w:rPr>
        <w:t xml:space="preserve">integrity technology to enhance the safety of </w:t>
      </w:r>
      <w:proofErr w:type="spellStart"/>
      <w:r w:rsidRPr="001C6AD5">
        <w:rPr>
          <w:rFonts w:ascii="Times New Roman" w:hAnsi="Times New Roman" w:cs="Times New Roman"/>
          <w:color w:val="000000" w:themeColor="text1"/>
          <w:sz w:val="20"/>
          <w:szCs w:val="20"/>
        </w:rPr>
        <w:t>SMR</w:t>
      </w:r>
      <w:proofErr w:type="spellEnd"/>
      <w:r w:rsidRPr="001C6AD5">
        <w:rPr>
          <w:rFonts w:ascii="Times New Roman" w:hAnsi="Times New Roman" w:cs="Times New Roman"/>
          <w:color w:val="000000" w:themeColor="text1"/>
          <w:sz w:val="20"/>
          <w:szCs w:val="20"/>
        </w:rPr>
        <w:t xml:space="preserve"> Reactor Pressure Vessels.</w:t>
      </w:r>
    </w:p>
    <w:p w14:paraId="685979BE" w14:textId="6B1A03B1" w:rsidR="00812246" w:rsidRPr="001C6AD5" w:rsidRDefault="00812246" w:rsidP="000C3636">
      <w:pPr>
        <w:spacing w:after="0" w:line="240" w:lineRule="auto"/>
        <w:ind w:firstLine="426"/>
        <w:jc w:val="both"/>
        <w:rPr>
          <w:rFonts w:ascii="Times New Roman" w:hAnsi="Times New Roman" w:cs="Times New Roman"/>
          <w:color w:val="000000" w:themeColor="text1"/>
          <w:sz w:val="20"/>
          <w:szCs w:val="20"/>
        </w:rPr>
      </w:pPr>
      <w:r w:rsidRPr="001C6AD5">
        <w:rPr>
          <w:rFonts w:ascii="Times New Roman" w:hAnsi="Times New Roman" w:cs="Times New Roman"/>
          <w:color w:val="000000" w:themeColor="text1"/>
          <w:sz w:val="20"/>
          <w:szCs w:val="20"/>
        </w:rPr>
        <w:t xml:space="preserve">The “Flange Management” approach utilises holistic appreciation of flange design, seal specification and accurate bolt loading in the context of each specific application. Previous technology in nuclear has used varying methods, such as hot bolting, hydraulic tensioning and torque measurement. Whilst these have proven acceptable in some instances, the utilisation of Flange Management has emerged within nuclear structural inspection methodologies and offers a promising solution for the </w:t>
      </w:r>
      <w:proofErr w:type="spellStart"/>
      <w:r w:rsidRPr="001C6AD5">
        <w:rPr>
          <w:rFonts w:ascii="Times New Roman" w:hAnsi="Times New Roman" w:cs="Times New Roman"/>
          <w:color w:val="000000" w:themeColor="text1"/>
          <w:sz w:val="20"/>
          <w:szCs w:val="20"/>
        </w:rPr>
        <w:t>SMR</w:t>
      </w:r>
      <w:proofErr w:type="spellEnd"/>
      <w:r w:rsidRPr="001C6AD5">
        <w:rPr>
          <w:rFonts w:ascii="Times New Roman" w:hAnsi="Times New Roman" w:cs="Times New Roman"/>
          <w:color w:val="000000" w:themeColor="text1"/>
          <w:sz w:val="20"/>
          <w:szCs w:val="20"/>
        </w:rPr>
        <w:t xml:space="preserve"> community; reducing uncertainty, reducing time and reducing exposure to active environments within a plant. These integral elements of safety are achieved through practical elimination of uncertainty in design</w:t>
      </w:r>
      <w:r w:rsidR="00CA050B" w:rsidRPr="001C6AD5">
        <w:rPr>
          <w:rFonts w:ascii="Times New Roman" w:hAnsi="Times New Roman" w:cs="Times New Roman"/>
          <w:color w:val="000000" w:themeColor="text1"/>
          <w:sz w:val="20"/>
          <w:szCs w:val="20"/>
        </w:rPr>
        <w:t xml:space="preserve"> supported through analysis of all components in a system</w:t>
      </w:r>
      <w:r w:rsidR="0089431C" w:rsidRPr="001C6AD5">
        <w:rPr>
          <w:rFonts w:ascii="Times New Roman" w:hAnsi="Times New Roman" w:cs="Times New Roman"/>
          <w:color w:val="000000" w:themeColor="text1"/>
          <w:sz w:val="20"/>
          <w:szCs w:val="20"/>
        </w:rPr>
        <w:t>; utilizing already proven practices in similar applications</w:t>
      </w:r>
      <w:r w:rsidRPr="001C6AD5">
        <w:rPr>
          <w:rFonts w:ascii="Times New Roman" w:hAnsi="Times New Roman" w:cs="Times New Roman"/>
          <w:color w:val="000000" w:themeColor="text1"/>
          <w:sz w:val="20"/>
          <w:szCs w:val="20"/>
        </w:rPr>
        <w:t>.</w:t>
      </w:r>
      <w:ins w:id="0" w:author="Maria Contreras" w:date="2024-05-30T14:55:00Z">
        <w:r w:rsidR="00CA050B" w:rsidRPr="001C6AD5">
          <w:rPr>
            <w:rFonts w:ascii="Times New Roman" w:hAnsi="Times New Roman" w:cs="Times New Roman"/>
            <w:color w:val="000000" w:themeColor="text1"/>
            <w:sz w:val="20"/>
            <w:szCs w:val="20"/>
          </w:rPr>
          <w:t xml:space="preserve"> </w:t>
        </w:r>
      </w:ins>
    </w:p>
    <w:p w14:paraId="5DC6DFE5" w14:textId="436BD104" w:rsidR="00910BF1" w:rsidRPr="001C6AD5" w:rsidRDefault="00812246" w:rsidP="0061750A">
      <w:pPr>
        <w:pStyle w:val="ListParagraph"/>
        <w:numPr>
          <w:ilvl w:val="0"/>
          <w:numId w:val="19"/>
        </w:numPr>
        <w:spacing w:before="240" w:after="120" w:line="240" w:lineRule="auto"/>
        <w:ind w:left="426" w:hanging="436"/>
        <w:rPr>
          <w:rFonts w:ascii="Times New Roman" w:hAnsi="Times New Roman" w:cs="Times New Roman"/>
          <w:color w:val="000000" w:themeColor="text1"/>
          <w:sz w:val="20"/>
          <w:szCs w:val="20"/>
        </w:rPr>
      </w:pPr>
      <w:r w:rsidRPr="001C6AD5">
        <w:rPr>
          <w:rFonts w:ascii="Times New Roman" w:hAnsi="Times New Roman" w:cs="Times New Roman"/>
          <w:color w:val="000000" w:themeColor="text1"/>
          <w:sz w:val="20"/>
          <w:szCs w:val="20"/>
        </w:rPr>
        <w:t>INTRODUCTION</w:t>
      </w:r>
    </w:p>
    <w:p w14:paraId="302AB1BB" w14:textId="6A885BFC" w:rsidR="00260D28" w:rsidRPr="001C6AD5" w:rsidRDefault="008A1794" w:rsidP="0061750A">
      <w:pPr>
        <w:spacing w:before="240" w:after="120" w:line="240" w:lineRule="auto"/>
        <w:ind w:firstLine="426"/>
        <w:jc w:val="both"/>
        <w:rPr>
          <w:rFonts w:ascii="Times New Roman" w:hAnsi="Times New Roman" w:cs="Times New Roman"/>
          <w:sz w:val="20"/>
          <w:szCs w:val="20"/>
        </w:rPr>
      </w:pPr>
      <w:r w:rsidRPr="001C6AD5">
        <w:rPr>
          <w:rFonts w:ascii="Times New Roman" w:hAnsi="Times New Roman" w:cs="Times New Roman"/>
          <w:noProof/>
          <w:sz w:val="20"/>
          <w:szCs w:val="20"/>
        </w:rPr>
        <w:drawing>
          <wp:anchor distT="0" distB="0" distL="114300" distR="114300" simplePos="0" relativeHeight="251665920" behindDoc="1" locked="0" layoutInCell="1" allowOverlap="1" wp14:anchorId="73324363" wp14:editId="1CA09D58">
            <wp:simplePos x="0" y="0"/>
            <wp:positionH relativeFrom="margin">
              <wp:align>right</wp:align>
            </wp:positionH>
            <wp:positionV relativeFrom="paragraph">
              <wp:posOffset>571940</wp:posOffset>
            </wp:positionV>
            <wp:extent cx="1789430" cy="1686560"/>
            <wp:effectExtent l="0" t="0" r="1270" b="8890"/>
            <wp:wrapThrough wrapText="bothSides">
              <wp:wrapPolygon edited="0">
                <wp:start x="8508" y="0"/>
                <wp:lineTo x="6899" y="732"/>
                <wp:lineTo x="4139" y="3172"/>
                <wp:lineTo x="4139" y="4148"/>
                <wp:lineTo x="2989" y="7807"/>
                <wp:lineTo x="1380" y="9515"/>
                <wp:lineTo x="0" y="11223"/>
                <wp:lineTo x="0" y="17078"/>
                <wp:lineTo x="1380" y="19518"/>
                <wp:lineTo x="1380" y="19762"/>
                <wp:lineTo x="3909" y="21470"/>
                <wp:lineTo x="4369" y="21470"/>
                <wp:lineTo x="17016" y="21470"/>
                <wp:lineTo x="17476" y="21470"/>
                <wp:lineTo x="20006" y="19762"/>
                <wp:lineTo x="20006" y="19518"/>
                <wp:lineTo x="21385" y="17078"/>
                <wp:lineTo x="21385" y="11223"/>
                <wp:lineTo x="20006" y="9515"/>
                <wp:lineTo x="18396" y="7807"/>
                <wp:lineTo x="17706" y="3416"/>
                <wp:lineTo x="14717" y="732"/>
                <wp:lineTo x="13107" y="0"/>
                <wp:lineTo x="8508" y="0"/>
              </wp:wrapPolygon>
            </wp:wrapThrough>
            <wp:docPr id="4718103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9430" cy="1686560"/>
                    </a:xfrm>
                    <a:prstGeom prst="rect">
                      <a:avLst/>
                    </a:prstGeom>
                    <a:noFill/>
                  </pic:spPr>
                </pic:pic>
              </a:graphicData>
            </a:graphic>
            <wp14:sizeRelH relativeFrom="margin">
              <wp14:pctWidth>0</wp14:pctWidth>
            </wp14:sizeRelH>
            <wp14:sizeRelV relativeFrom="margin">
              <wp14:pctHeight>0</wp14:pctHeight>
            </wp14:sizeRelV>
          </wp:anchor>
        </w:drawing>
      </w:r>
      <w:r w:rsidR="00260D28" w:rsidRPr="001C6AD5">
        <w:rPr>
          <w:rFonts w:ascii="Times New Roman" w:hAnsi="Times New Roman" w:cs="Times New Roman"/>
          <w:sz w:val="20"/>
          <w:szCs w:val="20"/>
        </w:rPr>
        <w:t xml:space="preserve">As the focus on environmental sustainability and the reduction of harmful emissions intensifies, the issue of fugitive emissions </w:t>
      </w:r>
      <w:r w:rsidR="002D5486" w:rsidRPr="001C6AD5">
        <w:rPr>
          <w:rFonts w:ascii="Times New Roman" w:hAnsi="Times New Roman" w:cs="Times New Roman"/>
          <w:sz w:val="20"/>
          <w:szCs w:val="20"/>
        </w:rPr>
        <w:t>(</w:t>
      </w:r>
      <w:r w:rsidR="00260D28" w:rsidRPr="001C6AD5">
        <w:rPr>
          <w:rFonts w:ascii="Times New Roman" w:hAnsi="Times New Roman" w:cs="Times New Roman"/>
          <w:sz w:val="20"/>
          <w:szCs w:val="20"/>
        </w:rPr>
        <w:t xml:space="preserve">the unintended release of gases or </w:t>
      </w:r>
      <w:r w:rsidR="005D59C4" w:rsidRPr="001C6AD5">
        <w:rPr>
          <w:rFonts w:ascii="Times New Roman" w:hAnsi="Times New Roman" w:cs="Times New Roman"/>
          <w:sz w:val="20"/>
          <w:szCs w:val="20"/>
        </w:rPr>
        <w:t>vapours</w:t>
      </w:r>
      <w:r w:rsidR="002D5486" w:rsidRPr="001C6AD5">
        <w:rPr>
          <w:rFonts w:ascii="Times New Roman" w:hAnsi="Times New Roman" w:cs="Times New Roman"/>
          <w:sz w:val="20"/>
          <w:szCs w:val="20"/>
        </w:rPr>
        <w:t>)</w:t>
      </w:r>
      <w:r w:rsidR="00260D28" w:rsidRPr="001C6AD5">
        <w:rPr>
          <w:rFonts w:ascii="Times New Roman" w:hAnsi="Times New Roman" w:cs="Times New Roman"/>
          <w:sz w:val="20"/>
          <w:szCs w:val="20"/>
        </w:rPr>
        <w:t xml:space="preserve"> from industrial activities</w:t>
      </w:r>
      <w:r w:rsidR="002D5486" w:rsidRPr="001C6AD5">
        <w:rPr>
          <w:rFonts w:ascii="Times New Roman" w:hAnsi="Times New Roman" w:cs="Times New Roman"/>
          <w:sz w:val="20"/>
          <w:szCs w:val="20"/>
        </w:rPr>
        <w:t xml:space="preserve">, </w:t>
      </w:r>
      <w:r w:rsidR="00260D28" w:rsidRPr="001C6AD5">
        <w:rPr>
          <w:rFonts w:ascii="Times New Roman" w:hAnsi="Times New Roman" w:cs="Times New Roman"/>
          <w:sz w:val="20"/>
          <w:szCs w:val="20"/>
        </w:rPr>
        <w:t xml:space="preserve">presents a </w:t>
      </w:r>
      <w:r w:rsidR="002D5486" w:rsidRPr="001C6AD5">
        <w:rPr>
          <w:rFonts w:ascii="Times New Roman" w:hAnsi="Times New Roman" w:cs="Times New Roman"/>
          <w:sz w:val="20"/>
          <w:szCs w:val="20"/>
        </w:rPr>
        <w:t>challenge for planning future asset performance and integrity</w:t>
      </w:r>
      <w:r w:rsidR="00260D28" w:rsidRPr="001C6AD5">
        <w:rPr>
          <w:rFonts w:ascii="Times New Roman" w:hAnsi="Times New Roman" w:cs="Times New Roman"/>
          <w:sz w:val="20"/>
          <w:szCs w:val="20"/>
        </w:rPr>
        <w:t>. In response, industries are progressively implementing stricter controls to c</w:t>
      </w:r>
      <w:r w:rsidR="002D5486" w:rsidRPr="001C6AD5">
        <w:rPr>
          <w:rFonts w:ascii="Times New Roman" w:hAnsi="Times New Roman" w:cs="Times New Roman"/>
          <w:sz w:val="20"/>
          <w:szCs w:val="20"/>
        </w:rPr>
        <w:t>ontrol</w:t>
      </w:r>
      <w:r w:rsidR="00260D28" w:rsidRPr="001C6AD5">
        <w:rPr>
          <w:rFonts w:ascii="Times New Roman" w:hAnsi="Times New Roman" w:cs="Times New Roman"/>
          <w:sz w:val="20"/>
          <w:szCs w:val="20"/>
        </w:rPr>
        <w:t xml:space="preserve"> fugitive emissions and adhere to rigorous environmental regulations. Over time, various sectors have demonstrated a substantial commitment to this cause by adopting enhanced monitoring systems, </w:t>
      </w:r>
      <w:r w:rsidR="002D5486" w:rsidRPr="001C6AD5">
        <w:rPr>
          <w:rFonts w:ascii="Times New Roman" w:hAnsi="Times New Roman" w:cs="Times New Roman"/>
          <w:sz w:val="20"/>
          <w:szCs w:val="20"/>
        </w:rPr>
        <w:t>the refinement of</w:t>
      </w:r>
      <w:r w:rsidR="00260D28" w:rsidRPr="001C6AD5">
        <w:rPr>
          <w:rFonts w:ascii="Times New Roman" w:hAnsi="Times New Roman" w:cs="Times New Roman"/>
          <w:sz w:val="20"/>
          <w:szCs w:val="20"/>
        </w:rPr>
        <w:t xml:space="preserve"> maintenance practices, updating sealing technologies, providing employee training, ensuring regulatory compliance and integrating technolog</w:t>
      </w:r>
      <w:r w:rsidR="002D5486" w:rsidRPr="001C6AD5">
        <w:rPr>
          <w:rFonts w:ascii="Times New Roman" w:hAnsi="Times New Roman" w:cs="Times New Roman"/>
          <w:sz w:val="20"/>
          <w:szCs w:val="20"/>
        </w:rPr>
        <w:t>ies</w:t>
      </w:r>
      <w:r w:rsidR="00260D28" w:rsidRPr="001C6AD5">
        <w:rPr>
          <w:rFonts w:ascii="Times New Roman" w:hAnsi="Times New Roman" w:cs="Times New Roman"/>
          <w:sz w:val="20"/>
          <w:szCs w:val="20"/>
        </w:rPr>
        <w:t xml:space="preserve"> to decrease the </w:t>
      </w:r>
      <w:r w:rsidR="002D5486" w:rsidRPr="001C6AD5">
        <w:rPr>
          <w:rFonts w:ascii="Times New Roman" w:hAnsi="Times New Roman" w:cs="Times New Roman"/>
          <w:sz w:val="20"/>
          <w:szCs w:val="20"/>
        </w:rPr>
        <w:t>levels</w:t>
      </w:r>
      <w:r w:rsidR="00260D28" w:rsidRPr="001C6AD5">
        <w:rPr>
          <w:rFonts w:ascii="Times New Roman" w:hAnsi="Times New Roman" w:cs="Times New Roman"/>
          <w:sz w:val="20"/>
          <w:szCs w:val="20"/>
        </w:rPr>
        <w:t xml:space="preserve"> of </w:t>
      </w:r>
      <w:r w:rsidR="002D5486" w:rsidRPr="001C6AD5">
        <w:rPr>
          <w:rFonts w:ascii="Times New Roman" w:hAnsi="Times New Roman" w:cs="Times New Roman"/>
          <w:sz w:val="20"/>
          <w:szCs w:val="20"/>
        </w:rPr>
        <w:t>equipment leaks through fugitive emissions</w:t>
      </w:r>
      <w:r w:rsidR="00260D28" w:rsidRPr="001C6AD5">
        <w:rPr>
          <w:rFonts w:ascii="Times New Roman" w:hAnsi="Times New Roman" w:cs="Times New Roman"/>
          <w:sz w:val="20"/>
          <w:szCs w:val="20"/>
        </w:rPr>
        <w:t>.</w:t>
      </w:r>
    </w:p>
    <w:p w14:paraId="444BA7DB" w14:textId="31D759B2" w:rsidR="007533F4" w:rsidRPr="001C6AD5" w:rsidRDefault="00260D28" w:rsidP="0061750A">
      <w:pPr>
        <w:spacing w:line="240" w:lineRule="auto"/>
        <w:ind w:firstLine="426"/>
        <w:jc w:val="both"/>
        <w:rPr>
          <w:rFonts w:ascii="Times New Roman" w:hAnsi="Times New Roman" w:cs="Times New Roman"/>
          <w:sz w:val="20"/>
          <w:szCs w:val="20"/>
        </w:rPr>
      </w:pPr>
      <w:r w:rsidRPr="001C6AD5">
        <w:rPr>
          <w:rFonts w:ascii="Times New Roman" w:hAnsi="Times New Roman" w:cs="Times New Roman"/>
          <w:sz w:val="20"/>
          <w:szCs w:val="20"/>
        </w:rPr>
        <w:t>The EN 1591-1</w:t>
      </w:r>
      <w:r w:rsidR="00A82B91" w:rsidRPr="001C6AD5">
        <w:rPr>
          <w:rFonts w:ascii="Times New Roman" w:hAnsi="Times New Roman" w:cs="Times New Roman"/>
          <w:sz w:val="20"/>
          <w:szCs w:val="20"/>
          <w:vertAlign w:val="superscript"/>
        </w:rPr>
        <w:t>[4]</w:t>
      </w:r>
      <w:r w:rsidRPr="001C6AD5">
        <w:rPr>
          <w:rFonts w:ascii="Times New Roman" w:hAnsi="Times New Roman" w:cs="Times New Roman"/>
          <w:sz w:val="20"/>
          <w:szCs w:val="20"/>
        </w:rPr>
        <w:t xml:space="preserve"> calculation standard, currently applied in the</w:t>
      </w:r>
      <w:r w:rsidR="0089431C" w:rsidRPr="001C6AD5">
        <w:rPr>
          <w:rFonts w:ascii="Times New Roman" w:hAnsi="Times New Roman" w:cs="Times New Roman"/>
          <w:sz w:val="20"/>
          <w:szCs w:val="20"/>
        </w:rPr>
        <w:t xml:space="preserve"> assessment </w:t>
      </w:r>
      <w:r w:rsidRPr="001C6AD5">
        <w:rPr>
          <w:rFonts w:ascii="Times New Roman" w:hAnsi="Times New Roman" w:cs="Times New Roman"/>
          <w:sz w:val="20"/>
          <w:szCs w:val="20"/>
        </w:rPr>
        <w:t>of flange connection</w:t>
      </w:r>
      <w:r w:rsidR="0089431C" w:rsidRPr="001C6AD5">
        <w:rPr>
          <w:rFonts w:ascii="Times New Roman" w:hAnsi="Times New Roman" w:cs="Times New Roman"/>
          <w:sz w:val="20"/>
          <w:szCs w:val="20"/>
        </w:rPr>
        <w:t xml:space="preserve"> design</w:t>
      </w:r>
      <w:r w:rsidRPr="001C6AD5">
        <w:rPr>
          <w:rFonts w:ascii="Times New Roman" w:hAnsi="Times New Roman" w:cs="Times New Roman"/>
          <w:sz w:val="20"/>
          <w:szCs w:val="20"/>
        </w:rPr>
        <w:t>, is one of the most sophisticated algorithms for describing the operation of such joints</w:t>
      </w:r>
      <w:r w:rsidR="0088481B" w:rsidRPr="001C6AD5">
        <w:rPr>
          <w:rFonts w:ascii="Times New Roman" w:hAnsi="Times New Roman" w:cs="Times New Roman"/>
          <w:sz w:val="20"/>
          <w:szCs w:val="20"/>
        </w:rPr>
        <w:t xml:space="preserve"> (</w:t>
      </w:r>
      <w:r w:rsidR="0088481B" w:rsidRPr="001C6AD5">
        <w:rPr>
          <w:rFonts w:ascii="Times New Roman" w:hAnsi="Times New Roman" w:cs="Times New Roman"/>
          <w:i/>
          <w:iCs/>
          <w:sz w:val="20"/>
          <w:szCs w:val="20"/>
        </w:rPr>
        <w:t>See Appendix A</w:t>
      </w:r>
      <w:r w:rsidR="0088481B" w:rsidRPr="001C6AD5">
        <w:rPr>
          <w:rFonts w:ascii="Times New Roman" w:hAnsi="Times New Roman" w:cs="Times New Roman"/>
          <w:sz w:val="20"/>
          <w:szCs w:val="20"/>
        </w:rPr>
        <w:t>)</w:t>
      </w:r>
      <w:r w:rsidRPr="001C6AD5">
        <w:rPr>
          <w:rFonts w:ascii="Times New Roman" w:hAnsi="Times New Roman" w:cs="Times New Roman"/>
          <w:sz w:val="20"/>
          <w:szCs w:val="20"/>
        </w:rPr>
        <w:t>; it accounts for the elastic deformation of the joint and the elastic and plastic deformations of the seal. It also accepts limited plastic deformation of the flange and/or bolts. This allows for a comprehensive analysis of flange connection operation under various pressurized conditions, temperatures, and assembly states.</w:t>
      </w:r>
    </w:p>
    <w:p w14:paraId="53452A0E" w14:textId="06FA28ED" w:rsidR="007533F4" w:rsidRPr="001C6AD5" w:rsidRDefault="008B2502" w:rsidP="0061750A">
      <w:pPr>
        <w:spacing w:line="240" w:lineRule="auto"/>
        <w:ind w:firstLine="426"/>
        <w:jc w:val="both"/>
        <w:rPr>
          <w:rFonts w:ascii="Times New Roman" w:hAnsi="Times New Roman" w:cs="Times New Roman"/>
          <w:sz w:val="20"/>
          <w:szCs w:val="20"/>
        </w:rPr>
      </w:pPr>
      <w:r w:rsidRPr="001C6AD5">
        <w:rPr>
          <w:rFonts w:ascii="Times New Roman" w:hAnsi="Times New Roman" w:cs="Times New Roman"/>
          <w:sz w:val="20"/>
          <w:szCs w:val="20"/>
        </w:rPr>
        <w:tab/>
      </w:r>
      <w:r w:rsidRPr="001C6AD5">
        <w:rPr>
          <w:rFonts w:ascii="Times New Roman" w:hAnsi="Times New Roman" w:cs="Times New Roman"/>
          <w:sz w:val="20"/>
          <w:szCs w:val="20"/>
        </w:rPr>
        <w:tab/>
      </w:r>
      <w:r w:rsidRPr="001C6AD5">
        <w:rPr>
          <w:rFonts w:ascii="Times New Roman" w:hAnsi="Times New Roman" w:cs="Times New Roman"/>
          <w:sz w:val="20"/>
          <w:szCs w:val="20"/>
        </w:rPr>
        <w:tab/>
      </w:r>
      <w:r w:rsidRPr="001C6AD5">
        <w:rPr>
          <w:rFonts w:ascii="Times New Roman" w:hAnsi="Times New Roman" w:cs="Times New Roman"/>
          <w:sz w:val="20"/>
          <w:szCs w:val="20"/>
        </w:rPr>
        <w:tab/>
      </w:r>
      <w:r w:rsidRPr="001C6AD5">
        <w:rPr>
          <w:rFonts w:ascii="Times New Roman" w:hAnsi="Times New Roman" w:cs="Times New Roman"/>
          <w:sz w:val="20"/>
          <w:szCs w:val="20"/>
        </w:rPr>
        <w:tab/>
      </w:r>
      <w:r w:rsidRPr="001C6AD5">
        <w:rPr>
          <w:rFonts w:ascii="Times New Roman" w:hAnsi="Times New Roman" w:cs="Times New Roman"/>
          <w:sz w:val="20"/>
          <w:szCs w:val="20"/>
        </w:rPr>
        <w:tab/>
      </w:r>
      <w:r w:rsidRPr="001C6AD5">
        <w:rPr>
          <w:rFonts w:ascii="Times New Roman" w:hAnsi="Times New Roman" w:cs="Times New Roman"/>
          <w:sz w:val="20"/>
          <w:szCs w:val="20"/>
        </w:rPr>
        <w:tab/>
      </w:r>
      <w:r w:rsidRPr="001C6AD5">
        <w:rPr>
          <w:rFonts w:ascii="Times New Roman" w:hAnsi="Times New Roman" w:cs="Times New Roman"/>
          <w:sz w:val="20"/>
          <w:szCs w:val="20"/>
        </w:rPr>
        <w:tab/>
      </w:r>
      <w:r w:rsidRPr="001C6AD5">
        <w:rPr>
          <w:rFonts w:ascii="Times New Roman" w:hAnsi="Times New Roman" w:cs="Times New Roman"/>
          <w:sz w:val="20"/>
          <w:szCs w:val="20"/>
        </w:rPr>
        <w:tab/>
      </w:r>
      <w:r w:rsidR="00932CC8" w:rsidRPr="001C6AD5">
        <w:rPr>
          <w:rFonts w:ascii="Times New Roman" w:hAnsi="Times New Roman" w:cs="Times New Roman"/>
          <w:sz w:val="20"/>
          <w:szCs w:val="20"/>
        </w:rPr>
        <w:t xml:space="preserve">            </w:t>
      </w:r>
      <w:r w:rsidRPr="001C6AD5">
        <w:rPr>
          <w:rFonts w:ascii="Times New Roman" w:hAnsi="Times New Roman" w:cs="Times New Roman"/>
          <w:sz w:val="20"/>
          <w:szCs w:val="20"/>
        </w:rPr>
        <w:t>Fig. 1</w:t>
      </w:r>
      <w:r w:rsidR="00932CC8" w:rsidRPr="001C6AD5">
        <w:rPr>
          <w:rFonts w:ascii="Times New Roman" w:hAnsi="Times New Roman" w:cs="Times New Roman"/>
          <w:sz w:val="20"/>
          <w:szCs w:val="20"/>
        </w:rPr>
        <w:t xml:space="preserve"> – FMS Venn Diagram</w:t>
      </w:r>
    </w:p>
    <w:p w14:paraId="2085EB66" w14:textId="1BCBA446" w:rsidR="00260D28" w:rsidRPr="001C6AD5" w:rsidRDefault="00D65D09" w:rsidP="0061750A">
      <w:pPr>
        <w:spacing w:line="240" w:lineRule="auto"/>
        <w:ind w:firstLine="426"/>
        <w:jc w:val="both"/>
        <w:rPr>
          <w:rFonts w:ascii="Times New Roman" w:hAnsi="Times New Roman" w:cs="Times New Roman"/>
          <w:sz w:val="20"/>
          <w:szCs w:val="20"/>
        </w:rPr>
      </w:pPr>
      <w:r w:rsidRPr="001C6AD5">
        <w:rPr>
          <w:rFonts w:ascii="Times New Roman" w:hAnsi="Times New Roman" w:cs="Times New Roman"/>
          <w:sz w:val="20"/>
          <w:szCs w:val="20"/>
        </w:rPr>
        <w:t>The three key elements of flange joint reliability involve calculation of the appropriate gaskets, flanges and fasteners all working in synergy</w:t>
      </w:r>
      <w:r w:rsidR="000A23D0" w:rsidRPr="001C6AD5">
        <w:rPr>
          <w:rFonts w:ascii="Times New Roman" w:hAnsi="Times New Roman" w:cs="Times New Roman"/>
          <w:sz w:val="20"/>
          <w:szCs w:val="20"/>
        </w:rPr>
        <w:t xml:space="preserve"> (Fig. 1)</w:t>
      </w:r>
      <w:r w:rsidRPr="001C6AD5">
        <w:rPr>
          <w:rFonts w:ascii="Times New Roman" w:hAnsi="Times New Roman" w:cs="Times New Roman"/>
          <w:sz w:val="20"/>
          <w:szCs w:val="20"/>
        </w:rPr>
        <w:t xml:space="preserve">. </w:t>
      </w:r>
      <w:r w:rsidR="00260D28" w:rsidRPr="001C6AD5">
        <w:rPr>
          <w:rFonts w:ascii="Times New Roman" w:hAnsi="Times New Roman" w:cs="Times New Roman"/>
          <w:sz w:val="20"/>
          <w:szCs w:val="20"/>
        </w:rPr>
        <w:t xml:space="preserve">A key innovation in flange connection design and calculation is the consideration of the tightness class as input data for calculation. This paper delves into the factors surrounding this calculation standard and its value proposition in supporting </w:t>
      </w:r>
      <w:r w:rsidR="002D5486" w:rsidRPr="001C6AD5">
        <w:rPr>
          <w:rFonts w:ascii="Times New Roman" w:hAnsi="Times New Roman" w:cs="Times New Roman"/>
          <w:sz w:val="20"/>
          <w:szCs w:val="20"/>
        </w:rPr>
        <w:t xml:space="preserve">nuclear </w:t>
      </w:r>
      <w:proofErr w:type="spellStart"/>
      <w:r w:rsidR="00260D28" w:rsidRPr="001C6AD5">
        <w:rPr>
          <w:rFonts w:ascii="Times New Roman" w:hAnsi="Times New Roman" w:cs="Times New Roman"/>
          <w:sz w:val="20"/>
          <w:szCs w:val="20"/>
        </w:rPr>
        <w:t>SMR</w:t>
      </w:r>
      <w:proofErr w:type="spellEnd"/>
      <w:r w:rsidR="00260D28" w:rsidRPr="001C6AD5">
        <w:rPr>
          <w:rFonts w:ascii="Times New Roman" w:hAnsi="Times New Roman" w:cs="Times New Roman"/>
          <w:sz w:val="20"/>
          <w:szCs w:val="20"/>
        </w:rPr>
        <w:t xml:space="preserve"> design and maintaining asset integrity over time.</w:t>
      </w:r>
    </w:p>
    <w:p w14:paraId="21624296" w14:textId="6D416E4E" w:rsidR="00BB521D" w:rsidRPr="001C6AD5" w:rsidRDefault="00800CB0" w:rsidP="0061750A">
      <w:pPr>
        <w:pStyle w:val="ListParagraph"/>
        <w:numPr>
          <w:ilvl w:val="0"/>
          <w:numId w:val="19"/>
        </w:numPr>
        <w:spacing w:after="120" w:line="240" w:lineRule="auto"/>
        <w:ind w:left="426" w:hanging="436"/>
        <w:jc w:val="both"/>
        <w:rPr>
          <w:rFonts w:ascii="Times New Roman" w:hAnsi="Times New Roman" w:cs="Times New Roman"/>
          <w:color w:val="000000" w:themeColor="text1"/>
          <w:sz w:val="20"/>
          <w:szCs w:val="20"/>
        </w:rPr>
      </w:pPr>
      <w:r w:rsidRPr="001C6AD5">
        <w:rPr>
          <w:noProof/>
        </w:rPr>
        <w:lastRenderedPageBreak/>
        <w:drawing>
          <wp:anchor distT="0" distB="0" distL="114300" distR="114300" simplePos="0" relativeHeight="251658240" behindDoc="1" locked="0" layoutInCell="1" allowOverlap="1" wp14:anchorId="593B791A" wp14:editId="45BD8EA8">
            <wp:simplePos x="0" y="0"/>
            <wp:positionH relativeFrom="margin">
              <wp:posOffset>3865245</wp:posOffset>
            </wp:positionH>
            <wp:positionV relativeFrom="paragraph">
              <wp:posOffset>105871</wp:posOffset>
            </wp:positionV>
            <wp:extent cx="2245360" cy="1336040"/>
            <wp:effectExtent l="0" t="0" r="2540" b="0"/>
            <wp:wrapSquare wrapText="bothSides"/>
            <wp:docPr id="985823774" name="Picture 4" descr="A close-up of several different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23774" name="Picture 4" descr="A close-up of several different shap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5360" cy="1336040"/>
                    </a:xfrm>
                    <a:prstGeom prst="rect">
                      <a:avLst/>
                    </a:prstGeom>
                    <a:noFill/>
                  </pic:spPr>
                </pic:pic>
              </a:graphicData>
            </a:graphic>
            <wp14:sizeRelH relativeFrom="margin">
              <wp14:pctWidth>0</wp14:pctWidth>
            </wp14:sizeRelH>
            <wp14:sizeRelV relativeFrom="margin">
              <wp14:pctHeight>0</wp14:pctHeight>
            </wp14:sizeRelV>
          </wp:anchor>
        </w:drawing>
      </w:r>
      <w:r w:rsidR="00BB521D" w:rsidRPr="001C6AD5">
        <w:rPr>
          <w:rFonts w:ascii="Times New Roman" w:hAnsi="Times New Roman" w:cs="Times New Roman"/>
          <w:color w:val="000000" w:themeColor="text1"/>
          <w:sz w:val="20"/>
          <w:szCs w:val="20"/>
        </w:rPr>
        <w:t>FLANGES</w:t>
      </w:r>
    </w:p>
    <w:p w14:paraId="71F8977F" w14:textId="66FF5AB4" w:rsidR="00BB521D" w:rsidRPr="001C6AD5" w:rsidRDefault="002D5486" w:rsidP="0061750A">
      <w:pPr>
        <w:spacing w:after="120" w:line="240" w:lineRule="auto"/>
        <w:ind w:firstLine="426"/>
        <w:jc w:val="both"/>
        <w:rPr>
          <w:rFonts w:ascii="Times New Roman" w:hAnsi="Times New Roman" w:cs="Times New Roman"/>
          <w:color w:val="000000" w:themeColor="text1"/>
          <w:sz w:val="20"/>
          <w:szCs w:val="20"/>
        </w:rPr>
      </w:pPr>
      <w:r w:rsidRPr="001C6AD5">
        <w:rPr>
          <w:rFonts w:ascii="Times New Roman" w:hAnsi="Times New Roman" w:cs="Times New Roman"/>
          <w:color w:val="000000" w:themeColor="text1"/>
          <w:sz w:val="20"/>
          <w:szCs w:val="20"/>
        </w:rPr>
        <w:t xml:space="preserve">Typically standard </w:t>
      </w:r>
      <w:r w:rsidRPr="001C6AD5">
        <w:rPr>
          <w:rFonts w:ascii="Times New Roman" w:hAnsi="Times New Roman" w:cs="Times New Roman"/>
          <w:sz w:val="20"/>
          <w:szCs w:val="20"/>
        </w:rPr>
        <w:t>flange joints are chosen from a variety of flange types and different flange faces</w:t>
      </w:r>
      <w:r w:rsidR="000A23D0" w:rsidRPr="001C6AD5">
        <w:rPr>
          <w:rFonts w:ascii="Times New Roman" w:hAnsi="Times New Roman" w:cs="Times New Roman"/>
          <w:sz w:val="20"/>
          <w:szCs w:val="20"/>
        </w:rPr>
        <w:t xml:space="preserve"> (Fig. 2)</w:t>
      </w:r>
      <w:r w:rsidRPr="001C6AD5">
        <w:rPr>
          <w:rFonts w:ascii="Times New Roman" w:hAnsi="Times New Roman" w:cs="Times New Roman"/>
          <w:sz w:val="20"/>
          <w:szCs w:val="20"/>
        </w:rPr>
        <w:t xml:space="preserve">; with the material of the flange selected based on the media’s chemical composition </w:t>
      </w:r>
      <w:r w:rsidRPr="001C6AD5">
        <w:rPr>
          <w:rFonts w:ascii="Times New Roman" w:hAnsi="Times New Roman" w:cs="Times New Roman"/>
          <w:color w:val="000000" w:themeColor="text1"/>
          <w:sz w:val="20"/>
          <w:szCs w:val="20"/>
        </w:rPr>
        <w:t>and targeted operating pressure &amp; temperature. The design and shape of these flanges have been established over time and eventually codified under the supervision of international standards bodies like ASME, EN, DIN, API, and others. Their application across numerous industrial sectors has proven to be highly effective in delivering complete asset integrity.</w:t>
      </w:r>
    </w:p>
    <w:p w14:paraId="313BE799" w14:textId="20ED589E" w:rsidR="00BB521D" w:rsidRPr="001C6AD5" w:rsidRDefault="00BB521D" w:rsidP="00BB521D">
      <w:pPr>
        <w:pStyle w:val="NormalWeb"/>
        <w:shd w:val="clear" w:color="auto" w:fill="FFFFFF"/>
        <w:spacing w:before="0" w:beforeAutospacing="0" w:after="120" w:afterAutospacing="0"/>
        <w:rPr>
          <w:color w:val="000000" w:themeColor="text1"/>
          <w:sz w:val="20"/>
          <w:szCs w:val="20"/>
        </w:rPr>
      </w:pPr>
      <w:r w:rsidRPr="001C6AD5">
        <w:rPr>
          <w:color w:val="000000" w:themeColor="text1"/>
          <w:sz w:val="20"/>
          <w:szCs w:val="20"/>
        </w:rPr>
        <w:t>A typical flange connection consists of three mechanical components:</w:t>
      </w:r>
      <w:r w:rsidR="008E49F3" w:rsidRPr="001C6AD5">
        <w:rPr>
          <w:color w:val="000000" w:themeColor="text1"/>
          <w:sz w:val="20"/>
          <w:szCs w:val="20"/>
        </w:rPr>
        <w:tab/>
        <w:t xml:space="preserve">            </w:t>
      </w:r>
      <w:r w:rsidR="008B2502" w:rsidRPr="001C6AD5">
        <w:rPr>
          <w:color w:val="000000" w:themeColor="text1"/>
          <w:sz w:val="20"/>
          <w:szCs w:val="20"/>
        </w:rPr>
        <w:t xml:space="preserve">    Fig. 2</w:t>
      </w:r>
      <w:r w:rsidR="008E49F3" w:rsidRPr="001C6AD5">
        <w:rPr>
          <w:color w:val="000000" w:themeColor="text1"/>
          <w:sz w:val="20"/>
          <w:szCs w:val="20"/>
        </w:rPr>
        <w:t>: Different Flange Types</w:t>
      </w:r>
    </w:p>
    <w:p w14:paraId="6230B63E" w14:textId="2B320B08" w:rsidR="00BB521D" w:rsidRPr="001C6AD5" w:rsidRDefault="00BB521D" w:rsidP="00BB521D">
      <w:pPr>
        <w:numPr>
          <w:ilvl w:val="0"/>
          <w:numId w:val="7"/>
        </w:numPr>
        <w:shd w:val="clear" w:color="auto" w:fill="FFFFFF"/>
        <w:spacing w:after="0" w:line="240" w:lineRule="auto"/>
        <w:ind w:left="714" w:hanging="357"/>
        <w:rPr>
          <w:rFonts w:ascii="Times New Roman" w:eastAsia="Times New Roman" w:hAnsi="Times New Roman" w:cs="Times New Roman"/>
          <w:color w:val="000000" w:themeColor="text1"/>
          <w:kern w:val="0"/>
          <w:sz w:val="20"/>
          <w:szCs w:val="20"/>
          <w:lang w:eastAsia="en-GB"/>
          <w14:ligatures w14:val="none"/>
        </w:rPr>
      </w:pPr>
      <w:r w:rsidRPr="001C6AD5">
        <w:rPr>
          <w:rFonts w:ascii="Times New Roman" w:eastAsia="Times New Roman" w:hAnsi="Times New Roman" w:cs="Times New Roman"/>
          <w:color w:val="000000" w:themeColor="text1"/>
          <w:kern w:val="0"/>
          <w:sz w:val="20"/>
          <w:szCs w:val="20"/>
          <w:lang w:eastAsia="en-GB"/>
          <w14:ligatures w14:val="none"/>
        </w:rPr>
        <w:t>Flange</w:t>
      </w:r>
    </w:p>
    <w:p w14:paraId="01CC4451" w14:textId="77777777" w:rsidR="00BB521D" w:rsidRPr="001C6AD5" w:rsidRDefault="00BB521D" w:rsidP="00BB521D">
      <w:pPr>
        <w:numPr>
          <w:ilvl w:val="0"/>
          <w:numId w:val="7"/>
        </w:numPr>
        <w:shd w:val="clear" w:color="auto" w:fill="FFFFFF"/>
        <w:spacing w:before="100" w:beforeAutospacing="1" w:after="0" w:line="240" w:lineRule="auto"/>
        <w:ind w:left="714" w:hanging="357"/>
        <w:rPr>
          <w:rFonts w:ascii="Times New Roman" w:eastAsia="Times New Roman" w:hAnsi="Times New Roman" w:cs="Times New Roman"/>
          <w:color w:val="000000" w:themeColor="text1"/>
          <w:kern w:val="0"/>
          <w:sz w:val="20"/>
          <w:szCs w:val="20"/>
          <w:lang w:eastAsia="en-GB"/>
          <w14:ligatures w14:val="none"/>
        </w:rPr>
      </w:pPr>
      <w:r w:rsidRPr="001C6AD5">
        <w:rPr>
          <w:rFonts w:ascii="Times New Roman" w:eastAsia="Times New Roman" w:hAnsi="Times New Roman" w:cs="Times New Roman"/>
          <w:color w:val="000000" w:themeColor="text1"/>
          <w:kern w:val="0"/>
          <w:sz w:val="20"/>
          <w:szCs w:val="20"/>
          <w:lang w:eastAsia="en-GB"/>
          <w14:ligatures w14:val="none"/>
        </w:rPr>
        <w:t>Gasket</w:t>
      </w:r>
    </w:p>
    <w:p w14:paraId="30B3DEA4" w14:textId="00A65BE4" w:rsidR="002164E0" w:rsidRPr="001C6AD5" w:rsidRDefault="00BB521D" w:rsidP="002164E0">
      <w:pPr>
        <w:numPr>
          <w:ilvl w:val="0"/>
          <w:numId w:val="7"/>
        </w:numPr>
        <w:shd w:val="clear" w:color="auto" w:fill="FFFFFF"/>
        <w:spacing w:before="100" w:beforeAutospacing="1" w:after="90" w:line="240" w:lineRule="auto"/>
        <w:rPr>
          <w:rFonts w:ascii="Times New Roman" w:eastAsia="Times New Roman" w:hAnsi="Times New Roman" w:cs="Times New Roman"/>
          <w:color w:val="000000" w:themeColor="text1"/>
          <w:kern w:val="0"/>
          <w:sz w:val="20"/>
          <w:szCs w:val="20"/>
          <w:lang w:eastAsia="en-GB"/>
          <w14:ligatures w14:val="none"/>
        </w:rPr>
      </w:pPr>
      <w:r w:rsidRPr="001C6AD5">
        <w:rPr>
          <w:rFonts w:ascii="Times New Roman" w:eastAsia="Times New Roman" w:hAnsi="Times New Roman" w:cs="Times New Roman"/>
          <w:color w:val="000000" w:themeColor="text1"/>
          <w:kern w:val="0"/>
          <w:sz w:val="20"/>
          <w:szCs w:val="20"/>
          <w:lang w:eastAsia="en-GB"/>
          <w14:ligatures w14:val="none"/>
        </w:rPr>
        <w:t>Bolting</w:t>
      </w:r>
    </w:p>
    <w:p w14:paraId="13BD120E" w14:textId="77777777" w:rsidR="00BB521D" w:rsidRPr="001C6AD5" w:rsidRDefault="00BB521D" w:rsidP="0061750A">
      <w:pPr>
        <w:shd w:val="clear" w:color="auto" w:fill="FFFFFF"/>
        <w:spacing w:after="0" w:line="240" w:lineRule="auto"/>
        <w:ind w:firstLine="360"/>
        <w:jc w:val="both"/>
        <w:rPr>
          <w:rFonts w:ascii="Times New Roman" w:eastAsia="Times New Roman" w:hAnsi="Times New Roman" w:cs="Times New Roman"/>
          <w:color w:val="000000" w:themeColor="text1"/>
          <w:kern w:val="0"/>
          <w:sz w:val="20"/>
          <w:szCs w:val="20"/>
          <w:lang w:eastAsia="en-GB"/>
          <w14:ligatures w14:val="none"/>
        </w:rPr>
      </w:pPr>
      <w:r w:rsidRPr="001C6AD5">
        <w:rPr>
          <w:rFonts w:ascii="Times New Roman" w:hAnsi="Times New Roman" w:cs="Times New Roman"/>
          <w:noProof/>
          <w:color w:val="000000" w:themeColor="text1"/>
          <w:sz w:val="20"/>
          <w:szCs w:val="20"/>
        </w:rPr>
        <w:drawing>
          <wp:anchor distT="0" distB="0" distL="114300" distR="114300" simplePos="0" relativeHeight="251666432" behindDoc="0" locked="0" layoutInCell="1" allowOverlap="1" wp14:anchorId="2E262852" wp14:editId="08E58BF0">
            <wp:simplePos x="0" y="0"/>
            <wp:positionH relativeFrom="margin">
              <wp:align>right</wp:align>
            </wp:positionH>
            <wp:positionV relativeFrom="paragraph">
              <wp:posOffset>132080</wp:posOffset>
            </wp:positionV>
            <wp:extent cx="1546860" cy="2258060"/>
            <wp:effectExtent l="44450" t="31750" r="40640" b="40640"/>
            <wp:wrapSquare wrapText="bothSides"/>
            <wp:docPr id="2" name="Picture 1" descr="A large metal pipe with green tape&#10;&#10;Description automatically generated">
              <a:extLst xmlns:a="http://schemas.openxmlformats.org/drawingml/2006/main">
                <a:ext uri="{FF2B5EF4-FFF2-40B4-BE49-F238E27FC236}">
                  <a16:creationId xmlns:a16="http://schemas.microsoft.com/office/drawing/2014/main" id="{4C6B8B94-9352-6668-50B5-2FA2FE5A41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arge metal pipe with green tape&#10;&#10;Description automatically generated">
                      <a:extLst>
                        <a:ext uri="{FF2B5EF4-FFF2-40B4-BE49-F238E27FC236}">
                          <a16:creationId xmlns:a16="http://schemas.microsoft.com/office/drawing/2014/main" id="{4C6B8B94-9352-6668-50B5-2FA2FE5A4117}"/>
                        </a:ext>
                      </a:extLst>
                    </pic:cNvPr>
                    <pic:cNvPicPr>
                      <a:picLocks noChangeAspect="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rot="5400000">
                      <a:off x="0" y="0"/>
                      <a:ext cx="1546860" cy="2258060"/>
                    </a:xfrm>
                    <a:prstGeom prst="rect">
                      <a:avLst/>
                    </a:prstGeom>
                    <a:ln w="28575">
                      <a:solidFill>
                        <a:schemeClr val="bg1"/>
                      </a:solidFill>
                    </a:ln>
                  </pic:spPr>
                </pic:pic>
              </a:graphicData>
            </a:graphic>
          </wp:anchor>
        </w:drawing>
      </w:r>
      <w:r w:rsidRPr="001C6AD5">
        <w:t xml:space="preserve"> </w:t>
      </w:r>
      <w:r w:rsidRPr="001C6AD5">
        <w:rPr>
          <w:rFonts w:ascii="Times New Roman" w:hAnsi="Times New Roman" w:cs="Times New Roman"/>
          <w:noProof/>
          <w:color w:val="000000" w:themeColor="text1"/>
          <w:sz w:val="20"/>
          <w:szCs w:val="20"/>
        </w:rPr>
        <w:t>Flanges can be constructed from a variety of materials. Typically, the flange material is identical to or superior to the system’s material, often determined by the system’s specifications. The choice of flange material can be based on the type of media and the impact of temperature and pressure within the system. As a general rule, it’s advisable to avoid mixing different flange material qualities in a system to reduce risks associated with variations in thermal expansion coefficients and potential corrosion. However, there are instances where different grades of flange material can be mixed, especially when new equipment assets are integrated into existing site or plant infrastructure. In such situations, meticulous design and consideration are required for the interactions and relationships between flanges, bolts, washers, and gaskets to manage and mitigate the aforementioned risks.</w:t>
      </w:r>
    </w:p>
    <w:p w14:paraId="576A6BB1" w14:textId="77777777" w:rsidR="00BB521D" w:rsidRPr="001C6AD5" w:rsidRDefault="00BB521D" w:rsidP="00BB521D">
      <w:pPr>
        <w:pStyle w:val="NormalWeb"/>
        <w:shd w:val="clear" w:color="auto" w:fill="FFFFFF"/>
        <w:spacing w:before="0" w:beforeAutospacing="0" w:after="0" w:afterAutospacing="0"/>
        <w:jc w:val="both"/>
        <w:rPr>
          <w:color w:val="000000" w:themeColor="text1"/>
          <w:sz w:val="20"/>
          <w:szCs w:val="20"/>
        </w:rPr>
      </w:pPr>
    </w:p>
    <w:p w14:paraId="0B5AFA09" w14:textId="2FB45D67" w:rsidR="008B2502" w:rsidRPr="001C6AD5" w:rsidRDefault="00BB521D" w:rsidP="0061750A">
      <w:pPr>
        <w:pStyle w:val="NormalWeb"/>
        <w:shd w:val="clear" w:color="auto" w:fill="FFFFFF"/>
        <w:spacing w:before="0" w:beforeAutospacing="0" w:after="240" w:afterAutospacing="0"/>
        <w:ind w:firstLine="720"/>
        <w:jc w:val="both"/>
        <w:rPr>
          <w:color w:val="000000" w:themeColor="text1"/>
          <w:sz w:val="20"/>
          <w:szCs w:val="20"/>
        </w:rPr>
      </w:pPr>
      <w:r w:rsidRPr="001C6AD5">
        <w:rPr>
          <w:color w:val="000000" w:themeColor="text1"/>
          <w:sz w:val="20"/>
          <w:szCs w:val="20"/>
        </w:rPr>
        <w:t xml:space="preserve">Non-standard flanges can be engineered in accordance with ASME, EN, Taylor Forge, or other international standards, catering to a broad spectrum of process equipment such as pressure vessels, heat exchangers, reactors, and columns. </w:t>
      </w:r>
      <w:r w:rsidR="008B2502" w:rsidRPr="001C6AD5">
        <w:rPr>
          <w:color w:val="000000" w:themeColor="text1"/>
          <w:sz w:val="20"/>
          <w:szCs w:val="20"/>
        </w:rPr>
        <w:tab/>
      </w:r>
      <w:r w:rsidR="008B2502" w:rsidRPr="001C6AD5">
        <w:rPr>
          <w:color w:val="000000" w:themeColor="text1"/>
          <w:sz w:val="20"/>
          <w:szCs w:val="20"/>
        </w:rPr>
        <w:tab/>
      </w:r>
      <w:r w:rsidR="008B2502" w:rsidRPr="001C6AD5">
        <w:rPr>
          <w:color w:val="000000" w:themeColor="text1"/>
          <w:sz w:val="20"/>
          <w:szCs w:val="20"/>
        </w:rPr>
        <w:tab/>
      </w:r>
      <w:r w:rsidR="008B2502" w:rsidRPr="001C6AD5">
        <w:rPr>
          <w:color w:val="000000" w:themeColor="text1"/>
          <w:sz w:val="20"/>
          <w:szCs w:val="20"/>
        </w:rPr>
        <w:tab/>
      </w:r>
      <w:r w:rsidR="008B2502" w:rsidRPr="001C6AD5">
        <w:rPr>
          <w:color w:val="000000" w:themeColor="text1"/>
          <w:sz w:val="20"/>
          <w:szCs w:val="20"/>
        </w:rPr>
        <w:tab/>
      </w:r>
      <w:r w:rsidR="001C510E" w:rsidRPr="001C6AD5">
        <w:rPr>
          <w:color w:val="000000" w:themeColor="text1"/>
          <w:sz w:val="20"/>
          <w:szCs w:val="20"/>
        </w:rPr>
        <w:t xml:space="preserve">  </w:t>
      </w:r>
      <w:r w:rsidR="008B2502" w:rsidRPr="001C6AD5">
        <w:rPr>
          <w:color w:val="000000" w:themeColor="text1"/>
          <w:sz w:val="20"/>
          <w:szCs w:val="20"/>
        </w:rPr>
        <w:t xml:space="preserve"> Fig. 3</w:t>
      </w:r>
      <w:r w:rsidR="008E49F3" w:rsidRPr="001C6AD5">
        <w:rPr>
          <w:color w:val="000000" w:themeColor="text1"/>
          <w:sz w:val="20"/>
          <w:szCs w:val="20"/>
        </w:rPr>
        <w:t>:</w:t>
      </w:r>
      <w:r w:rsidR="00DF6040" w:rsidRPr="001C6AD5">
        <w:rPr>
          <w:color w:val="000000" w:themeColor="text1"/>
          <w:sz w:val="20"/>
          <w:szCs w:val="20"/>
        </w:rPr>
        <w:t xml:space="preserve"> Bolted flange</w:t>
      </w:r>
      <w:r w:rsidR="001C510E" w:rsidRPr="001C6AD5">
        <w:rPr>
          <w:color w:val="000000" w:themeColor="text1"/>
          <w:sz w:val="20"/>
          <w:szCs w:val="20"/>
        </w:rPr>
        <w:t xml:space="preserve"> with load indicating bolts</w:t>
      </w:r>
    </w:p>
    <w:p w14:paraId="4E44E39B" w14:textId="082EED87" w:rsidR="002164E0" w:rsidRPr="001C6AD5" w:rsidRDefault="00BB521D" w:rsidP="0061750A">
      <w:pPr>
        <w:pStyle w:val="NormalWeb"/>
        <w:shd w:val="clear" w:color="auto" w:fill="FFFFFF"/>
        <w:spacing w:before="0" w:beforeAutospacing="0" w:after="240" w:afterAutospacing="0"/>
        <w:ind w:firstLine="720"/>
        <w:jc w:val="both"/>
        <w:rPr>
          <w:color w:val="000000" w:themeColor="text1"/>
          <w:sz w:val="20"/>
          <w:szCs w:val="20"/>
        </w:rPr>
      </w:pPr>
      <w:r w:rsidRPr="001C6AD5">
        <w:rPr>
          <w:color w:val="000000" w:themeColor="text1"/>
          <w:sz w:val="20"/>
          <w:szCs w:val="20"/>
        </w:rPr>
        <w:t>The design of the flange and its hardware is typically established under the rules of the pressure vessel code, taking into account other design elements like the selected gasket type, materials, and bolting geometry. Given the design philosophies adopted at this stage, which can revolve around cost, quality, material availability, and maintaining long-term asset integrity; it is also feasible to conduct more comprehensive assessments. These assessments can incorporate operational variables like temperature, corrosion allowances, and expected thermal cycles and gradients over the equipment’s lifecycle, thereby reinforcing confidence in the original design philosophy.</w:t>
      </w:r>
    </w:p>
    <w:p w14:paraId="2B103827" w14:textId="4F3E350C" w:rsidR="00B53715" w:rsidRPr="001C6AD5" w:rsidRDefault="00B53715" w:rsidP="000C3636">
      <w:pPr>
        <w:pStyle w:val="ListParagraph"/>
        <w:numPr>
          <w:ilvl w:val="0"/>
          <w:numId w:val="19"/>
        </w:numPr>
        <w:spacing w:before="240" w:after="120" w:line="240" w:lineRule="auto"/>
        <w:ind w:left="426" w:hanging="436"/>
        <w:jc w:val="both"/>
        <w:rPr>
          <w:rFonts w:ascii="Times New Roman" w:hAnsi="Times New Roman" w:cs="Times New Roman"/>
          <w:color w:val="000000" w:themeColor="text1"/>
          <w:sz w:val="20"/>
          <w:szCs w:val="20"/>
        </w:rPr>
      </w:pPr>
      <w:r w:rsidRPr="001C6AD5">
        <w:rPr>
          <w:rFonts w:ascii="Times New Roman" w:hAnsi="Times New Roman" w:cs="Times New Roman"/>
          <w:color w:val="000000" w:themeColor="text1"/>
          <w:sz w:val="20"/>
          <w:szCs w:val="20"/>
        </w:rPr>
        <w:t>GASKETS</w:t>
      </w:r>
    </w:p>
    <w:p w14:paraId="062E905F" w14:textId="29544CEF" w:rsidR="00D65D09" w:rsidRPr="001C6AD5" w:rsidRDefault="002164E0" w:rsidP="000C3636">
      <w:pPr>
        <w:shd w:val="clear" w:color="auto" w:fill="FFFFFF"/>
        <w:spacing w:line="240" w:lineRule="auto"/>
        <w:ind w:firstLine="426"/>
        <w:jc w:val="both"/>
        <w:rPr>
          <w:rFonts w:ascii="Times New Roman" w:eastAsia="Times New Roman" w:hAnsi="Times New Roman" w:cs="Times New Roman"/>
          <w:color w:val="000000" w:themeColor="text1"/>
          <w:kern w:val="0"/>
          <w:sz w:val="20"/>
          <w:szCs w:val="20"/>
          <w:lang w:eastAsia="en-GB"/>
          <w14:ligatures w14:val="none"/>
        </w:rPr>
      </w:pPr>
      <w:r w:rsidRPr="001C6AD5">
        <w:rPr>
          <w:rFonts w:ascii="Times New Roman" w:eastAsia="Times New Roman" w:hAnsi="Times New Roman" w:cs="Times New Roman"/>
          <w:color w:val="000000" w:themeColor="text1"/>
          <w:kern w:val="0"/>
          <w:sz w:val="20"/>
          <w:szCs w:val="20"/>
          <w:lang w:eastAsia="en-GB"/>
          <w14:ligatures w14:val="none"/>
        </w:rPr>
        <w:t xml:space="preserve">The identification of suitable gasket selection for the application is one component of assuring integrity of the completed joint assembly; the performance of a gasket can be anticipated through a variety of characterisation testing. </w:t>
      </w:r>
      <w:r w:rsidR="00C47CCA" w:rsidRPr="001C6AD5">
        <w:rPr>
          <w:rFonts w:ascii="Times New Roman" w:eastAsia="Times New Roman" w:hAnsi="Times New Roman" w:cs="Times New Roman"/>
          <w:color w:val="000000" w:themeColor="text1"/>
          <w:kern w:val="0"/>
          <w:sz w:val="20"/>
          <w:szCs w:val="20"/>
          <w:lang w:eastAsia="en-GB"/>
          <w14:ligatures w14:val="none"/>
        </w:rPr>
        <w:t xml:space="preserve">The European Standard </w:t>
      </w:r>
      <w:proofErr w:type="spellStart"/>
      <w:r w:rsidR="00C47CCA" w:rsidRPr="001C6AD5">
        <w:rPr>
          <w:rFonts w:ascii="Times New Roman" w:eastAsia="Times New Roman" w:hAnsi="Times New Roman" w:cs="Times New Roman"/>
          <w:color w:val="000000" w:themeColor="text1"/>
          <w:kern w:val="0"/>
          <w:sz w:val="20"/>
          <w:szCs w:val="20"/>
          <w:lang w:eastAsia="en-GB"/>
          <w14:ligatures w14:val="none"/>
        </w:rPr>
        <w:t>EN13555</w:t>
      </w:r>
      <w:proofErr w:type="spellEnd"/>
      <w:r w:rsidR="00B27CC6" w:rsidRPr="001C6AD5">
        <w:rPr>
          <w:rFonts w:ascii="Times New Roman" w:eastAsia="Times New Roman" w:hAnsi="Times New Roman" w:cs="Times New Roman"/>
          <w:color w:val="000000" w:themeColor="text1"/>
          <w:kern w:val="0"/>
          <w:sz w:val="20"/>
          <w:szCs w:val="20"/>
          <w:vertAlign w:val="superscript"/>
          <w:lang w:eastAsia="en-GB"/>
          <w14:ligatures w14:val="none"/>
        </w:rPr>
        <w:t>[3]</w:t>
      </w:r>
      <w:r w:rsidR="00C47CCA" w:rsidRPr="001C6AD5">
        <w:rPr>
          <w:rFonts w:ascii="Times New Roman" w:eastAsia="Times New Roman" w:hAnsi="Times New Roman" w:cs="Times New Roman"/>
          <w:color w:val="000000" w:themeColor="text1"/>
          <w:kern w:val="0"/>
          <w:sz w:val="20"/>
          <w:szCs w:val="20"/>
          <w:lang w:eastAsia="en-GB"/>
          <w14:ligatures w14:val="none"/>
        </w:rPr>
        <w:t xml:space="preserve"> sets the benchmark for the design and testing of sealing gaskets for circular flange connections. It provides a framework for comparing gasket properties and introduces a new definition for maximum surface pressure. The standard also outlines four globally recognized parameters essential for achieving leak tightness in these connections. This </w:t>
      </w:r>
      <w:r w:rsidR="00D65D09" w:rsidRPr="001C6AD5">
        <w:rPr>
          <w:rFonts w:ascii="Times New Roman" w:eastAsia="Times New Roman" w:hAnsi="Times New Roman" w:cs="Times New Roman"/>
          <w:color w:val="000000" w:themeColor="text1"/>
          <w:kern w:val="0"/>
          <w:sz w:val="20"/>
          <w:szCs w:val="20"/>
          <w:lang w:eastAsia="en-GB"/>
          <w14:ligatures w14:val="none"/>
        </w:rPr>
        <w:t>section</w:t>
      </w:r>
      <w:r w:rsidR="00C47CCA" w:rsidRPr="001C6AD5">
        <w:rPr>
          <w:rFonts w:ascii="Times New Roman" w:eastAsia="Times New Roman" w:hAnsi="Times New Roman" w:cs="Times New Roman"/>
          <w:color w:val="000000" w:themeColor="text1"/>
          <w:kern w:val="0"/>
          <w:sz w:val="20"/>
          <w:szCs w:val="20"/>
          <w:lang w:eastAsia="en-GB"/>
          <w14:ligatures w14:val="none"/>
        </w:rPr>
        <w:t xml:space="preserve"> will delve into these aspects in some detail.</w:t>
      </w:r>
    </w:p>
    <w:p w14:paraId="341277E7" w14:textId="77777777" w:rsidR="001319CE" w:rsidRPr="001C6AD5" w:rsidRDefault="001319CE" w:rsidP="00496D74">
      <w:pPr>
        <w:shd w:val="clear" w:color="auto" w:fill="FFFFFF"/>
        <w:spacing w:after="0" w:line="240" w:lineRule="auto"/>
        <w:jc w:val="both"/>
        <w:rPr>
          <w:rFonts w:ascii="Times New Roman" w:eastAsia="Times New Roman" w:hAnsi="Times New Roman" w:cs="Times New Roman"/>
          <w:color w:val="000000" w:themeColor="text1"/>
          <w:kern w:val="0"/>
          <w:sz w:val="20"/>
          <w:szCs w:val="20"/>
          <w:lang w:eastAsia="en-GB"/>
          <w14:ligatures w14:val="none"/>
        </w:rPr>
      </w:pPr>
      <w:r w:rsidRPr="001C6AD5">
        <w:rPr>
          <w:rFonts w:ascii="Times New Roman" w:eastAsia="Times New Roman" w:hAnsi="Times New Roman" w:cs="Times New Roman"/>
          <w:color w:val="000000" w:themeColor="text1"/>
          <w:kern w:val="0"/>
          <w:sz w:val="20"/>
          <w:szCs w:val="20"/>
          <w:lang w:eastAsia="en-GB"/>
          <w14:ligatures w14:val="none"/>
        </w:rPr>
        <w:t>Tightness/leakage related factors: </w:t>
      </w:r>
    </w:p>
    <w:p w14:paraId="530DDDED" w14:textId="77777777" w:rsidR="001319CE" w:rsidRPr="001C6AD5" w:rsidRDefault="001319CE" w:rsidP="00496D74">
      <w:pPr>
        <w:pStyle w:val="ListParagraph"/>
        <w:numPr>
          <w:ilvl w:val="0"/>
          <w:numId w:val="17"/>
        </w:numPr>
        <w:shd w:val="clear" w:color="auto" w:fill="FFFFFF"/>
        <w:spacing w:after="0" w:line="240" w:lineRule="auto"/>
        <w:jc w:val="both"/>
        <w:rPr>
          <w:rFonts w:ascii="Times New Roman" w:eastAsia="Times New Roman" w:hAnsi="Times New Roman" w:cs="Times New Roman"/>
          <w:color w:val="000000" w:themeColor="text1"/>
          <w:kern w:val="0"/>
          <w:sz w:val="20"/>
          <w:szCs w:val="20"/>
          <w:lang w:eastAsia="en-GB"/>
          <w14:ligatures w14:val="none"/>
        </w:rPr>
      </w:pPr>
      <w:r w:rsidRPr="001C6AD5">
        <w:rPr>
          <w:rFonts w:ascii="Times New Roman" w:eastAsia="Times New Roman" w:hAnsi="Times New Roman" w:cs="Times New Roman"/>
          <w:b/>
          <w:bCs/>
          <w:color w:val="000000" w:themeColor="text1"/>
          <w:kern w:val="0"/>
          <w:sz w:val="20"/>
          <w:szCs w:val="20"/>
          <w:lang w:eastAsia="en-GB"/>
          <w14:ligatures w14:val="none"/>
        </w:rPr>
        <w:t>QA </w:t>
      </w:r>
      <w:r w:rsidRPr="001C6AD5">
        <w:rPr>
          <w:rFonts w:ascii="Times New Roman" w:eastAsia="Times New Roman" w:hAnsi="Times New Roman" w:cs="Times New Roman"/>
          <w:color w:val="000000" w:themeColor="text1"/>
          <w:kern w:val="0"/>
          <w:sz w:val="20"/>
          <w:szCs w:val="20"/>
          <w:lang w:eastAsia="en-GB"/>
          <w14:ligatures w14:val="none"/>
        </w:rPr>
        <w:t>[MPa] – The gasket surface pressure at assembly prior to unloading, </w:t>
      </w:r>
    </w:p>
    <w:p w14:paraId="7F2610A6" w14:textId="417BEBF9" w:rsidR="001319CE" w:rsidRPr="001C6AD5" w:rsidRDefault="001319CE" w:rsidP="00496D74">
      <w:pPr>
        <w:pStyle w:val="ListParagraph"/>
        <w:numPr>
          <w:ilvl w:val="0"/>
          <w:numId w:val="17"/>
        </w:numPr>
        <w:shd w:val="clear" w:color="auto" w:fill="FFFFFF"/>
        <w:spacing w:after="0" w:line="240" w:lineRule="auto"/>
        <w:jc w:val="both"/>
        <w:rPr>
          <w:rFonts w:ascii="Times New Roman" w:eastAsia="Times New Roman" w:hAnsi="Times New Roman" w:cs="Times New Roman"/>
          <w:color w:val="000000" w:themeColor="text1"/>
          <w:kern w:val="0"/>
          <w:sz w:val="20"/>
          <w:szCs w:val="20"/>
          <w:lang w:eastAsia="en-GB"/>
          <w14:ligatures w14:val="none"/>
        </w:rPr>
      </w:pPr>
      <w:proofErr w:type="spellStart"/>
      <w:r w:rsidRPr="001C6AD5">
        <w:rPr>
          <w:rFonts w:ascii="Times New Roman" w:eastAsia="Times New Roman" w:hAnsi="Times New Roman" w:cs="Times New Roman"/>
          <w:b/>
          <w:bCs/>
          <w:color w:val="000000" w:themeColor="text1"/>
          <w:kern w:val="0"/>
          <w:sz w:val="20"/>
          <w:szCs w:val="20"/>
          <w:lang w:eastAsia="en-GB"/>
          <w14:ligatures w14:val="none"/>
        </w:rPr>
        <w:t>Qmin</w:t>
      </w:r>
      <w:proofErr w:type="spellEnd"/>
      <w:r w:rsidRPr="001C6AD5">
        <w:rPr>
          <w:rFonts w:ascii="Times New Roman" w:eastAsia="Times New Roman" w:hAnsi="Times New Roman" w:cs="Times New Roman"/>
          <w:b/>
          <w:bCs/>
          <w:color w:val="000000" w:themeColor="text1"/>
          <w:kern w:val="0"/>
          <w:sz w:val="20"/>
          <w:szCs w:val="20"/>
          <w:lang w:eastAsia="en-GB"/>
          <w14:ligatures w14:val="none"/>
        </w:rPr>
        <w:t>(L) </w:t>
      </w:r>
      <w:r w:rsidRPr="001C6AD5">
        <w:rPr>
          <w:rFonts w:ascii="Times New Roman" w:eastAsia="Times New Roman" w:hAnsi="Times New Roman" w:cs="Times New Roman"/>
          <w:color w:val="000000" w:themeColor="text1"/>
          <w:kern w:val="0"/>
          <w:sz w:val="20"/>
          <w:szCs w:val="20"/>
          <w:lang w:eastAsia="en-GB"/>
          <w14:ligatures w14:val="none"/>
        </w:rPr>
        <w:t>[MPa] – The minimum level of surface pressure required to obtain the tightness class on assembly</w:t>
      </w:r>
      <w:r w:rsidR="00800CB0" w:rsidRPr="001C6AD5">
        <w:rPr>
          <w:rFonts w:ascii="Times New Roman" w:eastAsia="Times New Roman" w:hAnsi="Times New Roman" w:cs="Times New Roman"/>
          <w:color w:val="000000" w:themeColor="text1"/>
          <w:kern w:val="0"/>
          <w:sz w:val="20"/>
          <w:szCs w:val="20"/>
          <w:lang w:eastAsia="en-GB"/>
          <w14:ligatures w14:val="none"/>
        </w:rPr>
        <w:t>.</w:t>
      </w:r>
      <w:r w:rsidRPr="001C6AD5">
        <w:rPr>
          <w:rFonts w:ascii="Times New Roman" w:eastAsia="Times New Roman" w:hAnsi="Times New Roman" w:cs="Times New Roman"/>
          <w:color w:val="000000" w:themeColor="text1"/>
          <w:kern w:val="0"/>
          <w:sz w:val="20"/>
          <w:szCs w:val="20"/>
          <w:lang w:eastAsia="en-GB"/>
          <w14:ligatures w14:val="none"/>
        </w:rPr>
        <w:t> </w:t>
      </w:r>
    </w:p>
    <w:p w14:paraId="74DE0818" w14:textId="77777777" w:rsidR="001319CE" w:rsidRPr="001C6AD5" w:rsidRDefault="001319CE" w:rsidP="00496D74">
      <w:pPr>
        <w:pStyle w:val="ListParagraph"/>
        <w:numPr>
          <w:ilvl w:val="0"/>
          <w:numId w:val="17"/>
        </w:numPr>
        <w:shd w:val="clear" w:color="auto" w:fill="FFFFFF"/>
        <w:spacing w:line="240" w:lineRule="auto"/>
        <w:jc w:val="both"/>
        <w:rPr>
          <w:rFonts w:ascii="Times New Roman" w:eastAsia="Times New Roman" w:hAnsi="Times New Roman" w:cs="Times New Roman"/>
          <w:color w:val="000000" w:themeColor="text1"/>
          <w:kern w:val="0"/>
          <w:sz w:val="20"/>
          <w:szCs w:val="20"/>
          <w:lang w:eastAsia="en-GB"/>
          <w14:ligatures w14:val="none"/>
        </w:rPr>
      </w:pPr>
      <w:proofErr w:type="spellStart"/>
      <w:r w:rsidRPr="001C6AD5">
        <w:rPr>
          <w:rFonts w:ascii="Times New Roman" w:eastAsia="Times New Roman" w:hAnsi="Times New Roman" w:cs="Times New Roman"/>
          <w:b/>
          <w:bCs/>
          <w:color w:val="000000" w:themeColor="text1"/>
          <w:kern w:val="0"/>
          <w:sz w:val="20"/>
          <w:szCs w:val="20"/>
          <w:lang w:eastAsia="en-GB"/>
          <w14:ligatures w14:val="none"/>
        </w:rPr>
        <w:t>Qsmin</w:t>
      </w:r>
      <w:proofErr w:type="spellEnd"/>
      <w:r w:rsidRPr="001C6AD5">
        <w:rPr>
          <w:rFonts w:ascii="Times New Roman" w:eastAsia="Times New Roman" w:hAnsi="Times New Roman" w:cs="Times New Roman"/>
          <w:b/>
          <w:bCs/>
          <w:color w:val="000000" w:themeColor="text1"/>
          <w:kern w:val="0"/>
          <w:sz w:val="20"/>
          <w:szCs w:val="20"/>
          <w:lang w:eastAsia="en-GB"/>
          <w14:ligatures w14:val="none"/>
        </w:rPr>
        <w:t>(L) </w:t>
      </w:r>
      <w:r w:rsidRPr="001C6AD5">
        <w:rPr>
          <w:rFonts w:ascii="Times New Roman" w:eastAsia="Times New Roman" w:hAnsi="Times New Roman" w:cs="Times New Roman"/>
          <w:color w:val="000000" w:themeColor="text1"/>
          <w:kern w:val="0"/>
          <w:sz w:val="20"/>
          <w:szCs w:val="20"/>
          <w:lang w:eastAsia="en-GB"/>
          <w14:ligatures w14:val="none"/>
        </w:rPr>
        <w:t xml:space="preserve">[MPa] – The minimum level of surface pressure required to retain the tightness class after off-loading. </w:t>
      </w:r>
    </w:p>
    <w:p w14:paraId="57B6114A" w14:textId="1F1F5FEF" w:rsidR="00A94633" w:rsidRPr="001C6AD5" w:rsidRDefault="001319CE" w:rsidP="0061750A">
      <w:pPr>
        <w:shd w:val="clear" w:color="auto" w:fill="FFFFFF"/>
        <w:spacing w:line="240" w:lineRule="auto"/>
        <w:ind w:firstLine="360"/>
        <w:jc w:val="both"/>
        <w:rPr>
          <w:rFonts w:ascii="Times New Roman" w:eastAsia="Times New Roman" w:hAnsi="Times New Roman" w:cs="Times New Roman"/>
          <w:color w:val="000000" w:themeColor="text1"/>
          <w:kern w:val="0"/>
          <w:sz w:val="20"/>
          <w:szCs w:val="20"/>
          <w:lang w:eastAsia="en-GB"/>
          <w14:ligatures w14:val="none"/>
        </w:rPr>
      </w:pPr>
      <w:r w:rsidRPr="001C6AD5">
        <w:rPr>
          <w:rFonts w:ascii="Times New Roman" w:eastAsia="Times New Roman" w:hAnsi="Times New Roman" w:cs="Times New Roman"/>
          <w:color w:val="000000" w:themeColor="text1"/>
          <w:kern w:val="0"/>
          <w:sz w:val="20"/>
          <w:szCs w:val="20"/>
          <w:lang w:eastAsia="en-GB"/>
          <w14:ligatures w14:val="none"/>
        </w:rPr>
        <w:t xml:space="preserve">The meanings of the three values above are best </w:t>
      </w:r>
      <w:r w:rsidRPr="001C6AD5">
        <w:rPr>
          <w:rFonts w:ascii="Times New Roman" w:eastAsia="Times New Roman" w:hAnsi="Times New Roman" w:cs="Times New Roman"/>
          <w:kern w:val="0"/>
          <w:sz w:val="20"/>
          <w:szCs w:val="20"/>
          <w:lang w:eastAsia="en-GB"/>
          <w14:ligatures w14:val="none"/>
        </w:rPr>
        <w:t xml:space="preserve">explained in figures </w:t>
      </w:r>
      <w:r w:rsidR="000A23D0" w:rsidRPr="001C6AD5">
        <w:rPr>
          <w:rFonts w:ascii="Times New Roman" w:eastAsia="Times New Roman" w:hAnsi="Times New Roman" w:cs="Times New Roman"/>
          <w:kern w:val="0"/>
          <w:sz w:val="20"/>
          <w:szCs w:val="20"/>
          <w:lang w:eastAsia="en-GB"/>
          <w14:ligatures w14:val="none"/>
        </w:rPr>
        <w:t>4 and 5</w:t>
      </w:r>
      <w:r w:rsidRPr="001C6AD5">
        <w:rPr>
          <w:rFonts w:ascii="Times New Roman" w:eastAsia="Times New Roman" w:hAnsi="Times New Roman" w:cs="Times New Roman"/>
          <w:kern w:val="0"/>
          <w:sz w:val="20"/>
          <w:szCs w:val="20"/>
          <w:lang w:eastAsia="en-GB"/>
          <w14:ligatures w14:val="none"/>
        </w:rPr>
        <w:t xml:space="preserve">. The horizontal axis represents stress on the gasket [typically, MPa], the vertical axis represents leakage level [typically, mg/(m*s)] (also known as tightness classes). </w:t>
      </w:r>
      <w:r w:rsidR="00971007" w:rsidRPr="001C6AD5">
        <w:rPr>
          <w:rFonts w:ascii="Times New Roman" w:eastAsia="Times New Roman" w:hAnsi="Times New Roman" w:cs="Times New Roman"/>
          <w:kern w:val="0"/>
          <w:sz w:val="20"/>
          <w:szCs w:val="20"/>
          <w:lang w:eastAsia="en-GB"/>
          <w14:ligatures w14:val="none"/>
        </w:rPr>
        <w:t xml:space="preserve">Figures 4 and 5 illustrate the variance that may be expected between different gasket sealing </w:t>
      </w:r>
      <w:r w:rsidR="00B83171" w:rsidRPr="001C6AD5">
        <w:rPr>
          <w:rFonts w:ascii="Times New Roman" w:eastAsia="Times New Roman" w:hAnsi="Times New Roman" w:cs="Times New Roman"/>
          <w:kern w:val="0"/>
          <w:sz w:val="20"/>
          <w:szCs w:val="20"/>
          <w:lang w:eastAsia="en-GB"/>
          <w14:ligatures w14:val="none"/>
        </w:rPr>
        <w:t>types</w:t>
      </w:r>
      <w:r w:rsidR="00971007" w:rsidRPr="001C6AD5">
        <w:rPr>
          <w:rFonts w:ascii="Times New Roman" w:eastAsia="Times New Roman" w:hAnsi="Times New Roman" w:cs="Times New Roman"/>
          <w:kern w:val="0"/>
          <w:sz w:val="20"/>
          <w:szCs w:val="20"/>
          <w:lang w:eastAsia="en-GB"/>
          <w14:ligatures w14:val="none"/>
        </w:rPr>
        <w:t xml:space="preserve">. </w:t>
      </w:r>
      <w:r w:rsidRPr="001C6AD5">
        <w:rPr>
          <w:rFonts w:ascii="Times New Roman" w:eastAsia="Times New Roman" w:hAnsi="Times New Roman" w:cs="Times New Roman"/>
          <w:kern w:val="0"/>
          <w:sz w:val="20"/>
          <w:szCs w:val="20"/>
          <w:lang w:eastAsia="en-GB"/>
          <w14:ligatures w14:val="none"/>
        </w:rPr>
        <w:t xml:space="preserve">The left hand figure </w:t>
      </w:r>
      <w:r w:rsidR="00CB533D" w:rsidRPr="001C6AD5">
        <w:rPr>
          <w:rFonts w:ascii="Times New Roman" w:eastAsia="Times New Roman" w:hAnsi="Times New Roman" w:cs="Times New Roman"/>
          <w:kern w:val="0"/>
          <w:sz w:val="20"/>
          <w:szCs w:val="20"/>
          <w:lang w:eastAsia="en-GB"/>
          <w14:ligatures w14:val="none"/>
        </w:rPr>
        <w:t>4</w:t>
      </w:r>
      <w:r w:rsidRPr="001C6AD5">
        <w:rPr>
          <w:rFonts w:ascii="Times New Roman" w:eastAsia="Times New Roman" w:hAnsi="Times New Roman" w:cs="Times New Roman"/>
          <w:kern w:val="0"/>
          <w:sz w:val="20"/>
          <w:szCs w:val="20"/>
          <w:lang w:eastAsia="en-GB"/>
          <w14:ligatures w14:val="none"/>
        </w:rPr>
        <w:t xml:space="preserve"> </w:t>
      </w:r>
      <w:r w:rsidR="00D301FB" w:rsidRPr="001C6AD5">
        <w:rPr>
          <w:rFonts w:ascii="Times New Roman" w:eastAsia="Times New Roman" w:hAnsi="Times New Roman" w:cs="Times New Roman"/>
          <w:kern w:val="0"/>
          <w:sz w:val="20"/>
          <w:szCs w:val="20"/>
          <w:lang w:eastAsia="en-GB"/>
          <w14:ligatures w14:val="none"/>
        </w:rPr>
        <w:t xml:space="preserve">is </w:t>
      </w:r>
      <w:r w:rsidRPr="001C6AD5">
        <w:rPr>
          <w:rFonts w:ascii="Times New Roman" w:eastAsia="Times New Roman" w:hAnsi="Times New Roman" w:cs="Times New Roman"/>
          <w:kern w:val="0"/>
          <w:sz w:val="20"/>
          <w:szCs w:val="20"/>
          <w:lang w:eastAsia="en-GB"/>
          <w14:ligatures w14:val="none"/>
        </w:rPr>
        <w:t xml:space="preserve">illustrates the tightness class that is achieved under increments of gaskets stress and figure </w:t>
      </w:r>
      <w:r w:rsidR="000A23D0" w:rsidRPr="001C6AD5">
        <w:rPr>
          <w:rFonts w:ascii="Times New Roman" w:eastAsia="Times New Roman" w:hAnsi="Times New Roman" w:cs="Times New Roman"/>
          <w:kern w:val="0"/>
          <w:sz w:val="20"/>
          <w:szCs w:val="20"/>
          <w:lang w:eastAsia="en-GB"/>
          <w14:ligatures w14:val="none"/>
        </w:rPr>
        <w:t>5</w:t>
      </w:r>
      <w:r w:rsidRPr="001C6AD5">
        <w:rPr>
          <w:rFonts w:ascii="Times New Roman" w:eastAsia="Times New Roman" w:hAnsi="Times New Roman" w:cs="Times New Roman"/>
          <w:kern w:val="0"/>
          <w:sz w:val="20"/>
          <w:szCs w:val="20"/>
          <w:lang w:eastAsia="en-GB"/>
          <w14:ligatures w14:val="none"/>
        </w:rPr>
        <w:t xml:space="preserve"> to the right then illustrates the maintained leak performance relative </w:t>
      </w:r>
      <w:r w:rsidRPr="001C6AD5">
        <w:rPr>
          <w:rFonts w:ascii="Times New Roman" w:eastAsia="Times New Roman" w:hAnsi="Times New Roman" w:cs="Times New Roman"/>
          <w:color w:val="000000" w:themeColor="text1"/>
          <w:kern w:val="0"/>
          <w:sz w:val="20"/>
          <w:szCs w:val="20"/>
          <w:lang w:eastAsia="en-GB"/>
          <w14:ligatures w14:val="none"/>
        </w:rPr>
        <w:t>to loss in gasket stress through unloading</w:t>
      </w:r>
      <w:r w:rsidR="005650EC" w:rsidRPr="001C6AD5">
        <w:rPr>
          <w:rFonts w:ascii="Times New Roman" w:eastAsia="Times New Roman" w:hAnsi="Times New Roman" w:cs="Times New Roman"/>
          <w:color w:val="000000" w:themeColor="text1"/>
          <w:kern w:val="0"/>
          <w:sz w:val="20"/>
          <w:szCs w:val="20"/>
          <w:lang w:eastAsia="en-GB"/>
          <w14:ligatures w14:val="none"/>
        </w:rPr>
        <w:t xml:space="preserve">; which illustrates the importance of </w:t>
      </w:r>
      <w:r w:rsidR="00B27CC6" w:rsidRPr="001C6AD5">
        <w:rPr>
          <w:rFonts w:ascii="Times New Roman" w:eastAsia="Times New Roman" w:hAnsi="Times New Roman" w:cs="Times New Roman"/>
          <w:color w:val="000000" w:themeColor="text1"/>
          <w:kern w:val="0"/>
          <w:sz w:val="20"/>
          <w:szCs w:val="20"/>
          <w:lang w:eastAsia="en-GB"/>
          <w14:ligatures w14:val="none"/>
        </w:rPr>
        <w:t>proper gasket selection for the application requirement.</w:t>
      </w:r>
    </w:p>
    <w:p w14:paraId="69C06B9F" w14:textId="4E1CEACF" w:rsidR="003C5FB9" w:rsidRPr="001C6AD5" w:rsidRDefault="009622AC" w:rsidP="004D58D0">
      <w:pPr>
        <w:shd w:val="clear" w:color="auto" w:fill="FFFFFF"/>
        <w:spacing w:after="0" w:line="240" w:lineRule="auto"/>
        <w:jc w:val="center"/>
        <w:rPr>
          <w:rFonts w:ascii="Times New Roman" w:eastAsia="Times New Roman" w:hAnsi="Times New Roman" w:cs="Times New Roman"/>
          <w:color w:val="000000" w:themeColor="text1"/>
          <w:kern w:val="0"/>
          <w:sz w:val="20"/>
          <w:szCs w:val="20"/>
          <w:lang w:eastAsia="en-GB"/>
          <w14:ligatures w14:val="none"/>
        </w:rPr>
      </w:pPr>
      <w:r w:rsidRPr="001C6AD5">
        <w:rPr>
          <w:rFonts w:ascii="Times New Roman" w:eastAsia="Times New Roman" w:hAnsi="Times New Roman" w:cs="Times New Roman"/>
          <w:noProof/>
          <w:color w:val="000000" w:themeColor="text1"/>
          <w:kern w:val="0"/>
          <w:sz w:val="20"/>
          <w:szCs w:val="20"/>
          <w:lang w:eastAsia="en-GB"/>
          <w14:ligatures w14:val="none"/>
        </w:rPr>
        <w:lastRenderedPageBreak/>
        <w:drawing>
          <wp:inline distT="0" distB="0" distL="0" distR="0" wp14:anchorId="785D4AE4" wp14:editId="4C916D48">
            <wp:extent cx="2628000" cy="2083549"/>
            <wp:effectExtent l="0" t="0" r="0" b="0"/>
            <wp:docPr id="1158281934" name="Picture 8" descr="A graph of gasket type and ty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81934" name="Picture 8" descr="A graph of gasket type and typ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000" cy="2083549"/>
                    </a:xfrm>
                    <a:prstGeom prst="rect">
                      <a:avLst/>
                    </a:prstGeom>
                    <a:noFill/>
                  </pic:spPr>
                </pic:pic>
              </a:graphicData>
            </a:graphic>
          </wp:inline>
        </w:drawing>
      </w:r>
      <w:r w:rsidRPr="001C6AD5">
        <w:rPr>
          <w:rFonts w:ascii="Times New Roman" w:eastAsia="Times New Roman" w:hAnsi="Times New Roman" w:cs="Times New Roman"/>
          <w:color w:val="000000" w:themeColor="text1"/>
          <w:kern w:val="0"/>
          <w:sz w:val="20"/>
          <w:szCs w:val="20"/>
          <w:lang w:eastAsia="en-GB"/>
          <w14:ligatures w14:val="none"/>
        </w:rPr>
        <w:t xml:space="preserve">          </w:t>
      </w:r>
      <w:r w:rsidRPr="001C6AD5">
        <w:rPr>
          <w:rFonts w:ascii="Times New Roman" w:eastAsia="Times New Roman" w:hAnsi="Times New Roman" w:cs="Times New Roman"/>
          <w:noProof/>
          <w:color w:val="000000" w:themeColor="text1"/>
          <w:kern w:val="0"/>
          <w:sz w:val="20"/>
          <w:szCs w:val="20"/>
          <w:lang w:eastAsia="en-GB"/>
          <w14:ligatures w14:val="none"/>
        </w:rPr>
        <w:drawing>
          <wp:inline distT="0" distB="0" distL="0" distR="0" wp14:anchorId="6741E03A" wp14:editId="4C51BBE1">
            <wp:extent cx="2628000" cy="2083549"/>
            <wp:effectExtent l="0" t="0" r="1270" b="0"/>
            <wp:docPr id="16402491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8000" cy="2083549"/>
                    </a:xfrm>
                    <a:prstGeom prst="rect">
                      <a:avLst/>
                    </a:prstGeom>
                    <a:noFill/>
                  </pic:spPr>
                </pic:pic>
              </a:graphicData>
            </a:graphic>
          </wp:inline>
        </w:drawing>
      </w:r>
      <w:r w:rsidR="004D58D0" w:rsidRPr="001C6AD5">
        <w:rPr>
          <w:rFonts w:ascii="Times New Roman" w:eastAsia="Times New Roman" w:hAnsi="Times New Roman" w:cs="Times New Roman"/>
          <w:color w:val="000000" w:themeColor="text1"/>
          <w:kern w:val="0"/>
          <w:sz w:val="20"/>
          <w:szCs w:val="20"/>
          <w:lang w:eastAsia="en-GB"/>
          <w14:ligatures w14:val="none"/>
        </w:rPr>
        <w:t xml:space="preserve">              </w:t>
      </w:r>
    </w:p>
    <w:p w14:paraId="273E73B0" w14:textId="27914446" w:rsidR="004D58D0" w:rsidRPr="001C6AD5" w:rsidRDefault="009622AC" w:rsidP="00C24BEC">
      <w:pPr>
        <w:spacing w:line="276" w:lineRule="auto"/>
        <w:rPr>
          <w:rFonts w:ascii="Times New Roman" w:hAnsi="Times New Roman" w:cs="Times New Roman"/>
          <w:color w:val="000000" w:themeColor="text1"/>
          <w:sz w:val="18"/>
          <w:szCs w:val="18"/>
        </w:rPr>
        <w:sectPr w:rsidR="004D58D0" w:rsidRPr="001C6AD5" w:rsidSect="00150CBD">
          <w:footerReference w:type="default" r:id="rId14"/>
          <w:type w:val="continuous"/>
          <w:pgSz w:w="11906" w:h="16838"/>
          <w:pgMar w:top="1440" w:right="1134" w:bottom="1440" w:left="1134" w:header="709" w:footer="709" w:gutter="0"/>
          <w:cols w:space="708"/>
          <w:docGrid w:linePitch="360"/>
        </w:sectPr>
      </w:pPr>
      <w:r w:rsidRPr="001C6AD5">
        <w:rPr>
          <w:rFonts w:ascii="Times New Roman" w:hAnsi="Times New Roman" w:cs="Times New Roman"/>
          <w:color w:val="000000" w:themeColor="text1"/>
          <w:sz w:val="18"/>
          <w:szCs w:val="18"/>
        </w:rPr>
        <w:t xml:space="preserve">          </w:t>
      </w:r>
      <w:r w:rsidR="00C24BEC" w:rsidRPr="001C6AD5">
        <w:rPr>
          <w:rFonts w:ascii="Times New Roman" w:hAnsi="Times New Roman" w:cs="Times New Roman"/>
          <w:color w:val="000000" w:themeColor="text1"/>
          <w:sz w:val="18"/>
          <w:szCs w:val="18"/>
        </w:rPr>
        <w:t xml:space="preserve"> </w:t>
      </w:r>
      <w:r w:rsidRPr="001C6AD5">
        <w:rPr>
          <w:rFonts w:ascii="Times New Roman" w:hAnsi="Times New Roman" w:cs="Times New Roman"/>
          <w:color w:val="000000" w:themeColor="text1"/>
          <w:sz w:val="18"/>
          <w:szCs w:val="18"/>
        </w:rPr>
        <w:t xml:space="preserve">   </w:t>
      </w:r>
      <w:r w:rsidR="004D58D0" w:rsidRPr="001C6AD5">
        <w:rPr>
          <w:rFonts w:ascii="Times New Roman" w:hAnsi="Times New Roman" w:cs="Times New Roman"/>
          <w:color w:val="000000" w:themeColor="text1"/>
          <w:sz w:val="18"/>
          <w:szCs w:val="18"/>
        </w:rPr>
        <w:t xml:space="preserve">Fig </w:t>
      </w:r>
      <w:r w:rsidR="008B2502" w:rsidRPr="001C6AD5">
        <w:rPr>
          <w:rFonts w:ascii="Times New Roman" w:hAnsi="Times New Roman" w:cs="Times New Roman"/>
          <w:color w:val="000000" w:themeColor="text1"/>
          <w:sz w:val="18"/>
          <w:szCs w:val="18"/>
        </w:rPr>
        <w:t>4</w:t>
      </w:r>
      <w:r w:rsidR="001C510E" w:rsidRPr="001C6AD5">
        <w:rPr>
          <w:rFonts w:ascii="Times New Roman" w:hAnsi="Times New Roman" w:cs="Times New Roman"/>
          <w:color w:val="000000" w:themeColor="text1"/>
          <w:sz w:val="18"/>
          <w:szCs w:val="18"/>
        </w:rPr>
        <w:t>: Illustration of</w:t>
      </w:r>
      <w:r w:rsidR="00C24BEC" w:rsidRPr="001C6AD5">
        <w:rPr>
          <w:rFonts w:ascii="Times New Roman" w:hAnsi="Times New Roman" w:cs="Times New Roman"/>
          <w:color w:val="000000" w:themeColor="text1"/>
          <w:sz w:val="18"/>
          <w:szCs w:val="18"/>
        </w:rPr>
        <w:t xml:space="preserve"> gasket tightness in assy. </w:t>
      </w:r>
      <w:proofErr w:type="spellStart"/>
      <w:r w:rsidR="00C24BEC" w:rsidRPr="001C6AD5">
        <w:rPr>
          <w:rFonts w:ascii="Times New Roman" w:hAnsi="Times New Roman" w:cs="Times New Roman"/>
          <w:color w:val="000000" w:themeColor="text1"/>
          <w:sz w:val="18"/>
          <w:szCs w:val="18"/>
        </w:rPr>
        <w:t>Q</w:t>
      </w:r>
      <w:r w:rsidR="00C24BEC" w:rsidRPr="001C6AD5">
        <w:rPr>
          <w:rFonts w:ascii="Times New Roman" w:hAnsi="Times New Roman" w:cs="Times New Roman"/>
          <w:color w:val="000000" w:themeColor="text1"/>
          <w:sz w:val="14"/>
          <w:szCs w:val="14"/>
        </w:rPr>
        <w:t>min</w:t>
      </w:r>
      <w:proofErr w:type="spellEnd"/>
      <w:r w:rsidR="00C24BEC" w:rsidRPr="001C6AD5">
        <w:rPr>
          <w:rFonts w:ascii="Times New Roman" w:hAnsi="Times New Roman" w:cs="Times New Roman"/>
          <w:color w:val="000000" w:themeColor="text1"/>
          <w:sz w:val="14"/>
          <w:szCs w:val="14"/>
        </w:rPr>
        <w:t>(L)</w:t>
      </w:r>
      <w:r w:rsidR="004D58D0" w:rsidRPr="001C6AD5">
        <w:rPr>
          <w:rFonts w:ascii="Times New Roman" w:hAnsi="Times New Roman" w:cs="Times New Roman"/>
          <w:color w:val="000000" w:themeColor="text1"/>
          <w:sz w:val="14"/>
          <w:szCs w:val="14"/>
        </w:rPr>
        <w:t xml:space="preserve">             </w:t>
      </w:r>
      <w:r w:rsidR="00C24BEC" w:rsidRPr="001C6AD5">
        <w:rPr>
          <w:rFonts w:ascii="Times New Roman" w:hAnsi="Times New Roman" w:cs="Times New Roman"/>
          <w:color w:val="000000" w:themeColor="text1"/>
          <w:sz w:val="14"/>
          <w:szCs w:val="14"/>
        </w:rPr>
        <w:t xml:space="preserve">     </w:t>
      </w:r>
      <w:r w:rsidR="00800CB0" w:rsidRPr="001C6AD5">
        <w:rPr>
          <w:rFonts w:ascii="Times New Roman" w:hAnsi="Times New Roman" w:cs="Times New Roman"/>
          <w:color w:val="000000" w:themeColor="text1"/>
          <w:sz w:val="14"/>
          <w:szCs w:val="14"/>
        </w:rPr>
        <w:t xml:space="preserve">    </w:t>
      </w:r>
      <w:r w:rsidR="004D58D0" w:rsidRPr="001C6AD5">
        <w:rPr>
          <w:rFonts w:ascii="Times New Roman" w:hAnsi="Times New Roman" w:cs="Times New Roman"/>
          <w:color w:val="000000" w:themeColor="text1"/>
          <w:sz w:val="18"/>
          <w:szCs w:val="18"/>
        </w:rPr>
        <w:t xml:space="preserve">Fig </w:t>
      </w:r>
      <w:r w:rsidR="008B2502" w:rsidRPr="001C6AD5">
        <w:rPr>
          <w:rFonts w:ascii="Times New Roman" w:hAnsi="Times New Roman" w:cs="Times New Roman"/>
          <w:color w:val="000000" w:themeColor="text1"/>
          <w:sz w:val="18"/>
          <w:szCs w:val="18"/>
        </w:rPr>
        <w:t>5</w:t>
      </w:r>
      <w:r w:rsidR="00C24BEC" w:rsidRPr="001C6AD5">
        <w:rPr>
          <w:rFonts w:ascii="Times New Roman" w:hAnsi="Times New Roman" w:cs="Times New Roman"/>
          <w:color w:val="000000" w:themeColor="text1"/>
          <w:sz w:val="18"/>
          <w:szCs w:val="18"/>
        </w:rPr>
        <w:t xml:space="preserve">: Illustration of gasket tightness  in service </w:t>
      </w:r>
      <w:proofErr w:type="spellStart"/>
      <w:r w:rsidR="00C24BEC" w:rsidRPr="001C6AD5">
        <w:rPr>
          <w:rFonts w:ascii="Times New Roman" w:hAnsi="Times New Roman" w:cs="Times New Roman"/>
          <w:color w:val="000000" w:themeColor="text1"/>
          <w:sz w:val="18"/>
          <w:szCs w:val="18"/>
        </w:rPr>
        <w:t>Q</w:t>
      </w:r>
      <w:r w:rsidR="00C24BEC" w:rsidRPr="001C6AD5">
        <w:rPr>
          <w:rFonts w:ascii="Times New Roman" w:hAnsi="Times New Roman" w:cs="Times New Roman"/>
          <w:color w:val="000000" w:themeColor="text1"/>
          <w:sz w:val="14"/>
          <w:szCs w:val="14"/>
        </w:rPr>
        <w:t>smin</w:t>
      </w:r>
      <w:proofErr w:type="spellEnd"/>
      <w:r w:rsidR="00C24BEC" w:rsidRPr="001C6AD5">
        <w:rPr>
          <w:rFonts w:ascii="Times New Roman" w:hAnsi="Times New Roman" w:cs="Times New Roman"/>
          <w:color w:val="000000" w:themeColor="text1"/>
          <w:sz w:val="14"/>
          <w:szCs w:val="14"/>
        </w:rPr>
        <w:t>(L)</w:t>
      </w:r>
    </w:p>
    <w:p w14:paraId="204FB18F" w14:textId="2A7C367B" w:rsidR="002A10B7" w:rsidRPr="001C6AD5" w:rsidRDefault="005A76C5" w:rsidP="000C3636">
      <w:pPr>
        <w:shd w:val="clear" w:color="auto" w:fill="FFFFFF"/>
        <w:spacing w:after="0" w:line="240" w:lineRule="auto"/>
        <w:ind w:firstLine="720"/>
        <w:jc w:val="both"/>
        <w:rPr>
          <w:rFonts w:ascii="Times New Roman" w:eastAsia="Times New Roman" w:hAnsi="Times New Roman" w:cs="Times New Roman"/>
          <w:color w:val="000000" w:themeColor="text1"/>
          <w:kern w:val="0"/>
          <w:sz w:val="20"/>
          <w:szCs w:val="20"/>
          <w:lang w:eastAsia="en-GB"/>
          <w14:ligatures w14:val="none"/>
        </w:rPr>
      </w:pPr>
      <w:r w:rsidRPr="001C6AD5">
        <w:rPr>
          <w:rFonts w:ascii="Times New Roman" w:eastAsia="Times New Roman" w:hAnsi="Times New Roman" w:cs="Times New Roman"/>
          <w:color w:val="000000" w:themeColor="text1"/>
          <w:kern w:val="0"/>
          <w:sz w:val="20"/>
          <w:szCs w:val="20"/>
          <w:lang w:eastAsia="en-GB"/>
          <w14:ligatures w14:val="none"/>
        </w:rPr>
        <w:t xml:space="preserve">Gasket parameters and the gasket’s creep and relaxation properties, as defined in </w:t>
      </w:r>
      <w:proofErr w:type="spellStart"/>
      <w:r w:rsidRPr="001C6AD5">
        <w:rPr>
          <w:rFonts w:ascii="Times New Roman" w:eastAsia="Times New Roman" w:hAnsi="Times New Roman" w:cs="Times New Roman"/>
          <w:color w:val="000000" w:themeColor="text1"/>
          <w:kern w:val="0"/>
          <w:sz w:val="20"/>
          <w:szCs w:val="20"/>
          <w:lang w:eastAsia="en-GB"/>
          <w14:ligatures w14:val="none"/>
        </w:rPr>
        <w:t>EN</w:t>
      </w:r>
      <w:r w:rsidR="00F509C4" w:rsidRPr="001C6AD5">
        <w:rPr>
          <w:rFonts w:ascii="Times New Roman" w:eastAsia="Times New Roman" w:hAnsi="Times New Roman" w:cs="Times New Roman"/>
          <w:color w:val="000000" w:themeColor="text1"/>
          <w:kern w:val="0"/>
          <w:sz w:val="20"/>
          <w:szCs w:val="20"/>
          <w:lang w:eastAsia="en-GB"/>
          <w14:ligatures w14:val="none"/>
        </w:rPr>
        <w:t>1</w:t>
      </w:r>
      <w:r w:rsidRPr="001C6AD5">
        <w:rPr>
          <w:rFonts w:ascii="Times New Roman" w:eastAsia="Times New Roman" w:hAnsi="Times New Roman" w:cs="Times New Roman"/>
          <w:color w:val="000000" w:themeColor="text1"/>
          <w:kern w:val="0"/>
          <w:sz w:val="20"/>
          <w:szCs w:val="20"/>
          <w:lang w:eastAsia="en-GB"/>
          <w14:ligatures w14:val="none"/>
        </w:rPr>
        <w:t>3555</w:t>
      </w:r>
      <w:proofErr w:type="spellEnd"/>
      <w:r w:rsidR="00F509C4" w:rsidRPr="001C6AD5">
        <w:rPr>
          <w:rFonts w:ascii="Times New Roman" w:hAnsi="Times New Roman" w:cs="Times New Roman"/>
          <w:color w:val="000000" w:themeColor="text1"/>
          <w:sz w:val="20"/>
          <w:szCs w:val="20"/>
          <w:vertAlign w:val="superscript"/>
        </w:rPr>
        <w:t>[</w:t>
      </w:r>
      <w:r w:rsidR="00591523" w:rsidRPr="001C6AD5">
        <w:rPr>
          <w:rFonts w:ascii="Times New Roman" w:hAnsi="Times New Roman" w:cs="Times New Roman"/>
          <w:color w:val="000000" w:themeColor="text1"/>
          <w:sz w:val="20"/>
          <w:szCs w:val="20"/>
          <w:vertAlign w:val="superscript"/>
        </w:rPr>
        <w:t>3</w:t>
      </w:r>
      <w:r w:rsidR="00F509C4" w:rsidRPr="001C6AD5">
        <w:rPr>
          <w:rFonts w:ascii="Times New Roman" w:hAnsi="Times New Roman" w:cs="Times New Roman"/>
          <w:color w:val="000000" w:themeColor="text1"/>
          <w:sz w:val="20"/>
          <w:szCs w:val="20"/>
          <w:vertAlign w:val="superscript"/>
        </w:rPr>
        <w:t>]</w:t>
      </w:r>
      <w:r w:rsidRPr="001C6AD5">
        <w:rPr>
          <w:rFonts w:ascii="Times New Roman" w:eastAsia="Times New Roman" w:hAnsi="Times New Roman" w:cs="Times New Roman"/>
          <w:color w:val="000000" w:themeColor="text1"/>
          <w:kern w:val="0"/>
          <w:sz w:val="20"/>
          <w:szCs w:val="20"/>
          <w:lang w:eastAsia="en-GB"/>
          <w14:ligatures w14:val="none"/>
        </w:rPr>
        <w:t>, are vital for gasket selection. The calculation parameters are continually refined to more accurately depict a gasket’s performance when fastened between two mating surfaces. A recent update includes an extension to the parameters that define the maximum surface pressure for a gasket material (</w:t>
      </w:r>
      <w:proofErr w:type="spellStart"/>
      <w:r w:rsidRPr="001C6AD5">
        <w:rPr>
          <w:rFonts w:ascii="Times New Roman" w:eastAsia="Times New Roman" w:hAnsi="Times New Roman" w:cs="Times New Roman"/>
          <w:color w:val="000000" w:themeColor="text1"/>
          <w:kern w:val="0"/>
          <w:sz w:val="20"/>
          <w:szCs w:val="20"/>
          <w:lang w:eastAsia="en-GB"/>
          <w14:ligatures w14:val="none"/>
        </w:rPr>
        <w:t>QSmax</w:t>
      </w:r>
      <w:proofErr w:type="spellEnd"/>
      <w:r w:rsidRPr="001C6AD5">
        <w:rPr>
          <w:rFonts w:ascii="Times New Roman" w:eastAsia="Times New Roman" w:hAnsi="Times New Roman" w:cs="Times New Roman"/>
          <w:color w:val="000000" w:themeColor="text1"/>
          <w:kern w:val="0"/>
          <w:sz w:val="20"/>
          <w:szCs w:val="20"/>
          <w:lang w:eastAsia="en-GB"/>
          <w14:ligatures w14:val="none"/>
        </w:rPr>
        <w:t xml:space="preserve">). The prior standard emphasized the highest surface pressure a gasket could bear without mechanical failure, focusing mainly on mechanical gasket damage, but not on its dimensional stability. </w:t>
      </w:r>
      <w:r w:rsidR="00F97DE1" w:rsidRPr="001C6AD5">
        <w:rPr>
          <w:rFonts w:ascii="Times New Roman" w:eastAsia="Times New Roman" w:hAnsi="Times New Roman" w:cs="Times New Roman"/>
          <w:color w:val="000000" w:themeColor="text1"/>
          <w:kern w:val="0"/>
          <w:sz w:val="20"/>
          <w:szCs w:val="20"/>
          <w:lang w:eastAsia="en-GB"/>
          <w14:ligatures w14:val="none"/>
        </w:rPr>
        <w:t>In the latest testing activities, new data constants</w:t>
      </w:r>
      <w:r w:rsidR="00496D74" w:rsidRPr="001C6AD5">
        <w:rPr>
          <w:rFonts w:ascii="Times New Roman" w:eastAsia="Times New Roman" w:hAnsi="Times New Roman" w:cs="Times New Roman"/>
          <w:color w:val="000000" w:themeColor="text1"/>
          <w:kern w:val="0"/>
          <w:sz w:val="20"/>
          <w:szCs w:val="20"/>
          <w:lang w:eastAsia="en-GB"/>
          <w14:ligatures w14:val="none"/>
        </w:rPr>
        <w:t xml:space="preserve"> (</w:t>
      </w:r>
      <w:proofErr w:type="spellStart"/>
      <w:r w:rsidR="00496D74" w:rsidRPr="001C6AD5">
        <w:rPr>
          <w:rFonts w:ascii="Times New Roman" w:eastAsia="Times New Roman" w:hAnsi="Times New Roman" w:cs="Times New Roman"/>
          <w:color w:val="000000" w:themeColor="text1"/>
          <w:kern w:val="0"/>
          <w:sz w:val="20"/>
          <w:szCs w:val="20"/>
          <w:lang w:eastAsia="en-GB"/>
          <w14:ligatures w14:val="none"/>
        </w:rPr>
        <w:t>μ</w:t>
      </w:r>
      <w:r w:rsidR="00496D74" w:rsidRPr="001C6AD5">
        <w:rPr>
          <w:rFonts w:ascii="Times New Roman" w:eastAsia="Times New Roman" w:hAnsi="Times New Roman" w:cs="Times New Roman"/>
          <w:color w:val="000000" w:themeColor="text1"/>
          <w:kern w:val="0"/>
          <w:sz w:val="20"/>
          <w:szCs w:val="20"/>
          <w:vertAlign w:val="subscript"/>
          <w:lang w:eastAsia="en-GB"/>
          <w14:ligatures w14:val="none"/>
        </w:rPr>
        <w:t>G</w:t>
      </w:r>
      <w:proofErr w:type="spellEnd"/>
      <w:r w:rsidR="00496D74" w:rsidRPr="001C6AD5">
        <w:rPr>
          <w:rFonts w:ascii="Times New Roman" w:eastAsia="Times New Roman" w:hAnsi="Times New Roman" w:cs="Times New Roman"/>
          <w:b/>
          <w:bCs/>
          <w:color w:val="000000" w:themeColor="text1"/>
          <w:kern w:val="0"/>
          <w:sz w:val="20"/>
          <w:szCs w:val="20"/>
          <w:lang w:eastAsia="en-GB"/>
          <w14:ligatures w14:val="none"/>
        </w:rPr>
        <w:t>)</w:t>
      </w:r>
      <w:r w:rsidR="00496D74" w:rsidRPr="001C6AD5">
        <w:rPr>
          <w:rFonts w:ascii="Times New Roman" w:eastAsia="Times New Roman" w:hAnsi="Times New Roman" w:cs="Times New Roman"/>
          <w:color w:val="000000" w:themeColor="text1"/>
          <w:kern w:val="0"/>
          <w:sz w:val="20"/>
          <w:szCs w:val="20"/>
          <w:lang w:eastAsia="en-GB"/>
          <w14:ligatures w14:val="none"/>
        </w:rPr>
        <w:t xml:space="preserve"> </w:t>
      </w:r>
      <w:r w:rsidR="00F97DE1" w:rsidRPr="001C6AD5">
        <w:rPr>
          <w:rFonts w:ascii="Times New Roman" w:eastAsia="Times New Roman" w:hAnsi="Times New Roman" w:cs="Times New Roman"/>
          <w:color w:val="000000" w:themeColor="text1"/>
          <w:kern w:val="0"/>
          <w:sz w:val="20"/>
          <w:szCs w:val="20"/>
          <w:lang w:eastAsia="en-GB"/>
          <w14:ligatures w14:val="none"/>
        </w:rPr>
        <w:t xml:space="preserve">have emerged that relate to surface tension/friction, flange surface finish, and varying gasket materials. These factors also include creep of gasket material at the bore and the impact this could have on gasket flow at the pipe bore. The </w:t>
      </w:r>
      <w:proofErr w:type="spellStart"/>
      <w:r w:rsidR="00F97DE1" w:rsidRPr="001C6AD5">
        <w:rPr>
          <w:rFonts w:ascii="Times New Roman" w:eastAsia="Times New Roman" w:hAnsi="Times New Roman" w:cs="Times New Roman"/>
          <w:color w:val="000000" w:themeColor="text1"/>
          <w:kern w:val="0"/>
          <w:sz w:val="20"/>
          <w:szCs w:val="20"/>
          <w:lang w:eastAsia="en-GB"/>
          <w14:ligatures w14:val="none"/>
        </w:rPr>
        <w:t>EN13555</w:t>
      </w:r>
      <w:proofErr w:type="spellEnd"/>
      <w:r w:rsidR="00B27CC6" w:rsidRPr="001C6AD5">
        <w:rPr>
          <w:rFonts w:ascii="Times New Roman" w:eastAsia="Times New Roman" w:hAnsi="Times New Roman" w:cs="Times New Roman"/>
          <w:color w:val="000000" w:themeColor="text1"/>
          <w:kern w:val="0"/>
          <w:sz w:val="20"/>
          <w:szCs w:val="20"/>
          <w:vertAlign w:val="superscript"/>
          <w:lang w:eastAsia="en-GB"/>
          <w14:ligatures w14:val="none"/>
        </w:rPr>
        <w:t>[3]</w:t>
      </w:r>
      <w:r w:rsidR="00F97DE1" w:rsidRPr="001C6AD5">
        <w:rPr>
          <w:rFonts w:ascii="Times New Roman" w:eastAsia="Times New Roman" w:hAnsi="Times New Roman" w:cs="Times New Roman"/>
          <w:color w:val="000000" w:themeColor="text1"/>
          <w:kern w:val="0"/>
          <w:sz w:val="20"/>
          <w:szCs w:val="20"/>
          <w:lang w:eastAsia="en-GB"/>
          <w14:ligatures w14:val="none"/>
        </w:rPr>
        <w:t xml:space="preserve"> testing program provides additional data on this topic area. Test data availability in t</w:t>
      </w:r>
      <w:r w:rsidR="002D44A3" w:rsidRPr="001C6AD5">
        <w:rPr>
          <w:rFonts w:ascii="Times New Roman" w:eastAsia="Times New Roman" w:hAnsi="Times New Roman" w:cs="Times New Roman"/>
          <w:color w:val="000000" w:themeColor="text1"/>
          <w:kern w:val="0"/>
          <w:sz w:val="20"/>
          <w:szCs w:val="20"/>
          <w:lang w:eastAsia="en-GB"/>
          <w14:ligatures w14:val="none"/>
        </w:rPr>
        <w:t>hese</w:t>
      </w:r>
      <w:r w:rsidR="00F97DE1" w:rsidRPr="001C6AD5">
        <w:rPr>
          <w:rFonts w:ascii="Times New Roman" w:eastAsia="Times New Roman" w:hAnsi="Times New Roman" w:cs="Times New Roman"/>
          <w:color w:val="000000" w:themeColor="text1"/>
          <w:kern w:val="0"/>
          <w:sz w:val="20"/>
          <w:szCs w:val="20"/>
          <w:lang w:eastAsia="en-GB"/>
          <w14:ligatures w14:val="none"/>
        </w:rPr>
        <w:t xml:space="preserve"> area</w:t>
      </w:r>
      <w:r w:rsidR="002D44A3" w:rsidRPr="001C6AD5">
        <w:rPr>
          <w:rFonts w:ascii="Times New Roman" w:eastAsia="Times New Roman" w:hAnsi="Times New Roman" w:cs="Times New Roman"/>
          <w:color w:val="000000" w:themeColor="text1"/>
          <w:kern w:val="0"/>
          <w:sz w:val="20"/>
          <w:szCs w:val="20"/>
          <w:lang w:eastAsia="en-GB"/>
          <w14:ligatures w14:val="none"/>
        </w:rPr>
        <w:t>s</w:t>
      </w:r>
      <w:r w:rsidR="00F97DE1" w:rsidRPr="001C6AD5">
        <w:rPr>
          <w:rFonts w:ascii="Times New Roman" w:eastAsia="Times New Roman" w:hAnsi="Times New Roman" w:cs="Times New Roman"/>
          <w:color w:val="000000" w:themeColor="text1"/>
          <w:kern w:val="0"/>
          <w:sz w:val="20"/>
          <w:szCs w:val="20"/>
          <w:lang w:eastAsia="en-GB"/>
          <w14:ligatures w14:val="none"/>
        </w:rPr>
        <w:t xml:space="preserve"> can support customer for setting control measures for flange surface finish and limits on maximum allowable seat stress on gaskets to alleviate this issue.</w:t>
      </w:r>
    </w:p>
    <w:p w14:paraId="4E8D9065" w14:textId="77777777" w:rsidR="002A10B7" w:rsidRPr="001C6AD5" w:rsidRDefault="002A10B7" w:rsidP="002A10B7">
      <w:pPr>
        <w:shd w:val="clear" w:color="auto" w:fill="FFFFFF"/>
        <w:spacing w:after="0" w:line="240" w:lineRule="auto"/>
        <w:jc w:val="both"/>
        <w:rPr>
          <w:rFonts w:ascii="Times New Roman" w:eastAsia="Times New Roman" w:hAnsi="Times New Roman" w:cs="Times New Roman"/>
          <w:color w:val="000000" w:themeColor="text1"/>
          <w:kern w:val="0"/>
          <w:sz w:val="20"/>
          <w:szCs w:val="20"/>
          <w:lang w:eastAsia="en-GB"/>
          <w14:ligatures w14:val="none"/>
        </w:rPr>
      </w:pPr>
    </w:p>
    <w:p w14:paraId="265730C4" w14:textId="710BB172" w:rsidR="00A94633" w:rsidRPr="001C6AD5" w:rsidRDefault="00A94633" w:rsidP="000C3636">
      <w:pPr>
        <w:shd w:val="clear" w:color="auto" w:fill="FFFFFF"/>
        <w:spacing w:after="120" w:line="240" w:lineRule="auto"/>
        <w:ind w:firstLine="720"/>
        <w:jc w:val="both"/>
        <w:rPr>
          <w:rFonts w:ascii="Times New Roman" w:eastAsia="Times New Roman" w:hAnsi="Times New Roman" w:cs="Times New Roman"/>
          <w:color w:val="000000" w:themeColor="text1"/>
          <w:kern w:val="0"/>
          <w:sz w:val="20"/>
          <w:szCs w:val="20"/>
          <w:lang w:eastAsia="en-GB"/>
          <w14:ligatures w14:val="none"/>
        </w:rPr>
      </w:pPr>
      <w:r w:rsidRPr="001C6AD5">
        <w:rPr>
          <w:rFonts w:ascii="Times New Roman" w:eastAsia="Times New Roman" w:hAnsi="Times New Roman" w:cs="Times New Roman"/>
          <w:color w:val="000000" w:themeColor="text1"/>
          <w:kern w:val="0"/>
          <w:sz w:val="20"/>
          <w:szCs w:val="20"/>
          <w:lang w:eastAsia="en-GB"/>
          <w14:ligatures w14:val="none"/>
        </w:rPr>
        <w:t>The services offered for these tests encompass: the assessment of creep compression, compression relaxation and classification of leakages. The data collected from these tests is utili</w:t>
      </w:r>
      <w:r w:rsidR="00393BC8" w:rsidRPr="001C6AD5">
        <w:rPr>
          <w:rFonts w:ascii="Times New Roman" w:eastAsia="Times New Roman" w:hAnsi="Times New Roman" w:cs="Times New Roman"/>
          <w:color w:val="000000" w:themeColor="text1"/>
          <w:kern w:val="0"/>
          <w:sz w:val="20"/>
          <w:szCs w:val="20"/>
          <w:lang w:eastAsia="en-GB"/>
          <w14:ligatures w14:val="none"/>
        </w:rPr>
        <w:t>s</w:t>
      </w:r>
      <w:r w:rsidRPr="001C6AD5">
        <w:rPr>
          <w:rFonts w:ascii="Times New Roman" w:eastAsia="Times New Roman" w:hAnsi="Times New Roman" w:cs="Times New Roman"/>
          <w:color w:val="000000" w:themeColor="text1"/>
          <w:kern w:val="0"/>
          <w:sz w:val="20"/>
          <w:szCs w:val="20"/>
          <w:lang w:eastAsia="en-GB"/>
          <w14:ligatures w14:val="none"/>
        </w:rPr>
        <w:t xml:space="preserve">ed to compute coefficients for the </w:t>
      </w:r>
      <w:proofErr w:type="spellStart"/>
      <w:r w:rsidRPr="001C6AD5">
        <w:rPr>
          <w:rFonts w:ascii="Times New Roman" w:eastAsia="Times New Roman" w:hAnsi="Times New Roman" w:cs="Times New Roman"/>
          <w:color w:val="000000" w:themeColor="text1"/>
          <w:kern w:val="0"/>
          <w:sz w:val="20"/>
          <w:szCs w:val="20"/>
          <w:lang w:eastAsia="en-GB"/>
          <w14:ligatures w14:val="none"/>
        </w:rPr>
        <w:t>EN1591</w:t>
      </w:r>
      <w:proofErr w:type="spellEnd"/>
      <w:r w:rsidRPr="001C6AD5">
        <w:rPr>
          <w:rFonts w:ascii="Times New Roman" w:eastAsia="Times New Roman" w:hAnsi="Times New Roman" w:cs="Times New Roman"/>
          <w:color w:val="000000" w:themeColor="text1"/>
          <w:kern w:val="0"/>
          <w:sz w:val="20"/>
          <w:szCs w:val="20"/>
          <w:lang w:eastAsia="en-GB"/>
          <w14:ligatures w14:val="none"/>
        </w:rPr>
        <w:t>-1</w:t>
      </w:r>
      <w:r w:rsidR="00805563" w:rsidRPr="001C6AD5">
        <w:rPr>
          <w:rFonts w:ascii="Times New Roman" w:eastAsia="Times New Roman" w:hAnsi="Times New Roman" w:cs="Times New Roman"/>
          <w:color w:val="000000" w:themeColor="text1"/>
          <w:kern w:val="0"/>
          <w:sz w:val="20"/>
          <w:szCs w:val="20"/>
          <w:vertAlign w:val="superscript"/>
          <w:lang w:eastAsia="en-GB"/>
          <w14:ligatures w14:val="none"/>
        </w:rPr>
        <w:t>[4]</w:t>
      </w:r>
      <w:r w:rsidRPr="001C6AD5">
        <w:rPr>
          <w:rFonts w:ascii="Times New Roman" w:eastAsia="Times New Roman" w:hAnsi="Times New Roman" w:cs="Times New Roman"/>
          <w:color w:val="000000" w:themeColor="text1"/>
          <w:kern w:val="0"/>
          <w:sz w:val="20"/>
          <w:szCs w:val="20"/>
          <w:lang w:eastAsia="en-GB"/>
          <w14:ligatures w14:val="none"/>
        </w:rPr>
        <w:t xml:space="preserve"> algorithm. These tests are conducted under varying loads and temperatures, with the capability of test temperatures up to 400°C, (with options up to </w:t>
      </w:r>
      <w:proofErr w:type="spellStart"/>
      <w:r w:rsidRPr="001C6AD5">
        <w:rPr>
          <w:rFonts w:ascii="Times New Roman" w:eastAsia="Times New Roman" w:hAnsi="Times New Roman" w:cs="Times New Roman"/>
          <w:color w:val="000000" w:themeColor="text1"/>
          <w:kern w:val="0"/>
          <w:sz w:val="20"/>
          <w:szCs w:val="20"/>
          <w:lang w:eastAsia="en-GB"/>
          <w14:ligatures w14:val="none"/>
        </w:rPr>
        <w:t>800°C</w:t>
      </w:r>
      <w:proofErr w:type="spellEnd"/>
      <w:r w:rsidRPr="001C6AD5">
        <w:rPr>
          <w:rFonts w:ascii="Times New Roman" w:eastAsia="Times New Roman" w:hAnsi="Times New Roman" w:cs="Times New Roman"/>
          <w:color w:val="000000" w:themeColor="text1"/>
          <w:kern w:val="0"/>
          <w:sz w:val="20"/>
          <w:szCs w:val="20"/>
          <w:lang w:eastAsia="en-GB"/>
          <w14:ligatures w14:val="none"/>
        </w:rPr>
        <w:t xml:space="preserve"> or cooling down to -150°C). Testing programs are r</w:t>
      </w:r>
      <w:r w:rsidR="00B83171" w:rsidRPr="001C6AD5">
        <w:rPr>
          <w:rFonts w:ascii="Times New Roman" w:eastAsia="Times New Roman" w:hAnsi="Times New Roman" w:cs="Times New Roman"/>
          <w:color w:val="000000" w:themeColor="text1"/>
          <w:kern w:val="0"/>
          <w:sz w:val="20"/>
          <w:szCs w:val="20"/>
          <w:lang w:eastAsia="en-GB"/>
          <w14:ligatures w14:val="none"/>
        </w:rPr>
        <w:t>u</w:t>
      </w:r>
      <w:r w:rsidRPr="001C6AD5">
        <w:rPr>
          <w:rFonts w:ascii="Times New Roman" w:eastAsia="Times New Roman" w:hAnsi="Times New Roman" w:cs="Times New Roman"/>
          <w:color w:val="000000" w:themeColor="text1"/>
          <w:kern w:val="0"/>
          <w:sz w:val="20"/>
          <w:szCs w:val="20"/>
          <w:lang w:eastAsia="en-GB"/>
          <w14:ligatures w14:val="none"/>
        </w:rPr>
        <w:t xml:space="preserve">n using calibrated testing equipment with fixed testing procedures to ease in cross comparison of different gaskets datasets. Test gasket samples are set to PN40 </w:t>
      </w:r>
      <w:proofErr w:type="spellStart"/>
      <w:r w:rsidRPr="001C6AD5">
        <w:rPr>
          <w:rFonts w:ascii="Times New Roman" w:eastAsia="Times New Roman" w:hAnsi="Times New Roman" w:cs="Times New Roman"/>
          <w:color w:val="000000" w:themeColor="text1"/>
          <w:kern w:val="0"/>
          <w:sz w:val="20"/>
          <w:szCs w:val="20"/>
          <w:lang w:eastAsia="en-GB"/>
          <w14:ligatures w14:val="none"/>
        </w:rPr>
        <w:t>DN40</w:t>
      </w:r>
      <w:proofErr w:type="spellEnd"/>
      <w:r w:rsidRPr="001C6AD5">
        <w:rPr>
          <w:rFonts w:ascii="Times New Roman" w:eastAsia="Times New Roman" w:hAnsi="Times New Roman" w:cs="Times New Roman"/>
          <w:color w:val="000000" w:themeColor="text1"/>
          <w:kern w:val="0"/>
          <w:sz w:val="20"/>
          <w:szCs w:val="20"/>
          <w:lang w:eastAsia="en-GB"/>
          <w14:ligatures w14:val="none"/>
        </w:rPr>
        <w:t xml:space="preserve"> standard gasket sizes, to support the ability of cross assessment. Additionally, there is the capacity to carry out other non-standard tests and experiments as per customer requirements, such as thermal cycle testing, hot blow out testing, and testing of alternative sealing products like O-rings.</w:t>
      </w:r>
    </w:p>
    <w:p w14:paraId="67180475" w14:textId="2D7616D8" w:rsidR="00546F6B" w:rsidRPr="001C6AD5" w:rsidRDefault="00546F6B" w:rsidP="00326FE4">
      <w:pPr>
        <w:shd w:val="clear" w:color="auto" w:fill="FFFFFF"/>
        <w:spacing w:after="120" w:line="240" w:lineRule="auto"/>
        <w:jc w:val="both"/>
        <w:rPr>
          <w:rFonts w:ascii="Times New Roman" w:eastAsia="Times New Roman" w:hAnsi="Times New Roman" w:cs="Times New Roman"/>
          <w:color w:val="000000" w:themeColor="text1"/>
          <w:kern w:val="0"/>
          <w:sz w:val="20"/>
          <w:szCs w:val="20"/>
          <w:lang w:eastAsia="en-GB"/>
          <w14:ligatures w14:val="none"/>
        </w:rPr>
      </w:pPr>
      <w:r w:rsidRPr="001C6AD5">
        <w:rPr>
          <w:rFonts w:ascii="Times New Roman" w:eastAsia="Times New Roman" w:hAnsi="Times New Roman" w:cs="Times New Roman"/>
          <w:color w:val="000000" w:themeColor="text1"/>
          <w:kern w:val="0"/>
          <w:sz w:val="20"/>
          <w:szCs w:val="20"/>
          <w:lang w:eastAsia="en-GB"/>
          <w14:ligatures w14:val="none"/>
        </w:rPr>
        <w:t>As the result of tests performed – the following gasket design factors are defined:</w:t>
      </w:r>
    </w:p>
    <w:p w14:paraId="1F6FF464" w14:textId="581680CA" w:rsidR="00546F6B" w:rsidRPr="001C6AD5" w:rsidRDefault="00546F6B" w:rsidP="00FA72B5">
      <w:pPr>
        <w:numPr>
          <w:ilvl w:val="0"/>
          <w:numId w:val="6"/>
        </w:numPr>
        <w:shd w:val="clear" w:color="auto" w:fill="FFFFFF"/>
        <w:tabs>
          <w:tab w:val="clear" w:pos="720"/>
          <w:tab w:val="num" w:pos="993"/>
        </w:tabs>
        <w:spacing w:after="0" w:line="240" w:lineRule="auto"/>
        <w:ind w:left="284" w:hanging="284"/>
        <w:jc w:val="both"/>
        <w:rPr>
          <w:rFonts w:ascii="Times New Roman" w:eastAsia="Times New Roman" w:hAnsi="Times New Roman" w:cs="Times New Roman"/>
          <w:color w:val="000000" w:themeColor="text1"/>
          <w:kern w:val="0"/>
          <w:sz w:val="20"/>
          <w:szCs w:val="20"/>
          <w:lang w:eastAsia="en-GB"/>
          <w14:ligatures w14:val="none"/>
        </w:rPr>
      </w:pPr>
      <w:proofErr w:type="spellStart"/>
      <w:r w:rsidRPr="001C6AD5">
        <w:rPr>
          <w:rFonts w:ascii="Times New Roman" w:eastAsia="Times New Roman" w:hAnsi="Times New Roman" w:cs="Times New Roman"/>
          <w:color w:val="000000" w:themeColor="text1"/>
          <w:kern w:val="0"/>
          <w:sz w:val="20"/>
          <w:szCs w:val="20"/>
          <w:lang w:eastAsia="en-GB"/>
          <w14:ligatures w14:val="none"/>
        </w:rPr>
        <w:t>Q</w:t>
      </w:r>
      <w:r w:rsidR="002F22AF" w:rsidRPr="001C6AD5">
        <w:rPr>
          <w:rFonts w:ascii="Times New Roman" w:eastAsia="Times New Roman" w:hAnsi="Times New Roman" w:cs="Times New Roman"/>
          <w:color w:val="000000" w:themeColor="text1"/>
          <w:kern w:val="0"/>
          <w:sz w:val="20"/>
          <w:szCs w:val="20"/>
          <w:vertAlign w:val="subscript"/>
          <w:lang w:eastAsia="en-GB"/>
          <w14:ligatures w14:val="none"/>
        </w:rPr>
        <w:t>S</w:t>
      </w:r>
      <w:r w:rsidRPr="001C6AD5">
        <w:rPr>
          <w:rFonts w:ascii="Times New Roman" w:eastAsia="Times New Roman" w:hAnsi="Times New Roman" w:cs="Times New Roman"/>
          <w:color w:val="000000" w:themeColor="text1"/>
          <w:kern w:val="0"/>
          <w:sz w:val="20"/>
          <w:szCs w:val="20"/>
          <w:vertAlign w:val="subscript"/>
          <w:lang w:eastAsia="en-GB"/>
          <w14:ligatures w14:val="none"/>
        </w:rPr>
        <w:t>max</w:t>
      </w:r>
      <w:proofErr w:type="spellEnd"/>
      <w:r w:rsidRPr="001C6AD5">
        <w:rPr>
          <w:rFonts w:ascii="Times New Roman" w:eastAsia="Times New Roman" w:hAnsi="Times New Roman" w:cs="Times New Roman"/>
          <w:color w:val="000000" w:themeColor="text1"/>
          <w:kern w:val="0"/>
          <w:sz w:val="20"/>
          <w:szCs w:val="20"/>
          <w:lang w:eastAsia="en-GB"/>
          <w14:ligatures w14:val="none"/>
        </w:rPr>
        <w:t xml:space="preserve"> and </w:t>
      </w:r>
      <w:proofErr w:type="spellStart"/>
      <w:r w:rsidRPr="001C6AD5">
        <w:rPr>
          <w:rFonts w:ascii="Times New Roman" w:eastAsia="Times New Roman" w:hAnsi="Times New Roman" w:cs="Times New Roman"/>
          <w:color w:val="000000" w:themeColor="text1"/>
          <w:kern w:val="0"/>
          <w:sz w:val="20"/>
          <w:szCs w:val="20"/>
          <w:lang w:eastAsia="en-GB"/>
          <w14:ligatures w14:val="none"/>
        </w:rPr>
        <w:t>E</w:t>
      </w:r>
      <w:r w:rsidRPr="001C6AD5">
        <w:rPr>
          <w:rFonts w:ascii="Times New Roman" w:eastAsia="Times New Roman" w:hAnsi="Times New Roman" w:cs="Times New Roman"/>
          <w:color w:val="000000" w:themeColor="text1"/>
          <w:kern w:val="0"/>
          <w:sz w:val="20"/>
          <w:szCs w:val="20"/>
          <w:vertAlign w:val="subscript"/>
          <w:lang w:eastAsia="en-GB"/>
          <w14:ligatures w14:val="none"/>
        </w:rPr>
        <w:t>G</w:t>
      </w:r>
      <w:proofErr w:type="spellEnd"/>
      <w:r w:rsidRPr="001C6AD5">
        <w:rPr>
          <w:rFonts w:ascii="Times New Roman" w:eastAsia="Times New Roman" w:hAnsi="Times New Roman" w:cs="Times New Roman"/>
          <w:color w:val="000000" w:themeColor="text1"/>
          <w:kern w:val="0"/>
          <w:sz w:val="20"/>
          <w:szCs w:val="20"/>
          <w:lang w:eastAsia="en-GB"/>
          <w14:ligatures w14:val="none"/>
        </w:rPr>
        <w:t xml:space="preserve"> at ambient temperature</w:t>
      </w:r>
    </w:p>
    <w:p w14:paraId="24FF6BC8" w14:textId="54FEED04" w:rsidR="00546F6B" w:rsidRPr="001C6AD5" w:rsidRDefault="00546F6B" w:rsidP="00FA72B5">
      <w:pPr>
        <w:numPr>
          <w:ilvl w:val="0"/>
          <w:numId w:val="6"/>
        </w:numPr>
        <w:shd w:val="clear" w:color="auto" w:fill="FFFFFF"/>
        <w:tabs>
          <w:tab w:val="clear" w:pos="720"/>
          <w:tab w:val="num" w:pos="993"/>
        </w:tabs>
        <w:spacing w:before="100" w:beforeAutospacing="1" w:after="100" w:afterAutospacing="1" w:line="240" w:lineRule="auto"/>
        <w:ind w:left="284" w:hanging="284"/>
        <w:jc w:val="both"/>
        <w:rPr>
          <w:rFonts w:ascii="Times New Roman" w:eastAsia="Times New Roman" w:hAnsi="Times New Roman" w:cs="Times New Roman"/>
          <w:color w:val="000000" w:themeColor="text1"/>
          <w:kern w:val="0"/>
          <w:sz w:val="20"/>
          <w:szCs w:val="20"/>
          <w:lang w:eastAsia="en-GB"/>
          <w14:ligatures w14:val="none"/>
        </w:rPr>
      </w:pPr>
      <w:proofErr w:type="spellStart"/>
      <w:r w:rsidRPr="001C6AD5">
        <w:rPr>
          <w:rFonts w:ascii="Times New Roman" w:eastAsia="Times New Roman" w:hAnsi="Times New Roman" w:cs="Times New Roman"/>
          <w:color w:val="000000" w:themeColor="text1"/>
          <w:kern w:val="0"/>
          <w:sz w:val="20"/>
          <w:szCs w:val="20"/>
          <w:lang w:eastAsia="en-GB"/>
          <w14:ligatures w14:val="none"/>
        </w:rPr>
        <w:t>Q</w:t>
      </w:r>
      <w:r w:rsidR="002F22AF" w:rsidRPr="001C6AD5">
        <w:rPr>
          <w:rFonts w:ascii="Times New Roman" w:eastAsia="Times New Roman" w:hAnsi="Times New Roman" w:cs="Times New Roman"/>
          <w:color w:val="000000" w:themeColor="text1"/>
          <w:kern w:val="0"/>
          <w:sz w:val="20"/>
          <w:szCs w:val="20"/>
          <w:vertAlign w:val="subscript"/>
          <w:lang w:eastAsia="en-GB"/>
          <w14:ligatures w14:val="none"/>
        </w:rPr>
        <w:t>S</w:t>
      </w:r>
      <w:r w:rsidRPr="001C6AD5">
        <w:rPr>
          <w:rFonts w:ascii="Times New Roman" w:eastAsia="Times New Roman" w:hAnsi="Times New Roman" w:cs="Times New Roman"/>
          <w:color w:val="000000" w:themeColor="text1"/>
          <w:kern w:val="0"/>
          <w:sz w:val="20"/>
          <w:szCs w:val="20"/>
          <w:vertAlign w:val="subscript"/>
          <w:lang w:eastAsia="en-GB"/>
          <w14:ligatures w14:val="none"/>
        </w:rPr>
        <w:t>max</w:t>
      </w:r>
      <w:proofErr w:type="spellEnd"/>
      <w:r w:rsidRPr="001C6AD5">
        <w:rPr>
          <w:rFonts w:ascii="Times New Roman" w:eastAsia="Times New Roman" w:hAnsi="Times New Roman" w:cs="Times New Roman"/>
          <w:color w:val="000000" w:themeColor="text1"/>
          <w:kern w:val="0"/>
          <w:sz w:val="20"/>
          <w:szCs w:val="20"/>
          <w:lang w:eastAsia="en-GB"/>
          <w14:ligatures w14:val="none"/>
        </w:rPr>
        <w:t xml:space="preserve"> and </w:t>
      </w:r>
      <w:proofErr w:type="spellStart"/>
      <w:r w:rsidRPr="001C6AD5">
        <w:rPr>
          <w:rFonts w:ascii="Times New Roman" w:eastAsia="Times New Roman" w:hAnsi="Times New Roman" w:cs="Times New Roman"/>
          <w:color w:val="000000" w:themeColor="text1"/>
          <w:kern w:val="0"/>
          <w:sz w:val="20"/>
          <w:szCs w:val="20"/>
          <w:lang w:eastAsia="en-GB"/>
          <w14:ligatures w14:val="none"/>
        </w:rPr>
        <w:t>E</w:t>
      </w:r>
      <w:r w:rsidRPr="001C6AD5">
        <w:rPr>
          <w:rFonts w:ascii="Times New Roman" w:eastAsia="Times New Roman" w:hAnsi="Times New Roman" w:cs="Times New Roman"/>
          <w:color w:val="000000" w:themeColor="text1"/>
          <w:kern w:val="0"/>
          <w:sz w:val="20"/>
          <w:szCs w:val="20"/>
          <w:vertAlign w:val="subscript"/>
          <w:lang w:eastAsia="en-GB"/>
          <w14:ligatures w14:val="none"/>
        </w:rPr>
        <w:t>G</w:t>
      </w:r>
      <w:proofErr w:type="spellEnd"/>
      <w:r w:rsidRPr="001C6AD5">
        <w:rPr>
          <w:rFonts w:ascii="Times New Roman" w:eastAsia="Times New Roman" w:hAnsi="Times New Roman" w:cs="Times New Roman"/>
          <w:color w:val="000000" w:themeColor="text1"/>
          <w:kern w:val="0"/>
          <w:sz w:val="20"/>
          <w:szCs w:val="20"/>
          <w:lang w:eastAsia="en-GB"/>
          <w14:ligatures w14:val="none"/>
        </w:rPr>
        <w:t xml:space="preserve"> at temperatures elevated to </w:t>
      </w:r>
      <w:r w:rsidR="00A94633" w:rsidRPr="001C6AD5">
        <w:rPr>
          <w:rFonts w:ascii="Times New Roman" w:eastAsia="Times New Roman" w:hAnsi="Times New Roman" w:cs="Times New Roman"/>
          <w:color w:val="000000" w:themeColor="text1"/>
          <w:kern w:val="0"/>
          <w:sz w:val="20"/>
          <w:szCs w:val="20"/>
          <w:lang w:eastAsia="en-GB"/>
          <w14:ligatures w14:val="none"/>
        </w:rPr>
        <w:t>4</w:t>
      </w:r>
      <w:r w:rsidRPr="001C6AD5">
        <w:rPr>
          <w:rFonts w:ascii="Times New Roman" w:eastAsia="Times New Roman" w:hAnsi="Times New Roman" w:cs="Times New Roman"/>
          <w:color w:val="000000" w:themeColor="text1"/>
          <w:kern w:val="0"/>
          <w:sz w:val="20"/>
          <w:szCs w:val="20"/>
          <w:lang w:eastAsia="en-GB"/>
          <w14:ligatures w14:val="none"/>
        </w:rPr>
        <w:t>00°C</w:t>
      </w:r>
      <w:r w:rsidR="00A94633" w:rsidRPr="001C6AD5">
        <w:rPr>
          <w:rFonts w:ascii="Times New Roman" w:eastAsia="Times New Roman" w:hAnsi="Times New Roman" w:cs="Times New Roman"/>
          <w:color w:val="000000" w:themeColor="text1"/>
          <w:kern w:val="0"/>
          <w:sz w:val="20"/>
          <w:szCs w:val="20"/>
          <w:lang w:eastAsia="en-GB"/>
          <w14:ligatures w14:val="none"/>
        </w:rPr>
        <w:t>*</w:t>
      </w:r>
    </w:p>
    <w:p w14:paraId="75D6AE1F" w14:textId="77777777" w:rsidR="00546F6B" w:rsidRPr="001C6AD5" w:rsidRDefault="00546F6B" w:rsidP="00FA72B5">
      <w:pPr>
        <w:numPr>
          <w:ilvl w:val="0"/>
          <w:numId w:val="6"/>
        </w:numPr>
        <w:shd w:val="clear" w:color="auto" w:fill="FFFFFF"/>
        <w:tabs>
          <w:tab w:val="clear" w:pos="720"/>
          <w:tab w:val="num" w:pos="993"/>
        </w:tabs>
        <w:spacing w:before="100" w:beforeAutospacing="1" w:after="100" w:afterAutospacing="1" w:line="240" w:lineRule="auto"/>
        <w:ind w:left="284" w:hanging="284"/>
        <w:jc w:val="both"/>
        <w:rPr>
          <w:rFonts w:ascii="Times New Roman" w:eastAsia="Times New Roman" w:hAnsi="Times New Roman" w:cs="Times New Roman"/>
          <w:color w:val="000000" w:themeColor="text1"/>
          <w:kern w:val="0"/>
          <w:sz w:val="20"/>
          <w:szCs w:val="20"/>
          <w:lang w:eastAsia="en-GB"/>
          <w14:ligatures w14:val="none"/>
        </w:rPr>
      </w:pPr>
      <w:r w:rsidRPr="001C6AD5">
        <w:rPr>
          <w:rFonts w:ascii="Times New Roman" w:eastAsia="Times New Roman" w:hAnsi="Times New Roman" w:cs="Times New Roman"/>
          <w:color w:val="000000" w:themeColor="text1"/>
          <w:kern w:val="0"/>
          <w:sz w:val="20"/>
          <w:szCs w:val="20"/>
          <w:lang w:eastAsia="en-GB"/>
          <w14:ligatures w14:val="none"/>
        </w:rPr>
        <w:t>P</w:t>
      </w:r>
      <w:r w:rsidRPr="001C6AD5">
        <w:rPr>
          <w:rFonts w:ascii="Times New Roman" w:eastAsia="Times New Roman" w:hAnsi="Times New Roman" w:cs="Times New Roman"/>
          <w:color w:val="000000" w:themeColor="text1"/>
          <w:kern w:val="0"/>
          <w:sz w:val="20"/>
          <w:szCs w:val="20"/>
          <w:vertAlign w:val="subscript"/>
          <w:lang w:eastAsia="en-GB"/>
          <w14:ligatures w14:val="none"/>
        </w:rPr>
        <w:t>QR</w:t>
      </w:r>
      <w:r w:rsidRPr="001C6AD5">
        <w:rPr>
          <w:rFonts w:ascii="Times New Roman" w:eastAsia="Times New Roman" w:hAnsi="Times New Roman" w:cs="Times New Roman"/>
          <w:color w:val="000000" w:themeColor="text1"/>
          <w:kern w:val="0"/>
          <w:sz w:val="20"/>
          <w:szCs w:val="20"/>
          <w:lang w:eastAsia="en-GB"/>
          <w14:ligatures w14:val="none"/>
        </w:rPr>
        <w:t xml:space="preserve"> at ambient temperature</w:t>
      </w:r>
    </w:p>
    <w:p w14:paraId="47E2CCA1" w14:textId="540C27BA" w:rsidR="00546F6B" w:rsidRPr="001C6AD5" w:rsidRDefault="00546F6B" w:rsidP="00FA72B5">
      <w:pPr>
        <w:numPr>
          <w:ilvl w:val="0"/>
          <w:numId w:val="6"/>
        </w:numPr>
        <w:shd w:val="clear" w:color="auto" w:fill="FFFFFF"/>
        <w:tabs>
          <w:tab w:val="clear" w:pos="720"/>
          <w:tab w:val="num" w:pos="993"/>
        </w:tabs>
        <w:spacing w:before="100" w:beforeAutospacing="1" w:after="100" w:afterAutospacing="1" w:line="240" w:lineRule="auto"/>
        <w:ind w:left="284" w:hanging="294"/>
        <w:jc w:val="both"/>
        <w:rPr>
          <w:rFonts w:ascii="Times New Roman" w:eastAsia="Times New Roman" w:hAnsi="Times New Roman" w:cs="Times New Roman"/>
          <w:color w:val="000000" w:themeColor="text1"/>
          <w:kern w:val="0"/>
          <w:sz w:val="20"/>
          <w:szCs w:val="20"/>
          <w:lang w:eastAsia="en-GB"/>
          <w14:ligatures w14:val="none"/>
        </w:rPr>
      </w:pPr>
      <w:r w:rsidRPr="001C6AD5">
        <w:rPr>
          <w:rFonts w:ascii="Times New Roman" w:eastAsia="Times New Roman" w:hAnsi="Times New Roman" w:cs="Times New Roman"/>
          <w:color w:val="000000" w:themeColor="text1"/>
          <w:kern w:val="0"/>
          <w:sz w:val="20"/>
          <w:szCs w:val="20"/>
          <w:lang w:eastAsia="en-GB"/>
          <w14:ligatures w14:val="none"/>
        </w:rPr>
        <w:t>P</w:t>
      </w:r>
      <w:r w:rsidRPr="001C6AD5">
        <w:rPr>
          <w:rFonts w:ascii="Times New Roman" w:eastAsia="Times New Roman" w:hAnsi="Times New Roman" w:cs="Times New Roman"/>
          <w:color w:val="000000" w:themeColor="text1"/>
          <w:kern w:val="0"/>
          <w:sz w:val="20"/>
          <w:szCs w:val="20"/>
          <w:vertAlign w:val="subscript"/>
          <w:lang w:eastAsia="en-GB"/>
          <w14:ligatures w14:val="none"/>
        </w:rPr>
        <w:t>QR</w:t>
      </w:r>
      <w:r w:rsidRPr="001C6AD5">
        <w:rPr>
          <w:rFonts w:ascii="Times New Roman" w:eastAsia="Times New Roman" w:hAnsi="Times New Roman" w:cs="Times New Roman"/>
          <w:color w:val="000000" w:themeColor="text1"/>
          <w:kern w:val="0"/>
          <w:sz w:val="20"/>
          <w:szCs w:val="20"/>
          <w:lang w:eastAsia="en-GB"/>
          <w14:ligatures w14:val="none"/>
        </w:rPr>
        <w:t xml:space="preserve"> at temperatures elevated to </w:t>
      </w:r>
      <w:r w:rsidR="00A94633" w:rsidRPr="001C6AD5">
        <w:rPr>
          <w:rFonts w:ascii="Times New Roman" w:eastAsia="Times New Roman" w:hAnsi="Times New Roman" w:cs="Times New Roman"/>
          <w:color w:val="000000" w:themeColor="text1"/>
          <w:kern w:val="0"/>
          <w:sz w:val="20"/>
          <w:szCs w:val="20"/>
          <w:lang w:eastAsia="en-GB"/>
          <w14:ligatures w14:val="none"/>
        </w:rPr>
        <w:t>4</w:t>
      </w:r>
      <w:r w:rsidRPr="001C6AD5">
        <w:rPr>
          <w:rFonts w:ascii="Times New Roman" w:eastAsia="Times New Roman" w:hAnsi="Times New Roman" w:cs="Times New Roman"/>
          <w:color w:val="000000" w:themeColor="text1"/>
          <w:kern w:val="0"/>
          <w:sz w:val="20"/>
          <w:szCs w:val="20"/>
          <w:lang w:eastAsia="en-GB"/>
          <w14:ligatures w14:val="none"/>
        </w:rPr>
        <w:t>00°C</w:t>
      </w:r>
      <w:r w:rsidR="00A94633" w:rsidRPr="001C6AD5">
        <w:rPr>
          <w:rFonts w:ascii="Times New Roman" w:eastAsia="Times New Roman" w:hAnsi="Times New Roman" w:cs="Times New Roman"/>
          <w:color w:val="000000" w:themeColor="text1"/>
          <w:kern w:val="0"/>
          <w:sz w:val="20"/>
          <w:szCs w:val="20"/>
          <w:lang w:eastAsia="en-GB"/>
          <w14:ligatures w14:val="none"/>
        </w:rPr>
        <w:t>*</w:t>
      </w:r>
    </w:p>
    <w:p w14:paraId="5165DEAB" w14:textId="0F287C30" w:rsidR="00546F6B" w:rsidRPr="001C6AD5" w:rsidRDefault="00546F6B" w:rsidP="00FA72B5">
      <w:pPr>
        <w:numPr>
          <w:ilvl w:val="0"/>
          <w:numId w:val="6"/>
        </w:numPr>
        <w:shd w:val="clear" w:color="auto" w:fill="FFFFFF"/>
        <w:tabs>
          <w:tab w:val="clear" w:pos="720"/>
          <w:tab w:val="num" w:pos="993"/>
        </w:tabs>
        <w:spacing w:before="100" w:beforeAutospacing="1" w:after="100" w:afterAutospacing="1" w:line="240" w:lineRule="auto"/>
        <w:ind w:left="284" w:hanging="294"/>
        <w:jc w:val="both"/>
        <w:rPr>
          <w:rFonts w:ascii="Times New Roman" w:eastAsia="Times New Roman" w:hAnsi="Times New Roman" w:cs="Times New Roman"/>
          <w:color w:val="000000" w:themeColor="text1"/>
          <w:kern w:val="0"/>
          <w:sz w:val="20"/>
          <w:szCs w:val="20"/>
          <w:lang w:eastAsia="en-GB"/>
          <w14:ligatures w14:val="none"/>
        </w:rPr>
      </w:pPr>
      <w:proofErr w:type="spellStart"/>
      <w:r w:rsidRPr="001C6AD5">
        <w:rPr>
          <w:rFonts w:ascii="Times New Roman" w:eastAsia="Times New Roman" w:hAnsi="Times New Roman" w:cs="Times New Roman"/>
          <w:color w:val="000000" w:themeColor="text1"/>
          <w:kern w:val="0"/>
          <w:sz w:val="20"/>
          <w:szCs w:val="20"/>
          <w:lang w:eastAsia="en-GB"/>
          <w14:ligatures w14:val="none"/>
        </w:rPr>
        <w:t>Q</w:t>
      </w:r>
      <w:r w:rsidRPr="001C6AD5">
        <w:rPr>
          <w:rFonts w:ascii="Times New Roman" w:eastAsia="Times New Roman" w:hAnsi="Times New Roman" w:cs="Times New Roman"/>
          <w:color w:val="000000" w:themeColor="text1"/>
          <w:kern w:val="0"/>
          <w:sz w:val="20"/>
          <w:szCs w:val="20"/>
          <w:vertAlign w:val="subscript"/>
          <w:lang w:eastAsia="en-GB"/>
          <w14:ligatures w14:val="none"/>
        </w:rPr>
        <w:t>min</w:t>
      </w:r>
      <w:proofErr w:type="spellEnd"/>
      <w:r w:rsidRPr="001C6AD5">
        <w:rPr>
          <w:rFonts w:ascii="Times New Roman" w:eastAsia="Times New Roman" w:hAnsi="Times New Roman" w:cs="Times New Roman"/>
          <w:color w:val="000000" w:themeColor="text1"/>
          <w:kern w:val="0"/>
          <w:sz w:val="20"/>
          <w:szCs w:val="20"/>
          <w:vertAlign w:val="subscript"/>
          <w:lang w:eastAsia="en-GB"/>
          <w14:ligatures w14:val="none"/>
        </w:rPr>
        <w:t>(L)</w:t>
      </w:r>
      <w:r w:rsidRPr="001C6AD5">
        <w:rPr>
          <w:rFonts w:ascii="Times New Roman" w:eastAsia="Times New Roman" w:hAnsi="Times New Roman" w:cs="Times New Roman"/>
          <w:color w:val="000000" w:themeColor="text1"/>
          <w:kern w:val="0"/>
          <w:sz w:val="20"/>
          <w:szCs w:val="20"/>
          <w:lang w:eastAsia="en-GB"/>
          <w14:ligatures w14:val="none"/>
        </w:rPr>
        <w:t xml:space="preserve"> and </w:t>
      </w:r>
      <w:proofErr w:type="spellStart"/>
      <w:r w:rsidRPr="001C6AD5">
        <w:rPr>
          <w:rFonts w:ascii="Times New Roman" w:eastAsia="Times New Roman" w:hAnsi="Times New Roman" w:cs="Times New Roman"/>
          <w:color w:val="000000" w:themeColor="text1"/>
          <w:kern w:val="0"/>
          <w:sz w:val="20"/>
          <w:szCs w:val="20"/>
          <w:lang w:eastAsia="en-GB"/>
          <w14:ligatures w14:val="none"/>
        </w:rPr>
        <w:t>Q</w:t>
      </w:r>
      <w:r w:rsidRPr="001C6AD5">
        <w:rPr>
          <w:rFonts w:ascii="Times New Roman" w:eastAsia="Times New Roman" w:hAnsi="Times New Roman" w:cs="Times New Roman"/>
          <w:color w:val="000000" w:themeColor="text1"/>
          <w:kern w:val="0"/>
          <w:sz w:val="20"/>
          <w:szCs w:val="20"/>
          <w:vertAlign w:val="subscript"/>
          <w:lang w:eastAsia="en-GB"/>
          <w14:ligatures w14:val="none"/>
        </w:rPr>
        <w:t>smin</w:t>
      </w:r>
      <w:proofErr w:type="spellEnd"/>
      <w:r w:rsidRPr="001C6AD5">
        <w:rPr>
          <w:rFonts w:ascii="Times New Roman" w:eastAsia="Times New Roman" w:hAnsi="Times New Roman" w:cs="Times New Roman"/>
          <w:color w:val="000000" w:themeColor="text1"/>
          <w:kern w:val="0"/>
          <w:sz w:val="20"/>
          <w:szCs w:val="20"/>
          <w:vertAlign w:val="subscript"/>
          <w:lang w:eastAsia="en-GB"/>
          <w14:ligatures w14:val="none"/>
        </w:rPr>
        <w:t>(L)</w:t>
      </w:r>
      <w:r w:rsidRPr="001C6AD5">
        <w:rPr>
          <w:rFonts w:ascii="Times New Roman" w:eastAsia="Times New Roman" w:hAnsi="Times New Roman" w:cs="Times New Roman"/>
          <w:color w:val="000000" w:themeColor="text1"/>
          <w:kern w:val="0"/>
          <w:sz w:val="20"/>
          <w:szCs w:val="20"/>
          <w:lang w:eastAsia="en-GB"/>
          <w14:ligatures w14:val="none"/>
        </w:rPr>
        <w:t xml:space="preserve"> at ambient temperature and elevated up to </w:t>
      </w:r>
      <w:r w:rsidR="00A94633" w:rsidRPr="001C6AD5">
        <w:rPr>
          <w:rFonts w:ascii="Times New Roman" w:eastAsia="Times New Roman" w:hAnsi="Times New Roman" w:cs="Times New Roman"/>
          <w:color w:val="000000" w:themeColor="text1"/>
          <w:kern w:val="0"/>
          <w:sz w:val="20"/>
          <w:szCs w:val="20"/>
          <w:lang w:eastAsia="en-GB"/>
          <w14:ligatures w14:val="none"/>
        </w:rPr>
        <w:t>4</w:t>
      </w:r>
      <w:r w:rsidRPr="001C6AD5">
        <w:rPr>
          <w:rFonts w:ascii="Times New Roman" w:eastAsia="Times New Roman" w:hAnsi="Times New Roman" w:cs="Times New Roman"/>
          <w:color w:val="000000" w:themeColor="text1"/>
          <w:kern w:val="0"/>
          <w:sz w:val="20"/>
          <w:szCs w:val="20"/>
          <w:lang w:eastAsia="en-GB"/>
          <w14:ligatures w14:val="none"/>
        </w:rPr>
        <w:t>00°C</w:t>
      </w:r>
      <w:r w:rsidR="00A94633" w:rsidRPr="001C6AD5">
        <w:rPr>
          <w:rFonts w:ascii="Times New Roman" w:eastAsia="Times New Roman" w:hAnsi="Times New Roman" w:cs="Times New Roman"/>
          <w:color w:val="000000" w:themeColor="text1"/>
          <w:kern w:val="0"/>
          <w:sz w:val="20"/>
          <w:szCs w:val="20"/>
          <w:lang w:eastAsia="en-GB"/>
          <w14:ligatures w14:val="none"/>
        </w:rPr>
        <w:t>*</w:t>
      </w:r>
    </w:p>
    <w:p w14:paraId="35AADAC1" w14:textId="5167E7F8" w:rsidR="00A94633" w:rsidRPr="001C6AD5" w:rsidRDefault="00A94633" w:rsidP="00A94633">
      <w:pPr>
        <w:shd w:val="clear" w:color="auto" w:fill="FFFFFF"/>
        <w:spacing w:before="100" w:beforeAutospacing="1" w:after="100" w:afterAutospacing="1" w:line="240" w:lineRule="auto"/>
        <w:ind w:left="-10"/>
        <w:jc w:val="both"/>
        <w:rPr>
          <w:rFonts w:ascii="Times New Roman" w:eastAsia="Times New Roman" w:hAnsi="Times New Roman" w:cs="Times New Roman"/>
          <w:color w:val="000000" w:themeColor="text1"/>
          <w:kern w:val="0"/>
          <w:sz w:val="20"/>
          <w:szCs w:val="20"/>
          <w:lang w:eastAsia="en-GB"/>
          <w14:ligatures w14:val="none"/>
        </w:rPr>
      </w:pPr>
      <w:r w:rsidRPr="001C6AD5">
        <w:rPr>
          <w:rFonts w:ascii="Times New Roman" w:eastAsia="Times New Roman" w:hAnsi="Times New Roman" w:cs="Times New Roman"/>
          <w:color w:val="000000" w:themeColor="text1"/>
          <w:kern w:val="0"/>
          <w:sz w:val="20"/>
          <w:szCs w:val="20"/>
          <w:lang w:eastAsia="en-GB"/>
          <w14:ligatures w14:val="none"/>
        </w:rPr>
        <w:t xml:space="preserve">*With extended temperature options down to -150°C up to </w:t>
      </w:r>
      <w:proofErr w:type="spellStart"/>
      <w:r w:rsidRPr="001C6AD5">
        <w:rPr>
          <w:rFonts w:ascii="Times New Roman" w:eastAsia="Times New Roman" w:hAnsi="Times New Roman" w:cs="Times New Roman"/>
          <w:color w:val="000000" w:themeColor="text1"/>
          <w:kern w:val="0"/>
          <w:sz w:val="20"/>
          <w:szCs w:val="20"/>
          <w:lang w:eastAsia="en-GB"/>
          <w14:ligatures w14:val="none"/>
        </w:rPr>
        <w:t>800°C</w:t>
      </w:r>
      <w:proofErr w:type="spellEnd"/>
    </w:p>
    <w:p w14:paraId="070FA6CB" w14:textId="7B4AAF2A" w:rsidR="00546F6B" w:rsidRPr="001C6AD5" w:rsidRDefault="00C742D3" w:rsidP="00FA72B5">
      <w:pPr>
        <w:spacing w:after="0" w:line="240" w:lineRule="auto"/>
        <w:ind w:left="709" w:hanging="709"/>
        <w:rPr>
          <w:rFonts w:ascii="Times New Roman" w:hAnsi="Times New Roman" w:cs="Times New Roman"/>
          <w:color w:val="000000" w:themeColor="text1"/>
          <w:sz w:val="20"/>
          <w:szCs w:val="20"/>
        </w:rPr>
      </w:pPr>
      <w:proofErr w:type="spellStart"/>
      <w:r w:rsidRPr="001C6AD5">
        <w:rPr>
          <w:rFonts w:ascii="Times New Roman" w:hAnsi="Times New Roman" w:cs="Times New Roman"/>
          <w:color w:val="000000" w:themeColor="text1"/>
          <w:sz w:val="20"/>
          <w:szCs w:val="20"/>
        </w:rPr>
        <w:t>Q</w:t>
      </w:r>
      <w:r w:rsidRPr="001C6AD5">
        <w:rPr>
          <w:rFonts w:ascii="Times New Roman" w:hAnsi="Times New Roman" w:cs="Times New Roman"/>
          <w:color w:val="000000" w:themeColor="text1"/>
          <w:sz w:val="20"/>
          <w:szCs w:val="20"/>
          <w:vertAlign w:val="subscript"/>
        </w:rPr>
        <w:t>Smax</w:t>
      </w:r>
      <w:proofErr w:type="spellEnd"/>
      <w:r w:rsidR="00052973" w:rsidRPr="001C6AD5">
        <w:rPr>
          <w:rFonts w:ascii="Times New Roman" w:hAnsi="Times New Roman" w:cs="Times New Roman"/>
          <w:color w:val="000000" w:themeColor="text1"/>
          <w:sz w:val="20"/>
          <w:szCs w:val="20"/>
        </w:rPr>
        <w:tab/>
        <w:t>Maximum allowable gasket stress without collapse or destruction</w:t>
      </w:r>
    </w:p>
    <w:p w14:paraId="3548EE63" w14:textId="3E997970" w:rsidR="00052973" w:rsidRPr="001C6AD5" w:rsidRDefault="00052973" w:rsidP="00800CB0">
      <w:pPr>
        <w:spacing w:after="0" w:line="240" w:lineRule="auto"/>
        <w:ind w:left="709" w:hanging="709"/>
        <w:jc w:val="both"/>
        <w:rPr>
          <w:rFonts w:ascii="Times New Roman" w:hAnsi="Times New Roman" w:cs="Times New Roman"/>
          <w:color w:val="000000" w:themeColor="text1"/>
          <w:sz w:val="20"/>
          <w:szCs w:val="20"/>
        </w:rPr>
      </w:pPr>
      <w:proofErr w:type="spellStart"/>
      <w:r w:rsidRPr="001C6AD5">
        <w:rPr>
          <w:rFonts w:ascii="Times New Roman" w:hAnsi="Times New Roman" w:cs="Times New Roman"/>
          <w:color w:val="000000" w:themeColor="text1"/>
          <w:sz w:val="20"/>
          <w:szCs w:val="20"/>
        </w:rPr>
        <w:t>Q</w:t>
      </w:r>
      <w:r w:rsidRPr="001C6AD5">
        <w:rPr>
          <w:rFonts w:ascii="Times New Roman" w:hAnsi="Times New Roman" w:cs="Times New Roman"/>
          <w:color w:val="000000" w:themeColor="text1"/>
          <w:sz w:val="20"/>
          <w:szCs w:val="20"/>
          <w:vertAlign w:val="subscript"/>
        </w:rPr>
        <w:t>Smin</w:t>
      </w:r>
      <w:proofErr w:type="spellEnd"/>
      <w:r w:rsidRPr="001C6AD5">
        <w:rPr>
          <w:rFonts w:ascii="Times New Roman" w:hAnsi="Times New Roman" w:cs="Times New Roman"/>
          <w:color w:val="000000" w:themeColor="text1"/>
          <w:sz w:val="20"/>
          <w:szCs w:val="20"/>
          <w:vertAlign w:val="subscript"/>
        </w:rPr>
        <w:tab/>
      </w:r>
      <w:r w:rsidRPr="001C6AD5">
        <w:rPr>
          <w:rFonts w:ascii="Times New Roman" w:hAnsi="Times New Roman" w:cs="Times New Roman"/>
          <w:color w:val="000000" w:themeColor="text1"/>
          <w:sz w:val="20"/>
          <w:szCs w:val="20"/>
        </w:rPr>
        <w:t>Minimum gasket stress required under the service pressure conditions (i.e., after off-loading and at the service temperature) to maintain the required tightness class L for the internal test pressure</w:t>
      </w:r>
    </w:p>
    <w:p w14:paraId="6785FAC4" w14:textId="781641D4" w:rsidR="00052973" w:rsidRPr="001C6AD5" w:rsidRDefault="00052973" w:rsidP="00FA72B5">
      <w:pPr>
        <w:spacing w:after="0" w:line="240" w:lineRule="auto"/>
        <w:ind w:left="709" w:hanging="709"/>
        <w:jc w:val="both"/>
        <w:rPr>
          <w:rFonts w:ascii="Times New Roman" w:hAnsi="Times New Roman" w:cs="Times New Roman"/>
          <w:color w:val="000000" w:themeColor="text1"/>
          <w:sz w:val="20"/>
          <w:szCs w:val="20"/>
        </w:rPr>
      </w:pPr>
      <w:proofErr w:type="spellStart"/>
      <w:r w:rsidRPr="001C6AD5">
        <w:rPr>
          <w:rFonts w:ascii="Times New Roman" w:hAnsi="Times New Roman" w:cs="Times New Roman"/>
          <w:color w:val="000000" w:themeColor="text1"/>
          <w:sz w:val="20"/>
          <w:szCs w:val="20"/>
        </w:rPr>
        <w:t>E</w:t>
      </w:r>
      <w:r w:rsidRPr="001C6AD5">
        <w:rPr>
          <w:rFonts w:ascii="Times New Roman" w:hAnsi="Times New Roman" w:cs="Times New Roman"/>
          <w:color w:val="000000" w:themeColor="text1"/>
          <w:sz w:val="20"/>
          <w:szCs w:val="20"/>
          <w:vertAlign w:val="subscript"/>
        </w:rPr>
        <w:t>G</w:t>
      </w:r>
      <w:proofErr w:type="spellEnd"/>
      <w:r w:rsidRPr="001C6AD5">
        <w:rPr>
          <w:rFonts w:ascii="Times New Roman" w:hAnsi="Times New Roman" w:cs="Times New Roman"/>
          <w:color w:val="000000" w:themeColor="text1"/>
          <w:sz w:val="20"/>
          <w:szCs w:val="20"/>
          <w:vertAlign w:val="subscript"/>
        </w:rPr>
        <w:tab/>
      </w:r>
      <w:r w:rsidRPr="001C6AD5">
        <w:rPr>
          <w:rFonts w:ascii="Times New Roman" w:hAnsi="Times New Roman" w:cs="Times New Roman"/>
          <w:color w:val="000000" w:themeColor="text1"/>
          <w:sz w:val="20"/>
          <w:szCs w:val="20"/>
        </w:rPr>
        <w:t>Unloading modulus of elasticity determined from the thickness recovery of the gasket between the initial compression surface pressure and unloading to a third of this initial surface pressure (modulus of elasticity)</w:t>
      </w:r>
      <w:r w:rsidRPr="001C6AD5">
        <w:rPr>
          <w:rFonts w:ascii="Times New Roman" w:hAnsi="Times New Roman" w:cs="Times New Roman"/>
          <w:color w:val="000000" w:themeColor="text1"/>
          <w:sz w:val="20"/>
          <w:szCs w:val="20"/>
          <w:vertAlign w:val="subscript"/>
        </w:rPr>
        <w:tab/>
      </w:r>
    </w:p>
    <w:p w14:paraId="77717314" w14:textId="2BA76C7C" w:rsidR="00CC250F" w:rsidRPr="001C6AD5" w:rsidRDefault="00E72F70" w:rsidP="00800CB0">
      <w:pPr>
        <w:spacing w:after="0" w:line="240" w:lineRule="auto"/>
        <w:ind w:left="709" w:hanging="709"/>
        <w:jc w:val="both"/>
        <w:rPr>
          <w:rFonts w:ascii="Times New Roman" w:hAnsi="Times New Roman" w:cs="Times New Roman"/>
          <w:color w:val="000000" w:themeColor="text1"/>
          <w:sz w:val="20"/>
          <w:szCs w:val="20"/>
        </w:rPr>
      </w:pPr>
      <w:r w:rsidRPr="001C6AD5">
        <w:rPr>
          <w:rFonts w:ascii="Times New Roman" w:hAnsi="Times New Roman" w:cs="Times New Roman"/>
          <w:color w:val="000000" w:themeColor="text1"/>
          <w:sz w:val="20"/>
          <w:szCs w:val="20"/>
        </w:rPr>
        <w:t>P</w:t>
      </w:r>
      <w:r w:rsidRPr="001C6AD5">
        <w:rPr>
          <w:rFonts w:ascii="Times New Roman" w:hAnsi="Times New Roman" w:cs="Times New Roman"/>
          <w:color w:val="000000" w:themeColor="text1"/>
          <w:sz w:val="20"/>
          <w:szCs w:val="20"/>
          <w:vertAlign w:val="subscript"/>
        </w:rPr>
        <w:t>QR</w:t>
      </w:r>
      <w:r w:rsidRPr="001C6AD5">
        <w:rPr>
          <w:rFonts w:ascii="Times New Roman" w:hAnsi="Times New Roman" w:cs="Times New Roman"/>
          <w:color w:val="000000" w:themeColor="text1"/>
          <w:sz w:val="20"/>
          <w:szCs w:val="20"/>
          <w:vertAlign w:val="subscript"/>
        </w:rPr>
        <w:tab/>
      </w:r>
      <w:r w:rsidRPr="001C6AD5">
        <w:rPr>
          <w:rFonts w:ascii="Times New Roman" w:hAnsi="Times New Roman" w:cs="Times New Roman"/>
          <w:color w:val="000000" w:themeColor="text1"/>
          <w:sz w:val="20"/>
          <w:szCs w:val="20"/>
        </w:rPr>
        <w:t>Factor allowing for the effect on the imposed load of the relaxation of the gasket between the completion of bolt up and long-term experience service temperature</w:t>
      </w:r>
    </w:p>
    <w:p w14:paraId="2A571374" w14:textId="317DD249" w:rsidR="00496D74" w:rsidRPr="001C6AD5" w:rsidRDefault="00496D74" w:rsidP="00496D74">
      <w:pPr>
        <w:shd w:val="clear" w:color="auto" w:fill="FFFFFF"/>
        <w:spacing w:after="0" w:line="240" w:lineRule="auto"/>
        <w:jc w:val="both"/>
        <w:rPr>
          <w:rFonts w:ascii="Times New Roman" w:eastAsia="Times New Roman" w:hAnsi="Times New Roman" w:cs="Times New Roman"/>
          <w:color w:val="000000" w:themeColor="text1"/>
          <w:kern w:val="0"/>
          <w:sz w:val="20"/>
          <w:szCs w:val="20"/>
          <w:lang w:eastAsia="en-GB"/>
          <w14:ligatures w14:val="none"/>
        </w:rPr>
      </w:pPr>
      <w:r w:rsidRPr="001C6AD5">
        <w:rPr>
          <w:rFonts w:ascii="Times New Roman" w:eastAsia="Times New Roman" w:hAnsi="Times New Roman" w:cs="Times New Roman"/>
          <w:color w:val="000000" w:themeColor="text1"/>
          <w:kern w:val="0"/>
          <w:sz w:val="20"/>
          <w:szCs w:val="20"/>
          <w:lang w:eastAsia="en-GB"/>
          <w14:ligatures w14:val="none"/>
        </w:rPr>
        <w:t>∆</w:t>
      </w:r>
      <w:proofErr w:type="spellStart"/>
      <w:r w:rsidRPr="001C6AD5">
        <w:rPr>
          <w:rFonts w:ascii="Times New Roman" w:eastAsia="Times New Roman" w:hAnsi="Times New Roman" w:cs="Times New Roman"/>
          <w:color w:val="000000" w:themeColor="text1"/>
          <w:kern w:val="0"/>
          <w:sz w:val="20"/>
          <w:szCs w:val="20"/>
          <w:lang w:eastAsia="en-GB"/>
          <w14:ligatures w14:val="none"/>
        </w:rPr>
        <w:t>eGc</w:t>
      </w:r>
      <w:proofErr w:type="spellEnd"/>
      <w:r w:rsidRPr="001C6AD5">
        <w:rPr>
          <w:rFonts w:ascii="Times New Roman" w:eastAsia="Times New Roman" w:hAnsi="Times New Roman" w:cs="Times New Roman"/>
          <w:color w:val="000000" w:themeColor="text1"/>
          <w:kern w:val="0"/>
          <w:sz w:val="20"/>
          <w:szCs w:val="20"/>
          <w:lang w:eastAsia="en-GB"/>
          <w14:ligatures w14:val="none"/>
        </w:rPr>
        <w:t> </w:t>
      </w:r>
      <w:r w:rsidRPr="001C6AD5">
        <w:rPr>
          <w:rFonts w:ascii="Times New Roman" w:eastAsia="Times New Roman" w:hAnsi="Times New Roman" w:cs="Times New Roman"/>
          <w:color w:val="000000" w:themeColor="text1"/>
          <w:kern w:val="0"/>
          <w:sz w:val="20"/>
          <w:szCs w:val="20"/>
          <w:lang w:eastAsia="en-GB"/>
          <w14:ligatures w14:val="none"/>
        </w:rPr>
        <w:tab/>
        <w:t>The change in gasket or sealing element thickness due to creep</w:t>
      </w:r>
    </w:p>
    <w:p w14:paraId="10E5435C" w14:textId="6AACF799" w:rsidR="00E72F70" w:rsidRPr="001C6AD5" w:rsidRDefault="00496D74" w:rsidP="00BB521D">
      <w:pPr>
        <w:shd w:val="clear" w:color="auto" w:fill="FFFFFF"/>
        <w:spacing w:after="100" w:afterAutospacing="1" w:line="240" w:lineRule="auto"/>
        <w:jc w:val="both"/>
        <w:rPr>
          <w:rFonts w:ascii="Times New Roman" w:eastAsia="Times New Roman" w:hAnsi="Times New Roman" w:cs="Times New Roman"/>
          <w:color w:val="000000" w:themeColor="text1"/>
          <w:kern w:val="0"/>
          <w:sz w:val="20"/>
          <w:szCs w:val="20"/>
          <w:lang w:eastAsia="en-GB"/>
          <w14:ligatures w14:val="none"/>
        </w:rPr>
      </w:pPr>
      <w:proofErr w:type="spellStart"/>
      <w:r w:rsidRPr="001C6AD5">
        <w:rPr>
          <w:rFonts w:ascii="Times New Roman" w:eastAsia="Times New Roman" w:hAnsi="Times New Roman" w:cs="Times New Roman"/>
          <w:color w:val="000000" w:themeColor="text1"/>
          <w:kern w:val="0"/>
          <w:sz w:val="20"/>
          <w:szCs w:val="20"/>
          <w:lang w:eastAsia="en-GB"/>
          <w14:ligatures w14:val="none"/>
        </w:rPr>
        <w:t>μ</w:t>
      </w:r>
      <w:r w:rsidRPr="001C6AD5">
        <w:rPr>
          <w:rFonts w:ascii="Times New Roman" w:eastAsia="Times New Roman" w:hAnsi="Times New Roman" w:cs="Times New Roman"/>
          <w:color w:val="000000" w:themeColor="text1"/>
          <w:kern w:val="0"/>
          <w:sz w:val="20"/>
          <w:szCs w:val="20"/>
          <w:vertAlign w:val="subscript"/>
          <w:lang w:eastAsia="en-GB"/>
          <w14:ligatures w14:val="none"/>
        </w:rPr>
        <w:t>G</w:t>
      </w:r>
      <w:proofErr w:type="spellEnd"/>
      <w:r w:rsidRPr="001C6AD5">
        <w:rPr>
          <w:rFonts w:ascii="Times New Roman" w:eastAsia="Times New Roman" w:hAnsi="Times New Roman" w:cs="Times New Roman"/>
          <w:b/>
          <w:bCs/>
          <w:color w:val="000000" w:themeColor="text1"/>
          <w:kern w:val="0"/>
          <w:sz w:val="20"/>
          <w:szCs w:val="20"/>
          <w:vertAlign w:val="subscript"/>
          <w:lang w:eastAsia="en-GB"/>
          <w14:ligatures w14:val="none"/>
        </w:rPr>
        <w:t> </w:t>
      </w:r>
      <w:r w:rsidRPr="001C6AD5">
        <w:rPr>
          <w:rFonts w:ascii="Times New Roman" w:eastAsia="Times New Roman" w:hAnsi="Times New Roman" w:cs="Times New Roman"/>
          <w:b/>
          <w:bCs/>
          <w:color w:val="000000" w:themeColor="text1"/>
          <w:kern w:val="0"/>
          <w:sz w:val="20"/>
          <w:szCs w:val="20"/>
          <w:lang w:eastAsia="en-GB"/>
          <w14:ligatures w14:val="none"/>
        </w:rPr>
        <w:tab/>
      </w:r>
      <w:r w:rsidRPr="001C6AD5">
        <w:rPr>
          <w:rFonts w:ascii="Times New Roman" w:eastAsia="Times New Roman" w:hAnsi="Times New Roman" w:cs="Times New Roman"/>
          <w:color w:val="000000" w:themeColor="text1"/>
          <w:kern w:val="0"/>
          <w:sz w:val="20"/>
          <w:szCs w:val="20"/>
          <w:lang w:eastAsia="en-GB"/>
          <w14:ligatures w14:val="none"/>
        </w:rPr>
        <w:t>The static friction factor between the gasket and the flange facing. </w:t>
      </w:r>
    </w:p>
    <w:p w14:paraId="6B2C883C" w14:textId="4B531979" w:rsidR="00BB521D" w:rsidRPr="001C6AD5" w:rsidRDefault="00DA3016" w:rsidP="000C3636">
      <w:pPr>
        <w:spacing w:line="240" w:lineRule="auto"/>
        <w:ind w:firstLine="426"/>
        <w:jc w:val="both"/>
        <w:rPr>
          <w:rFonts w:ascii="Times New Roman" w:hAnsi="Times New Roman" w:cs="Times New Roman"/>
          <w:color w:val="000000" w:themeColor="text1"/>
          <w:sz w:val="20"/>
          <w:szCs w:val="20"/>
        </w:rPr>
      </w:pPr>
      <w:r w:rsidRPr="001C6AD5">
        <w:rPr>
          <w:rFonts w:ascii="Times New Roman" w:hAnsi="Times New Roman" w:cs="Times New Roman"/>
          <w:color w:val="000000" w:themeColor="text1"/>
          <w:sz w:val="20"/>
          <w:szCs w:val="20"/>
        </w:rPr>
        <w:lastRenderedPageBreak/>
        <w:t>In summary, EN 13555</w:t>
      </w:r>
      <w:r w:rsidR="00B27CC6" w:rsidRPr="001C6AD5">
        <w:rPr>
          <w:rFonts w:ascii="Times New Roman" w:eastAsia="Times New Roman" w:hAnsi="Times New Roman" w:cs="Times New Roman"/>
          <w:color w:val="000000" w:themeColor="text1"/>
          <w:kern w:val="0"/>
          <w:sz w:val="20"/>
          <w:szCs w:val="20"/>
          <w:vertAlign w:val="superscript"/>
          <w:lang w:eastAsia="en-GB"/>
          <w14:ligatures w14:val="none"/>
        </w:rPr>
        <w:t>[3]</w:t>
      </w:r>
      <w:r w:rsidR="00F509C4" w:rsidRPr="001C6AD5">
        <w:rPr>
          <w:rFonts w:ascii="Times New Roman" w:hAnsi="Times New Roman" w:cs="Times New Roman"/>
          <w:color w:val="000000" w:themeColor="text1"/>
          <w:sz w:val="20"/>
          <w:szCs w:val="20"/>
        </w:rPr>
        <w:t xml:space="preserve"> </w:t>
      </w:r>
      <w:r w:rsidRPr="001C6AD5">
        <w:rPr>
          <w:rFonts w:ascii="Times New Roman" w:hAnsi="Times New Roman" w:cs="Times New Roman"/>
          <w:color w:val="000000" w:themeColor="text1"/>
          <w:sz w:val="20"/>
          <w:szCs w:val="20"/>
        </w:rPr>
        <w:t>offers a comprehensive and reliable guide for the testing and selection of gaskets in industrial applications. It sets key parameters and provides detailed testing procedures, ensuring that gaskets meet high-performance standards and contribute to reducing fugitive emissions, thus improving asset efficiency, safety, and integrity. The adoption of leakage test standards enables industries to enhance sealing performance, operational efficiency, and environmental sustainability. While no single standard covers all aspects of sealing, the combination of EN 13555</w:t>
      </w:r>
      <w:r w:rsidR="00B27CC6" w:rsidRPr="001C6AD5">
        <w:rPr>
          <w:rFonts w:ascii="Times New Roman" w:eastAsia="Times New Roman" w:hAnsi="Times New Roman" w:cs="Times New Roman"/>
          <w:color w:val="000000" w:themeColor="text1"/>
          <w:kern w:val="0"/>
          <w:sz w:val="20"/>
          <w:szCs w:val="20"/>
          <w:vertAlign w:val="superscript"/>
          <w:lang w:eastAsia="en-GB"/>
          <w14:ligatures w14:val="none"/>
        </w:rPr>
        <w:t>[3]</w:t>
      </w:r>
      <w:r w:rsidRPr="001C6AD5">
        <w:rPr>
          <w:rFonts w:ascii="Times New Roman" w:hAnsi="Times New Roman" w:cs="Times New Roman"/>
          <w:color w:val="000000" w:themeColor="text1"/>
          <w:sz w:val="20"/>
          <w:szCs w:val="20"/>
        </w:rPr>
        <w:t xml:space="preserve"> with other widely used industry standards, such as ASME </w:t>
      </w:r>
      <w:proofErr w:type="spellStart"/>
      <w:r w:rsidRPr="001C6AD5">
        <w:rPr>
          <w:rFonts w:ascii="Times New Roman" w:hAnsi="Times New Roman" w:cs="Times New Roman"/>
          <w:color w:val="000000" w:themeColor="text1"/>
          <w:sz w:val="20"/>
          <w:szCs w:val="20"/>
        </w:rPr>
        <w:t>B16.20</w:t>
      </w:r>
      <w:proofErr w:type="spellEnd"/>
      <w:r w:rsidR="00941A2C" w:rsidRPr="001C6AD5">
        <w:rPr>
          <w:rFonts w:ascii="Times New Roman" w:hAnsi="Times New Roman" w:cs="Times New Roman"/>
          <w:color w:val="000000" w:themeColor="text1"/>
          <w:sz w:val="20"/>
          <w:szCs w:val="20"/>
          <w:vertAlign w:val="superscript"/>
        </w:rPr>
        <w:t>[5]</w:t>
      </w:r>
      <w:r w:rsidRPr="001C6AD5">
        <w:rPr>
          <w:rFonts w:ascii="Times New Roman" w:hAnsi="Times New Roman" w:cs="Times New Roman"/>
          <w:color w:val="000000" w:themeColor="text1"/>
          <w:sz w:val="20"/>
          <w:szCs w:val="20"/>
        </w:rPr>
        <w:t xml:space="preserve"> or customer-specific proprietary methods, allows the industry to continue prioritising environmental targets and regulatory compliance. These testing methodologies play a vital role in promoting the development of improved gaskets and enhancing the overall reliability and safety of industrial operations. By aligning industry practices with existing standards and specifications, we can potentially extend the use of gaskets</w:t>
      </w:r>
      <w:r w:rsidR="00496D74" w:rsidRPr="001C6AD5">
        <w:rPr>
          <w:rFonts w:ascii="Times New Roman" w:hAnsi="Times New Roman" w:cs="Times New Roman"/>
          <w:color w:val="000000" w:themeColor="text1"/>
          <w:sz w:val="20"/>
          <w:szCs w:val="20"/>
        </w:rPr>
        <w:t xml:space="preserve"> characterisation data</w:t>
      </w:r>
      <w:r w:rsidRPr="001C6AD5">
        <w:rPr>
          <w:rFonts w:ascii="Times New Roman" w:hAnsi="Times New Roman" w:cs="Times New Roman"/>
          <w:color w:val="000000" w:themeColor="text1"/>
          <w:sz w:val="20"/>
          <w:szCs w:val="20"/>
        </w:rPr>
        <w:t xml:space="preserve"> and these practices into </w:t>
      </w:r>
      <w:r w:rsidR="00496D74" w:rsidRPr="001C6AD5">
        <w:rPr>
          <w:rFonts w:ascii="Times New Roman" w:hAnsi="Times New Roman" w:cs="Times New Roman"/>
          <w:color w:val="000000" w:themeColor="text1"/>
          <w:sz w:val="20"/>
          <w:szCs w:val="20"/>
        </w:rPr>
        <w:t>servicing the nuclear sector</w:t>
      </w:r>
      <w:r w:rsidRPr="001C6AD5">
        <w:rPr>
          <w:rFonts w:ascii="Times New Roman" w:hAnsi="Times New Roman" w:cs="Times New Roman"/>
          <w:color w:val="000000" w:themeColor="text1"/>
          <w:sz w:val="20"/>
          <w:szCs w:val="20"/>
        </w:rPr>
        <w:t>, while providing a solid foundation of knowledge for technical services and support.</w:t>
      </w:r>
    </w:p>
    <w:p w14:paraId="1F2610B4" w14:textId="77777777" w:rsidR="00C46530" w:rsidRPr="001C6AD5" w:rsidRDefault="00C46530" w:rsidP="00BB521D">
      <w:pPr>
        <w:spacing w:line="240" w:lineRule="auto"/>
        <w:jc w:val="both"/>
        <w:rPr>
          <w:rFonts w:ascii="Times New Roman" w:hAnsi="Times New Roman" w:cs="Times New Roman"/>
          <w:color w:val="000000" w:themeColor="text1"/>
          <w:sz w:val="20"/>
          <w:szCs w:val="20"/>
        </w:rPr>
      </w:pPr>
    </w:p>
    <w:p w14:paraId="65CC8355" w14:textId="15296E38" w:rsidR="00A271D4" w:rsidRPr="001C6AD5" w:rsidRDefault="00D64156" w:rsidP="000C3636">
      <w:pPr>
        <w:pStyle w:val="ListParagraph"/>
        <w:numPr>
          <w:ilvl w:val="0"/>
          <w:numId w:val="19"/>
        </w:numPr>
        <w:spacing w:after="120" w:line="240" w:lineRule="auto"/>
        <w:ind w:left="426" w:hanging="426"/>
        <w:jc w:val="both"/>
        <w:rPr>
          <w:rFonts w:ascii="Times New Roman" w:hAnsi="Times New Roman" w:cs="Times New Roman"/>
          <w:color w:val="000000" w:themeColor="text1"/>
          <w:sz w:val="20"/>
          <w:szCs w:val="20"/>
        </w:rPr>
      </w:pPr>
      <w:r w:rsidRPr="001C6AD5">
        <w:rPr>
          <w:rFonts w:ascii="Times New Roman" w:hAnsi="Times New Roman" w:cs="Times New Roman"/>
          <w:color w:val="000000" w:themeColor="text1"/>
          <w:sz w:val="20"/>
          <w:szCs w:val="20"/>
        </w:rPr>
        <w:t>FASTENERS</w:t>
      </w:r>
    </w:p>
    <w:p w14:paraId="4E322744" w14:textId="338D51D8" w:rsidR="00471F52" w:rsidRPr="001C6AD5" w:rsidRDefault="00471F52" w:rsidP="000C3636">
      <w:pPr>
        <w:spacing w:after="120" w:line="240" w:lineRule="auto"/>
        <w:ind w:firstLine="426"/>
        <w:jc w:val="both"/>
        <w:rPr>
          <w:rFonts w:ascii="Times New Roman" w:hAnsi="Times New Roman" w:cs="Times New Roman"/>
          <w:color w:val="000000" w:themeColor="text1"/>
          <w:sz w:val="20"/>
          <w:szCs w:val="20"/>
        </w:rPr>
      </w:pPr>
      <w:r w:rsidRPr="001C6AD5">
        <w:rPr>
          <w:rFonts w:ascii="Times New Roman" w:hAnsi="Times New Roman" w:cs="Times New Roman"/>
          <w:color w:val="000000" w:themeColor="text1"/>
          <w:sz w:val="20"/>
          <w:szCs w:val="20"/>
        </w:rPr>
        <w:t>In all connections involving bolted flange joints, the fasteners play a pivotal role in the design and expected functionality of the joint throughout its service life. These fasteners serve as a means to generate clamping force between the opposing faces of the joint. The tension created must be sufficient to seat and seal the joint during the initial assembly, and ideally, it should be able to withstand a wide array of mechanical, thermal, and process interventions that could result in a loss of clamping load due to the intricate interactions among the individual components of the joint over time.</w:t>
      </w:r>
      <w:r w:rsidR="002164E0" w:rsidRPr="001C6AD5">
        <w:rPr>
          <w:rFonts w:ascii="Times New Roman" w:hAnsi="Times New Roman" w:cs="Times New Roman"/>
          <w:color w:val="000000" w:themeColor="text1"/>
          <w:sz w:val="20"/>
          <w:szCs w:val="20"/>
        </w:rPr>
        <w:t xml:space="preserve"> Some of these forces are illustrated in </w:t>
      </w:r>
      <w:r w:rsidR="00800CB0" w:rsidRPr="001C6AD5">
        <w:rPr>
          <w:rFonts w:ascii="Times New Roman" w:hAnsi="Times New Roman" w:cs="Times New Roman"/>
          <w:color w:val="000000" w:themeColor="text1"/>
          <w:sz w:val="20"/>
          <w:szCs w:val="20"/>
        </w:rPr>
        <w:t xml:space="preserve">Fig. </w:t>
      </w:r>
      <w:r w:rsidR="00941A2C" w:rsidRPr="001C6AD5">
        <w:rPr>
          <w:rFonts w:ascii="Times New Roman" w:hAnsi="Times New Roman" w:cs="Times New Roman"/>
          <w:color w:val="000000" w:themeColor="text1"/>
          <w:sz w:val="20"/>
          <w:szCs w:val="20"/>
        </w:rPr>
        <w:t>6</w:t>
      </w:r>
      <w:r w:rsidR="002164E0" w:rsidRPr="001C6AD5">
        <w:rPr>
          <w:rFonts w:ascii="Times New Roman" w:hAnsi="Times New Roman" w:cs="Times New Roman"/>
          <w:color w:val="000000" w:themeColor="text1"/>
          <w:sz w:val="20"/>
          <w:szCs w:val="20"/>
        </w:rPr>
        <w:t>.</w:t>
      </w:r>
    </w:p>
    <w:p w14:paraId="5666446D" w14:textId="0E3A197F" w:rsidR="00471F52" w:rsidRPr="001C6AD5" w:rsidRDefault="00471F52" w:rsidP="000C3636">
      <w:pPr>
        <w:spacing w:after="120" w:line="240" w:lineRule="auto"/>
        <w:ind w:firstLine="426"/>
        <w:jc w:val="both"/>
        <w:rPr>
          <w:rFonts w:ascii="Times New Roman" w:hAnsi="Times New Roman" w:cs="Times New Roman"/>
          <w:color w:val="000000" w:themeColor="text1"/>
          <w:sz w:val="20"/>
          <w:szCs w:val="20"/>
        </w:rPr>
      </w:pPr>
      <w:r w:rsidRPr="001C6AD5">
        <w:rPr>
          <w:rFonts w:ascii="Times New Roman" w:hAnsi="Times New Roman" w:cs="Times New Roman"/>
          <w:color w:val="000000" w:themeColor="text1"/>
          <w:sz w:val="20"/>
          <w:szCs w:val="20"/>
        </w:rPr>
        <w:t>The assembly and operational behaviour of all hardware components are influenced by numerous variables, many of which are challenging or even impossible to control or accurately predict. Consequently, when dealing with bolted flange joints, we must inevitably contend with a significant amount of uncertainty, which primarily manifests once the joint is operational.</w:t>
      </w:r>
    </w:p>
    <w:p w14:paraId="1CCA894E" w14:textId="65F686D6" w:rsidR="00B337CA" w:rsidRPr="001C6AD5" w:rsidRDefault="00EE0703" w:rsidP="00471F52">
      <w:pPr>
        <w:spacing w:after="120" w:line="240" w:lineRule="auto"/>
        <w:jc w:val="center"/>
        <w:rPr>
          <w:rFonts w:ascii="Times New Roman" w:hAnsi="Times New Roman" w:cs="Times New Roman"/>
          <w:color w:val="000000" w:themeColor="text1"/>
          <w:sz w:val="20"/>
          <w:szCs w:val="20"/>
        </w:rPr>
      </w:pPr>
      <w:r w:rsidRPr="001C6AD5">
        <w:rPr>
          <w:rFonts w:ascii="Times New Roman" w:hAnsi="Times New Roman" w:cs="Times New Roman"/>
          <w:color w:val="000000" w:themeColor="text1"/>
          <w:sz w:val="20"/>
          <w:szCs w:val="20"/>
        </w:rPr>
        <w:object w:dxaOrig="11628" w:dyaOrig="7392" w14:anchorId="7C45BD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35pt;height:142.25pt" o:ole="">
            <v:imagedata r:id="rId15" o:title=""/>
          </v:shape>
          <o:OLEObject Type="Embed" ProgID="Visio.Drawing.11" ShapeID="_x0000_i1025" DrawAspect="Content" ObjectID="_1784975247" r:id="rId16"/>
        </w:object>
      </w:r>
      <w:r w:rsidR="004A0624" w:rsidRPr="001C6AD5">
        <w:rPr>
          <w:rFonts w:ascii="Times New Roman" w:hAnsi="Times New Roman" w:cs="Times New Roman"/>
          <w:color w:val="000000" w:themeColor="text1"/>
          <w:sz w:val="20"/>
          <w:szCs w:val="20"/>
        </w:rPr>
        <w:t>.</w:t>
      </w:r>
    </w:p>
    <w:p w14:paraId="63CA79D5" w14:textId="2C4A3FC6" w:rsidR="002164E0" w:rsidRPr="001C6AD5" w:rsidRDefault="00001C02" w:rsidP="00001C02">
      <w:pPr>
        <w:spacing w:after="120" w:line="240" w:lineRule="auto"/>
        <w:ind w:left="1440" w:firstLine="720"/>
        <w:rPr>
          <w:rFonts w:ascii="Times New Roman" w:hAnsi="Times New Roman" w:cs="Times New Roman"/>
          <w:color w:val="000000" w:themeColor="text1"/>
          <w:sz w:val="20"/>
          <w:szCs w:val="20"/>
        </w:rPr>
      </w:pPr>
      <w:r w:rsidRPr="001C6AD5">
        <w:rPr>
          <w:rFonts w:ascii="Times New Roman" w:hAnsi="Times New Roman" w:cs="Times New Roman"/>
          <w:color w:val="000000" w:themeColor="text1"/>
          <w:sz w:val="20"/>
          <w:szCs w:val="20"/>
        </w:rPr>
        <w:t xml:space="preserve">  </w:t>
      </w:r>
      <w:r w:rsidR="008B2502" w:rsidRPr="001C6AD5">
        <w:rPr>
          <w:rFonts w:ascii="Times New Roman" w:hAnsi="Times New Roman" w:cs="Times New Roman"/>
          <w:color w:val="000000" w:themeColor="text1"/>
          <w:sz w:val="20"/>
          <w:szCs w:val="20"/>
        </w:rPr>
        <w:t xml:space="preserve">  </w:t>
      </w:r>
      <w:r w:rsidR="00800CB0" w:rsidRPr="001C6AD5">
        <w:rPr>
          <w:rFonts w:ascii="Times New Roman" w:hAnsi="Times New Roman" w:cs="Times New Roman"/>
          <w:color w:val="000000" w:themeColor="text1"/>
          <w:sz w:val="20"/>
          <w:szCs w:val="20"/>
        </w:rPr>
        <w:t xml:space="preserve">Fig. </w:t>
      </w:r>
      <w:r w:rsidR="008B2502" w:rsidRPr="001C6AD5">
        <w:rPr>
          <w:rFonts w:ascii="Times New Roman" w:hAnsi="Times New Roman" w:cs="Times New Roman"/>
          <w:color w:val="000000" w:themeColor="text1"/>
          <w:sz w:val="20"/>
          <w:szCs w:val="20"/>
        </w:rPr>
        <w:t>6</w:t>
      </w:r>
      <w:r w:rsidRPr="001C6AD5">
        <w:rPr>
          <w:rFonts w:ascii="Times New Roman" w:hAnsi="Times New Roman" w:cs="Times New Roman"/>
          <w:color w:val="000000" w:themeColor="text1"/>
          <w:sz w:val="20"/>
          <w:szCs w:val="20"/>
        </w:rPr>
        <w:t>: Forces on a flange connection schematic</w:t>
      </w:r>
    </w:p>
    <w:p w14:paraId="1CF4DEA5" w14:textId="196FAD7D" w:rsidR="00A93A08" w:rsidRPr="001C6AD5" w:rsidRDefault="0060231E" w:rsidP="000C3636">
      <w:pPr>
        <w:spacing w:after="120" w:line="240" w:lineRule="auto"/>
        <w:ind w:firstLine="720"/>
        <w:jc w:val="both"/>
        <w:rPr>
          <w:rFonts w:ascii="Times New Roman" w:hAnsi="Times New Roman" w:cs="Times New Roman"/>
          <w:i/>
          <w:iCs/>
          <w:color w:val="000000" w:themeColor="text1"/>
          <w:sz w:val="20"/>
          <w:szCs w:val="20"/>
        </w:rPr>
      </w:pPr>
      <w:r w:rsidRPr="001C6AD5">
        <w:rPr>
          <w:rFonts w:ascii="Times New Roman" w:hAnsi="Times New Roman" w:cs="Times New Roman"/>
          <w:color w:val="000000" w:themeColor="text1"/>
          <w:sz w:val="20"/>
          <w:szCs w:val="20"/>
        </w:rPr>
        <w:t>A robust flan</w:t>
      </w:r>
      <w:r w:rsidR="00FC2C08" w:rsidRPr="001C6AD5">
        <w:rPr>
          <w:rFonts w:ascii="Times New Roman" w:hAnsi="Times New Roman" w:cs="Times New Roman"/>
          <w:color w:val="000000" w:themeColor="text1"/>
          <w:sz w:val="20"/>
          <w:szCs w:val="20"/>
        </w:rPr>
        <w:t xml:space="preserve">ge </w:t>
      </w:r>
      <w:r w:rsidRPr="001C6AD5">
        <w:rPr>
          <w:rFonts w:ascii="Times New Roman" w:hAnsi="Times New Roman" w:cs="Times New Roman"/>
          <w:color w:val="000000" w:themeColor="text1"/>
          <w:sz w:val="20"/>
          <w:szCs w:val="20"/>
        </w:rPr>
        <w:t>m</w:t>
      </w:r>
      <w:r w:rsidR="00FC2C08" w:rsidRPr="001C6AD5">
        <w:rPr>
          <w:rFonts w:ascii="Times New Roman" w:hAnsi="Times New Roman" w:cs="Times New Roman"/>
          <w:color w:val="000000" w:themeColor="text1"/>
          <w:sz w:val="20"/>
          <w:szCs w:val="20"/>
        </w:rPr>
        <w:t xml:space="preserve">anagement </w:t>
      </w:r>
      <w:r w:rsidRPr="001C6AD5">
        <w:rPr>
          <w:rFonts w:ascii="Times New Roman" w:hAnsi="Times New Roman" w:cs="Times New Roman"/>
          <w:color w:val="000000" w:themeColor="text1"/>
          <w:sz w:val="20"/>
          <w:szCs w:val="20"/>
        </w:rPr>
        <w:t xml:space="preserve">program </w:t>
      </w:r>
      <w:r w:rsidR="006B4AA5" w:rsidRPr="001C6AD5">
        <w:rPr>
          <w:rFonts w:ascii="Times New Roman" w:hAnsi="Times New Roman" w:cs="Times New Roman"/>
          <w:color w:val="000000" w:themeColor="text1"/>
          <w:sz w:val="20"/>
          <w:szCs w:val="20"/>
        </w:rPr>
        <w:t xml:space="preserve">will </w:t>
      </w:r>
      <w:r w:rsidR="00FD3990" w:rsidRPr="001C6AD5">
        <w:rPr>
          <w:rFonts w:ascii="Times New Roman" w:hAnsi="Times New Roman" w:cs="Times New Roman"/>
          <w:color w:val="000000" w:themeColor="text1"/>
          <w:sz w:val="20"/>
          <w:szCs w:val="20"/>
        </w:rPr>
        <w:t xml:space="preserve">examine the </w:t>
      </w:r>
      <w:r w:rsidR="00604FC8" w:rsidRPr="001C6AD5">
        <w:rPr>
          <w:rFonts w:ascii="Times New Roman" w:hAnsi="Times New Roman" w:cs="Times New Roman"/>
          <w:color w:val="000000" w:themeColor="text1"/>
          <w:sz w:val="20"/>
          <w:szCs w:val="20"/>
        </w:rPr>
        <w:t>individual components of the joint (Flanges</w:t>
      </w:r>
      <w:r w:rsidR="004040A7" w:rsidRPr="001C6AD5">
        <w:rPr>
          <w:rFonts w:ascii="Times New Roman" w:hAnsi="Times New Roman" w:cs="Times New Roman"/>
          <w:color w:val="000000" w:themeColor="text1"/>
          <w:sz w:val="20"/>
          <w:szCs w:val="20"/>
        </w:rPr>
        <w:t xml:space="preserve">, Gasket and Fasteners) </w:t>
      </w:r>
      <w:r w:rsidR="009A683D" w:rsidRPr="001C6AD5">
        <w:rPr>
          <w:rFonts w:ascii="Times New Roman" w:hAnsi="Times New Roman" w:cs="Times New Roman"/>
          <w:color w:val="000000" w:themeColor="text1"/>
          <w:sz w:val="20"/>
          <w:szCs w:val="20"/>
        </w:rPr>
        <w:t xml:space="preserve">and how they will interact with each other </w:t>
      </w:r>
      <w:r w:rsidR="003D1393" w:rsidRPr="001C6AD5">
        <w:rPr>
          <w:rFonts w:ascii="Times New Roman" w:hAnsi="Times New Roman" w:cs="Times New Roman"/>
          <w:color w:val="000000" w:themeColor="text1"/>
          <w:sz w:val="20"/>
          <w:szCs w:val="20"/>
        </w:rPr>
        <w:t>at the installation</w:t>
      </w:r>
      <w:r w:rsidR="006323E3" w:rsidRPr="001C6AD5">
        <w:rPr>
          <w:rFonts w:ascii="Times New Roman" w:hAnsi="Times New Roman" w:cs="Times New Roman"/>
          <w:color w:val="000000" w:themeColor="text1"/>
          <w:sz w:val="20"/>
          <w:szCs w:val="20"/>
        </w:rPr>
        <w:t>/make-up of the joint and</w:t>
      </w:r>
      <w:r w:rsidR="00DA4DD0" w:rsidRPr="001C6AD5">
        <w:rPr>
          <w:rFonts w:ascii="Times New Roman" w:hAnsi="Times New Roman" w:cs="Times New Roman"/>
          <w:color w:val="000000" w:themeColor="text1"/>
          <w:sz w:val="20"/>
          <w:szCs w:val="20"/>
        </w:rPr>
        <w:t xml:space="preserve"> then</w:t>
      </w:r>
      <w:r w:rsidR="006323E3" w:rsidRPr="001C6AD5">
        <w:rPr>
          <w:rFonts w:ascii="Times New Roman" w:hAnsi="Times New Roman" w:cs="Times New Roman"/>
          <w:color w:val="000000" w:themeColor="text1"/>
          <w:sz w:val="20"/>
          <w:szCs w:val="20"/>
        </w:rPr>
        <w:t xml:space="preserve"> </w:t>
      </w:r>
      <w:r w:rsidR="00A93A08" w:rsidRPr="001C6AD5">
        <w:rPr>
          <w:rFonts w:ascii="Times New Roman" w:hAnsi="Times New Roman" w:cs="Times New Roman"/>
          <w:color w:val="000000" w:themeColor="text1"/>
          <w:sz w:val="20"/>
          <w:szCs w:val="20"/>
        </w:rPr>
        <w:t xml:space="preserve">under the </w:t>
      </w:r>
      <w:r w:rsidR="00F95415" w:rsidRPr="001C6AD5">
        <w:rPr>
          <w:rFonts w:ascii="Times New Roman" w:hAnsi="Times New Roman" w:cs="Times New Roman"/>
          <w:color w:val="000000" w:themeColor="text1"/>
          <w:sz w:val="20"/>
          <w:szCs w:val="20"/>
        </w:rPr>
        <w:t xml:space="preserve">wider array </w:t>
      </w:r>
      <w:r w:rsidR="00DA4DD0" w:rsidRPr="001C6AD5">
        <w:rPr>
          <w:rFonts w:ascii="Times New Roman" w:hAnsi="Times New Roman" w:cs="Times New Roman"/>
          <w:color w:val="000000" w:themeColor="text1"/>
          <w:sz w:val="20"/>
          <w:szCs w:val="20"/>
        </w:rPr>
        <w:t>of operational conditions</w:t>
      </w:r>
      <w:r w:rsidR="00E00B8A" w:rsidRPr="001C6AD5">
        <w:rPr>
          <w:rFonts w:ascii="Times New Roman" w:hAnsi="Times New Roman" w:cs="Times New Roman"/>
          <w:color w:val="000000" w:themeColor="text1"/>
          <w:sz w:val="20"/>
          <w:szCs w:val="20"/>
        </w:rPr>
        <w:t xml:space="preserve"> </w:t>
      </w:r>
      <w:r w:rsidR="007E22A4" w:rsidRPr="001C6AD5">
        <w:rPr>
          <w:rFonts w:ascii="Times New Roman" w:hAnsi="Times New Roman" w:cs="Times New Roman"/>
          <w:color w:val="000000" w:themeColor="text1"/>
          <w:sz w:val="20"/>
          <w:szCs w:val="20"/>
        </w:rPr>
        <w:t xml:space="preserve">found </w:t>
      </w:r>
      <w:r w:rsidR="00E00B8A" w:rsidRPr="001C6AD5">
        <w:rPr>
          <w:rFonts w:ascii="Times New Roman" w:hAnsi="Times New Roman" w:cs="Times New Roman"/>
          <w:color w:val="000000" w:themeColor="text1"/>
          <w:sz w:val="20"/>
          <w:szCs w:val="20"/>
        </w:rPr>
        <w:t>during service.</w:t>
      </w:r>
      <w:r w:rsidR="00B15309" w:rsidRPr="001C6AD5">
        <w:rPr>
          <w:rFonts w:ascii="Times New Roman" w:hAnsi="Times New Roman" w:cs="Times New Roman"/>
          <w:color w:val="000000" w:themeColor="text1"/>
          <w:sz w:val="20"/>
          <w:szCs w:val="20"/>
        </w:rPr>
        <w:t xml:space="preserve">  In </w:t>
      </w:r>
      <w:r w:rsidR="002773A8" w:rsidRPr="001C6AD5">
        <w:rPr>
          <w:rFonts w:ascii="Times New Roman" w:hAnsi="Times New Roman" w:cs="Times New Roman"/>
          <w:color w:val="000000" w:themeColor="text1"/>
          <w:sz w:val="20"/>
          <w:szCs w:val="20"/>
        </w:rPr>
        <w:t>its</w:t>
      </w:r>
      <w:r w:rsidR="00B15309" w:rsidRPr="001C6AD5">
        <w:rPr>
          <w:rFonts w:ascii="Times New Roman" w:hAnsi="Times New Roman" w:cs="Times New Roman"/>
          <w:color w:val="000000" w:themeColor="text1"/>
          <w:sz w:val="20"/>
          <w:szCs w:val="20"/>
        </w:rPr>
        <w:t xml:space="preserve"> </w:t>
      </w:r>
      <w:r w:rsidR="002773A8" w:rsidRPr="001C6AD5">
        <w:rPr>
          <w:rFonts w:ascii="Times New Roman" w:hAnsi="Times New Roman" w:cs="Times New Roman"/>
          <w:color w:val="000000" w:themeColor="text1"/>
          <w:sz w:val="20"/>
          <w:szCs w:val="20"/>
        </w:rPr>
        <w:t>simplest</w:t>
      </w:r>
      <w:r w:rsidR="00B15309" w:rsidRPr="001C6AD5">
        <w:rPr>
          <w:rFonts w:ascii="Times New Roman" w:hAnsi="Times New Roman" w:cs="Times New Roman"/>
          <w:color w:val="000000" w:themeColor="text1"/>
          <w:sz w:val="20"/>
          <w:szCs w:val="20"/>
        </w:rPr>
        <w:t xml:space="preserve"> form</w:t>
      </w:r>
      <w:r w:rsidR="00401A85" w:rsidRPr="001C6AD5">
        <w:rPr>
          <w:rFonts w:ascii="Times New Roman" w:hAnsi="Times New Roman" w:cs="Times New Roman"/>
          <w:color w:val="000000" w:themeColor="text1"/>
          <w:sz w:val="20"/>
          <w:szCs w:val="20"/>
        </w:rPr>
        <w:t xml:space="preserve">, </w:t>
      </w:r>
      <w:r w:rsidR="00701077" w:rsidRPr="001C6AD5">
        <w:rPr>
          <w:rFonts w:ascii="Times New Roman" w:hAnsi="Times New Roman" w:cs="Times New Roman"/>
          <w:color w:val="000000" w:themeColor="text1"/>
          <w:sz w:val="20"/>
          <w:szCs w:val="20"/>
        </w:rPr>
        <w:t>the target assembly clamp load (</w:t>
      </w:r>
      <w:proofErr w:type="spellStart"/>
      <w:r w:rsidR="00701077" w:rsidRPr="001C6AD5">
        <w:rPr>
          <w:rFonts w:ascii="Times New Roman" w:hAnsi="Times New Roman" w:cs="Times New Roman"/>
          <w:i/>
          <w:iCs/>
          <w:color w:val="000000" w:themeColor="text1"/>
          <w:sz w:val="20"/>
          <w:szCs w:val="20"/>
        </w:rPr>
        <w:t>Sb</w:t>
      </w:r>
      <w:r w:rsidR="00701077" w:rsidRPr="001C6AD5">
        <w:rPr>
          <w:rFonts w:ascii="Times New Roman" w:hAnsi="Times New Roman" w:cs="Times New Roman"/>
          <w:i/>
          <w:iCs/>
          <w:color w:val="000000" w:themeColor="text1"/>
          <w:sz w:val="20"/>
          <w:szCs w:val="20"/>
          <w:vertAlign w:val="subscript"/>
        </w:rPr>
        <w:t>sel</w:t>
      </w:r>
      <w:proofErr w:type="spellEnd"/>
      <w:r w:rsidR="002164E0" w:rsidRPr="001C6AD5">
        <w:rPr>
          <w:rFonts w:ascii="Times New Roman" w:hAnsi="Times New Roman" w:cs="Times New Roman"/>
          <w:i/>
          <w:iCs/>
          <w:color w:val="000000" w:themeColor="text1"/>
          <w:sz w:val="20"/>
          <w:szCs w:val="20"/>
          <w:vertAlign w:val="subscript"/>
        </w:rPr>
        <w:t xml:space="preserve">, </w:t>
      </w:r>
      <w:r w:rsidR="002164E0" w:rsidRPr="001C6AD5">
        <w:rPr>
          <w:rFonts w:ascii="Times New Roman" w:hAnsi="Times New Roman" w:cs="Times New Roman"/>
          <w:i/>
          <w:iCs/>
          <w:color w:val="000000" w:themeColor="text1"/>
          <w:sz w:val="20"/>
          <w:szCs w:val="20"/>
        </w:rPr>
        <w:t xml:space="preserve">see figure </w:t>
      </w:r>
      <w:r w:rsidR="006E2678" w:rsidRPr="001C6AD5">
        <w:rPr>
          <w:rFonts w:ascii="Times New Roman" w:hAnsi="Times New Roman" w:cs="Times New Roman"/>
          <w:i/>
          <w:iCs/>
          <w:color w:val="000000" w:themeColor="text1"/>
          <w:sz w:val="20"/>
          <w:szCs w:val="20"/>
        </w:rPr>
        <w:t>7</w:t>
      </w:r>
      <w:r w:rsidR="00701077" w:rsidRPr="001C6AD5">
        <w:rPr>
          <w:rFonts w:ascii="Times New Roman" w:hAnsi="Times New Roman" w:cs="Times New Roman"/>
          <w:color w:val="000000" w:themeColor="text1"/>
          <w:sz w:val="20"/>
          <w:szCs w:val="20"/>
        </w:rPr>
        <w:t xml:space="preserve">) </w:t>
      </w:r>
      <w:r w:rsidR="00633E78" w:rsidRPr="001C6AD5">
        <w:rPr>
          <w:rFonts w:ascii="Times New Roman" w:hAnsi="Times New Roman" w:cs="Times New Roman"/>
          <w:color w:val="000000" w:themeColor="text1"/>
          <w:sz w:val="20"/>
          <w:szCs w:val="20"/>
        </w:rPr>
        <w:t xml:space="preserve">should be sufficient to </w:t>
      </w:r>
      <w:r w:rsidR="001B2C52" w:rsidRPr="001C6AD5">
        <w:rPr>
          <w:rFonts w:ascii="Times New Roman" w:hAnsi="Times New Roman" w:cs="Times New Roman"/>
          <w:color w:val="000000" w:themeColor="text1"/>
          <w:sz w:val="20"/>
          <w:szCs w:val="20"/>
        </w:rPr>
        <w:t xml:space="preserve">meet the operational </w:t>
      </w:r>
      <w:r w:rsidR="003454D5" w:rsidRPr="001C6AD5">
        <w:rPr>
          <w:rFonts w:ascii="Times New Roman" w:hAnsi="Times New Roman" w:cs="Times New Roman"/>
          <w:color w:val="000000" w:themeColor="text1"/>
          <w:sz w:val="20"/>
          <w:szCs w:val="20"/>
        </w:rPr>
        <w:t xml:space="preserve">requirements of the application </w:t>
      </w:r>
      <w:r w:rsidR="00D6015E" w:rsidRPr="001C6AD5">
        <w:rPr>
          <w:rFonts w:ascii="Times New Roman" w:hAnsi="Times New Roman" w:cs="Times New Roman"/>
          <w:color w:val="000000" w:themeColor="text1"/>
          <w:sz w:val="20"/>
          <w:szCs w:val="20"/>
        </w:rPr>
        <w:t xml:space="preserve">taking into account the </w:t>
      </w:r>
      <w:r w:rsidR="00336D8B" w:rsidRPr="001C6AD5">
        <w:rPr>
          <w:rFonts w:ascii="Times New Roman" w:hAnsi="Times New Roman" w:cs="Times New Roman"/>
          <w:color w:val="000000" w:themeColor="text1"/>
          <w:sz w:val="20"/>
          <w:szCs w:val="20"/>
        </w:rPr>
        <w:t xml:space="preserve">desired </w:t>
      </w:r>
      <w:r w:rsidR="00A55D2D" w:rsidRPr="001C6AD5">
        <w:rPr>
          <w:rFonts w:ascii="Times New Roman" w:hAnsi="Times New Roman" w:cs="Times New Roman"/>
          <w:color w:val="000000" w:themeColor="text1"/>
          <w:sz w:val="20"/>
          <w:szCs w:val="20"/>
        </w:rPr>
        <w:t xml:space="preserve">parameters of performance such as </w:t>
      </w:r>
      <w:r w:rsidR="00845B4C" w:rsidRPr="001C6AD5">
        <w:rPr>
          <w:rFonts w:ascii="Times New Roman" w:hAnsi="Times New Roman" w:cs="Times New Roman"/>
          <w:color w:val="000000" w:themeColor="text1"/>
          <w:sz w:val="20"/>
          <w:szCs w:val="20"/>
        </w:rPr>
        <w:t>joint tightness</w:t>
      </w:r>
      <w:r w:rsidR="002F7AFD" w:rsidRPr="001C6AD5">
        <w:rPr>
          <w:rFonts w:ascii="Times New Roman" w:hAnsi="Times New Roman" w:cs="Times New Roman"/>
          <w:color w:val="000000" w:themeColor="text1"/>
          <w:sz w:val="20"/>
          <w:szCs w:val="20"/>
        </w:rPr>
        <w:t xml:space="preserve"> which are </w:t>
      </w:r>
      <w:r w:rsidR="00FC604E" w:rsidRPr="001C6AD5">
        <w:rPr>
          <w:rFonts w:ascii="Times New Roman" w:hAnsi="Times New Roman" w:cs="Times New Roman"/>
          <w:color w:val="000000" w:themeColor="text1"/>
          <w:sz w:val="20"/>
          <w:szCs w:val="20"/>
        </w:rPr>
        <w:t xml:space="preserve">ultimately </w:t>
      </w:r>
      <w:r w:rsidR="002F7AFD" w:rsidRPr="001C6AD5">
        <w:rPr>
          <w:rFonts w:ascii="Times New Roman" w:hAnsi="Times New Roman" w:cs="Times New Roman"/>
          <w:color w:val="000000" w:themeColor="text1"/>
          <w:sz w:val="20"/>
          <w:szCs w:val="20"/>
        </w:rPr>
        <w:t>affected by</w:t>
      </w:r>
      <w:r w:rsidR="00FC604E" w:rsidRPr="001C6AD5">
        <w:rPr>
          <w:rFonts w:ascii="Times New Roman" w:hAnsi="Times New Roman" w:cs="Times New Roman"/>
          <w:color w:val="000000" w:themeColor="text1"/>
          <w:sz w:val="20"/>
          <w:szCs w:val="20"/>
        </w:rPr>
        <w:t xml:space="preserve"> </w:t>
      </w:r>
      <w:r w:rsidR="00845B4C" w:rsidRPr="001C6AD5">
        <w:rPr>
          <w:rFonts w:ascii="Times New Roman" w:hAnsi="Times New Roman" w:cs="Times New Roman"/>
          <w:color w:val="000000" w:themeColor="text1"/>
          <w:sz w:val="20"/>
          <w:szCs w:val="20"/>
        </w:rPr>
        <w:t xml:space="preserve">stress relaxation (all components), </w:t>
      </w:r>
      <w:r w:rsidR="00336D8B" w:rsidRPr="001C6AD5">
        <w:rPr>
          <w:rFonts w:ascii="Times New Roman" w:hAnsi="Times New Roman" w:cs="Times New Roman"/>
          <w:color w:val="000000" w:themeColor="text1"/>
          <w:sz w:val="20"/>
          <w:szCs w:val="20"/>
        </w:rPr>
        <w:t>creep</w:t>
      </w:r>
      <w:r w:rsidR="002F7AFD" w:rsidRPr="001C6AD5">
        <w:rPr>
          <w:rFonts w:ascii="Times New Roman" w:hAnsi="Times New Roman" w:cs="Times New Roman"/>
          <w:color w:val="000000" w:themeColor="text1"/>
          <w:sz w:val="20"/>
          <w:szCs w:val="20"/>
        </w:rPr>
        <w:t xml:space="preserve">, </w:t>
      </w:r>
      <w:r w:rsidR="00E35F16" w:rsidRPr="001C6AD5">
        <w:rPr>
          <w:rFonts w:ascii="Times New Roman" w:hAnsi="Times New Roman" w:cs="Times New Roman"/>
          <w:color w:val="000000" w:themeColor="text1"/>
          <w:sz w:val="20"/>
          <w:szCs w:val="20"/>
        </w:rPr>
        <w:t>thermal transients, pressure</w:t>
      </w:r>
      <w:r w:rsidR="007F07E9" w:rsidRPr="001C6AD5">
        <w:rPr>
          <w:rFonts w:ascii="Times New Roman" w:hAnsi="Times New Roman" w:cs="Times New Roman"/>
          <w:color w:val="000000" w:themeColor="text1"/>
          <w:sz w:val="20"/>
          <w:szCs w:val="20"/>
        </w:rPr>
        <w:t xml:space="preserve"> spikes, external </w:t>
      </w:r>
      <w:r w:rsidR="002E4BF7" w:rsidRPr="001C6AD5">
        <w:rPr>
          <w:rFonts w:ascii="Times New Roman" w:hAnsi="Times New Roman" w:cs="Times New Roman"/>
          <w:color w:val="000000" w:themeColor="text1"/>
          <w:sz w:val="20"/>
          <w:szCs w:val="20"/>
        </w:rPr>
        <w:t>moments</w:t>
      </w:r>
      <w:r w:rsidR="00020CC3" w:rsidRPr="001C6AD5">
        <w:rPr>
          <w:rFonts w:ascii="Times New Roman" w:hAnsi="Times New Roman" w:cs="Times New Roman"/>
          <w:color w:val="000000" w:themeColor="text1"/>
          <w:sz w:val="20"/>
          <w:szCs w:val="20"/>
        </w:rPr>
        <w:t>, vibration</w:t>
      </w:r>
      <w:r w:rsidR="00161B33" w:rsidRPr="001C6AD5">
        <w:rPr>
          <w:rFonts w:ascii="Times New Roman" w:hAnsi="Times New Roman" w:cs="Times New Roman"/>
          <w:color w:val="000000" w:themeColor="text1"/>
          <w:sz w:val="20"/>
          <w:szCs w:val="20"/>
        </w:rPr>
        <w:t>/fatigue</w:t>
      </w:r>
      <w:r w:rsidR="00020CC3" w:rsidRPr="001C6AD5">
        <w:rPr>
          <w:rFonts w:ascii="Times New Roman" w:hAnsi="Times New Roman" w:cs="Times New Roman"/>
          <w:color w:val="000000" w:themeColor="text1"/>
          <w:sz w:val="20"/>
          <w:szCs w:val="20"/>
        </w:rPr>
        <w:t xml:space="preserve"> and not least, </w:t>
      </w:r>
      <w:r w:rsidR="00CA0921" w:rsidRPr="001C6AD5">
        <w:rPr>
          <w:rFonts w:ascii="Times New Roman" w:hAnsi="Times New Roman" w:cs="Times New Roman"/>
          <w:color w:val="000000" w:themeColor="text1"/>
          <w:sz w:val="20"/>
          <w:szCs w:val="20"/>
        </w:rPr>
        <w:t xml:space="preserve">the methods used to </w:t>
      </w:r>
      <w:r w:rsidR="00B501FF" w:rsidRPr="001C6AD5">
        <w:rPr>
          <w:rFonts w:ascii="Times New Roman" w:hAnsi="Times New Roman" w:cs="Times New Roman"/>
          <w:color w:val="000000" w:themeColor="text1"/>
          <w:sz w:val="20"/>
          <w:szCs w:val="20"/>
        </w:rPr>
        <w:t xml:space="preserve">assemble the joint and the attention paid to achieving </w:t>
      </w:r>
      <w:r w:rsidR="008036FE" w:rsidRPr="001C6AD5">
        <w:rPr>
          <w:rFonts w:ascii="Times New Roman" w:hAnsi="Times New Roman" w:cs="Times New Roman"/>
          <w:color w:val="000000" w:themeColor="text1"/>
          <w:sz w:val="20"/>
          <w:szCs w:val="20"/>
        </w:rPr>
        <w:t>(</w:t>
      </w:r>
      <w:r w:rsidR="008C31A8" w:rsidRPr="001C6AD5">
        <w:rPr>
          <w:rFonts w:ascii="Times New Roman" w:hAnsi="Times New Roman" w:cs="Times New Roman"/>
          <w:color w:val="000000" w:themeColor="text1"/>
          <w:sz w:val="20"/>
          <w:szCs w:val="20"/>
        </w:rPr>
        <w:t xml:space="preserve">and </w:t>
      </w:r>
      <w:r w:rsidR="008036FE" w:rsidRPr="001C6AD5">
        <w:rPr>
          <w:rFonts w:ascii="Times New Roman" w:hAnsi="Times New Roman" w:cs="Times New Roman"/>
          <w:color w:val="000000" w:themeColor="text1"/>
          <w:sz w:val="20"/>
          <w:szCs w:val="20"/>
        </w:rPr>
        <w:t xml:space="preserve">then </w:t>
      </w:r>
      <w:r w:rsidR="008C31A8" w:rsidRPr="001C6AD5">
        <w:rPr>
          <w:rFonts w:ascii="Times New Roman" w:hAnsi="Times New Roman" w:cs="Times New Roman"/>
          <w:color w:val="000000" w:themeColor="text1"/>
          <w:sz w:val="20"/>
          <w:szCs w:val="20"/>
        </w:rPr>
        <w:t>maintaining</w:t>
      </w:r>
      <w:r w:rsidR="008036FE" w:rsidRPr="001C6AD5">
        <w:rPr>
          <w:rFonts w:ascii="Times New Roman" w:hAnsi="Times New Roman" w:cs="Times New Roman"/>
          <w:color w:val="000000" w:themeColor="text1"/>
          <w:sz w:val="20"/>
          <w:szCs w:val="20"/>
        </w:rPr>
        <w:t>)</w:t>
      </w:r>
      <w:r w:rsidR="008C31A8" w:rsidRPr="001C6AD5">
        <w:rPr>
          <w:rFonts w:ascii="Times New Roman" w:hAnsi="Times New Roman" w:cs="Times New Roman"/>
          <w:color w:val="000000" w:themeColor="text1"/>
          <w:sz w:val="20"/>
          <w:szCs w:val="20"/>
        </w:rPr>
        <w:t xml:space="preserve"> clamp load in the fasteners</w:t>
      </w:r>
      <w:r w:rsidR="00CA6EF9" w:rsidRPr="001C6AD5">
        <w:rPr>
          <w:rFonts w:ascii="Times New Roman" w:hAnsi="Times New Roman" w:cs="Times New Roman"/>
          <w:color w:val="000000" w:themeColor="text1"/>
          <w:sz w:val="20"/>
          <w:szCs w:val="20"/>
        </w:rPr>
        <w:t xml:space="preserve"> to a minimum desired limit (</w:t>
      </w:r>
      <w:proofErr w:type="spellStart"/>
      <w:r w:rsidR="00CA6EF9" w:rsidRPr="001C6AD5">
        <w:rPr>
          <w:rFonts w:ascii="Times New Roman" w:hAnsi="Times New Roman" w:cs="Times New Roman"/>
          <w:i/>
          <w:iCs/>
          <w:color w:val="000000" w:themeColor="text1"/>
          <w:sz w:val="20"/>
          <w:szCs w:val="20"/>
        </w:rPr>
        <w:t>Sb</w:t>
      </w:r>
      <w:r w:rsidR="00CA6EF9" w:rsidRPr="001C6AD5">
        <w:rPr>
          <w:rFonts w:ascii="Times New Roman" w:hAnsi="Times New Roman" w:cs="Times New Roman"/>
          <w:i/>
          <w:iCs/>
          <w:color w:val="000000" w:themeColor="text1"/>
          <w:sz w:val="20"/>
          <w:szCs w:val="20"/>
          <w:vertAlign w:val="subscript"/>
        </w:rPr>
        <w:t>min</w:t>
      </w:r>
      <w:proofErr w:type="spellEnd"/>
      <w:r w:rsidR="00CA6EF9" w:rsidRPr="001C6AD5">
        <w:rPr>
          <w:rFonts w:ascii="Times New Roman" w:hAnsi="Times New Roman" w:cs="Times New Roman"/>
          <w:i/>
          <w:iCs/>
          <w:color w:val="000000" w:themeColor="text1"/>
          <w:sz w:val="20"/>
          <w:szCs w:val="20"/>
          <w:vertAlign w:val="subscript"/>
        </w:rPr>
        <w:t xml:space="preserve">, </w:t>
      </w:r>
      <w:r w:rsidR="00CA6EF9" w:rsidRPr="001C6AD5">
        <w:rPr>
          <w:rFonts w:ascii="Times New Roman" w:hAnsi="Times New Roman" w:cs="Times New Roman"/>
          <w:i/>
          <w:iCs/>
          <w:color w:val="000000" w:themeColor="text1"/>
          <w:sz w:val="20"/>
          <w:szCs w:val="20"/>
        </w:rPr>
        <w:t xml:space="preserve">see figure </w:t>
      </w:r>
      <w:r w:rsidR="006E2678" w:rsidRPr="001C6AD5">
        <w:rPr>
          <w:rFonts w:ascii="Times New Roman" w:hAnsi="Times New Roman" w:cs="Times New Roman"/>
          <w:i/>
          <w:iCs/>
          <w:color w:val="000000" w:themeColor="text1"/>
          <w:sz w:val="20"/>
          <w:szCs w:val="20"/>
        </w:rPr>
        <w:t>7</w:t>
      </w:r>
      <w:r w:rsidR="00CA6EF9" w:rsidRPr="001C6AD5">
        <w:rPr>
          <w:rFonts w:ascii="Times New Roman" w:hAnsi="Times New Roman" w:cs="Times New Roman"/>
          <w:color w:val="000000" w:themeColor="text1"/>
          <w:sz w:val="20"/>
          <w:szCs w:val="20"/>
        </w:rPr>
        <w:t>)</w:t>
      </w:r>
      <w:r w:rsidR="008C31A8" w:rsidRPr="001C6AD5">
        <w:rPr>
          <w:rFonts w:ascii="Times New Roman" w:hAnsi="Times New Roman" w:cs="Times New Roman"/>
          <w:color w:val="000000" w:themeColor="text1"/>
          <w:sz w:val="20"/>
          <w:szCs w:val="20"/>
        </w:rPr>
        <w:t>.</w:t>
      </w:r>
    </w:p>
    <w:p w14:paraId="7345CEAF" w14:textId="191803B6" w:rsidR="009C69AF" w:rsidRPr="001C6AD5" w:rsidRDefault="00621E06" w:rsidP="00621E06">
      <w:pPr>
        <w:spacing w:after="120" w:line="240" w:lineRule="auto"/>
        <w:jc w:val="center"/>
        <w:rPr>
          <w:rFonts w:ascii="Times New Roman" w:hAnsi="Times New Roman" w:cs="Times New Roman"/>
          <w:color w:val="000000" w:themeColor="text1"/>
          <w:sz w:val="20"/>
          <w:szCs w:val="20"/>
        </w:rPr>
      </w:pPr>
      <w:r w:rsidRPr="001C6AD5">
        <w:rPr>
          <w:rFonts w:ascii="Times New Roman" w:hAnsi="Times New Roman" w:cs="Times New Roman"/>
          <w:noProof/>
          <w:color w:val="000000" w:themeColor="text1"/>
          <w:sz w:val="20"/>
          <w:szCs w:val="20"/>
        </w:rPr>
        <w:lastRenderedPageBreak/>
        <w:drawing>
          <wp:inline distT="0" distB="0" distL="0" distR="0" wp14:anchorId="665C2142" wp14:editId="720490B2">
            <wp:extent cx="3550638" cy="2101755"/>
            <wp:effectExtent l="0" t="0" r="0" b="0"/>
            <wp:docPr id="961840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5279" cy="2116341"/>
                    </a:xfrm>
                    <a:prstGeom prst="rect">
                      <a:avLst/>
                    </a:prstGeom>
                    <a:noFill/>
                  </pic:spPr>
                </pic:pic>
              </a:graphicData>
            </a:graphic>
          </wp:inline>
        </w:drawing>
      </w:r>
    </w:p>
    <w:p w14:paraId="054F934B" w14:textId="396F9681" w:rsidR="009C69AF" w:rsidRPr="001C6AD5" w:rsidRDefault="00DC113B" w:rsidP="00DC113B">
      <w:pPr>
        <w:spacing w:after="120" w:line="240" w:lineRule="auto"/>
        <w:jc w:val="center"/>
        <w:rPr>
          <w:rFonts w:ascii="Times New Roman" w:hAnsi="Times New Roman" w:cs="Times New Roman"/>
          <w:color w:val="000000" w:themeColor="text1"/>
          <w:sz w:val="20"/>
          <w:szCs w:val="20"/>
        </w:rPr>
      </w:pPr>
      <w:r w:rsidRPr="001C6AD5">
        <w:rPr>
          <w:rFonts w:ascii="Times New Roman" w:hAnsi="Times New Roman" w:cs="Times New Roman"/>
          <w:color w:val="000000" w:themeColor="text1"/>
          <w:sz w:val="20"/>
          <w:szCs w:val="20"/>
        </w:rPr>
        <w:t xml:space="preserve">Fig. </w:t>
      </w:r>
      <w:r w:rsidR="008B2502" w:rsidRPr="001C6AD5">
        <w:rPr>
          <w:rFonts w:ascii="Times New Roman" w:hAnsi="Times New Roman" w:cs="Times New Roman"/>
          <w:color w:val="000000" w:themeColor="text1"/>
          <w:sz w:val="20"/>
          <w:szCs w:val="20"/>
        </w:rPr>
        <w:t>7</w:t>
      </w:r>
      <w:r w:rsidR="00001C02" w:rsidRPr="001C6AD5">
        <w:rPr>
          <w:rFonts w:ascii="Times New Roman" w:hAnsi="Times New Roman" w:cs="Times New Roman"/>
          <w:color w:val="000000" w:themeColor="text1"/>
          <w:sz w:val="20"/>
          <w:szCs w:val="20"/>
        </w:rPr>
        <w:t xml:space="preserve">: </w:t>
      </w:r>
      <w:r w:rsidR="00AF5332" w:rsidRPr="001C6AD5">
        <w:rPr>
          <w:rFonts w:ascii="Times New Roman" w:hAnsi="Times New Roman" w:cs="Times New Roman"/>
          <w:color w:val="000000" w:themeColor="text1"/>
          <w:sz w:val="20"/>
          <w:szCs w:val="20"/>
        </w:rPr>
        <w:t>Schematic that illustrate</w:t>
      </w:r>
      <w:r w:rsidR="007F2C3F" w:rsidRPr="001C6AD5">
        <w:rPr>
          <w:rFonts w:ascii="Times New Roman" w:hAnsi="Times New Roman" w:cs="Times New Roman"/>
          <w:color w:val="000000" w:themeColor="text1"/>
          <w:sz w:val="20"/>
          <w:szCs w:val="20"/>
        </w:rPr>
        <w:t xml:space="preserve">s target load </w:t>
      </w:r>
      <w:proofErr w:type="spellStart"/>
      <w:r w:rsidR="00AF5332" w:rsidRPr="001C6AD5">
        <w:rPr>
          <w:rFonts w:ascii="Times New Roman" w:hAnsi="Times New Roman" w:cs="Times New Roman"/>
          <w:i/>
          <w:iCs/>
          <w:color w:val="000000" w:themeColor="text1"/>
          <w:sz w:val="20"/>
          <w:szCs w:val="20"/>
        </w:rPr>
        <w:t>Sb</w:t>
      </w:r>
      <w:r w:rsidR="00AF5332" w:rsidRPr="001C6AD5">
        <w:rPr>
          <w:rFonts w:ascii="Times New Roman" w:hAnsi="Times New Roman" w:cs="Times New Roman"/>
          <w:i/>
          <w:iCs/>
          <w:color w:val="000000" w:themeColor="text1"/>
          <w:sz w:val="20"/>
          <w:szCs w:val="20"/>
          <w:vertAlign w:val="subscript"/>
        </w:rPr>
        <w:t>sel</w:t>
      </w:r>
      <w:proofErr w:type="spellEnd"/>
      <w:r w:rsidR="007F2C3F" w:rsidRPr="001C6AD5">
        <w:rPr>
          <w:rFonts w:ascii="Times New Roman" w:hAnsi="Times New Roman" w:cs="Times New Roman"/>
          <w:i/>
          <w:iCs/>
          <w:color w:val="000000" w:themeColor="text1"/>
          <w:sz w:val="20"/>
          <w:szCs w:val="20"/>
          <w:vertAlign w:val="subscript"/>
        </w:rPr>
        <w:t xml:space="preserve"> </w:t>
      </w:r>
      <w:r w:rsidR="007F2C3F" w:rsidRPr="001C6AD5">
        <w:rPr>
          <w:rFonts w:ascii="Times New Roman" w:hAnsi="Times New Roman" w:cs="Times New Roman"/>
          <w:color w:val="000000" w:themeColor="text1"/>
          <w:sz w:val="20"/>
          <w:szCs w:val="20"/>
        </w:rPr>
        <w:t xml:space="preserve">and the </w:t>
      </w:r>
      <w:r w:rsidR="0026348F" w:rsidRPr="001C6AD5">
        <w:rPr>
          <w:rFonts w:ascii="Times New Roman" w:hAnsi="Times New Roman" w:cs="Times New Roman"/>
          <w:color w:val="000000" w:themeColor="text1"/>
          <w:sz w:val="20"/>
          <w:szCs w:val="20"/>
        </w:rPr>
        <w:t>load loss over time</w:t>
      </w:r>
    </w:p>
    <w:p w14:paraId="3E0C33C7" w14:textId="75B73E01" w:rsidR="008C31A8" w:rsidRPr="001C6AD5" w:rsidRDefault="004D66EA" w:rsidP="000C3636">
      <w:pPr>
        <w:spacing w:after="120" w:line="240" w:lineRule="auto"/>
        <w:ind w:firstLine="720"/>
        <w:jc w:val="both"/>
        <w:rPr>
          <w:rFonts w:ascii="Times New Roman" w:hAnsi="Times New Roman" w:cs="Times New Roman"/>
          <w:color w:val="000000" w:themeColor="text1"/>
          <w:sz w:val="20"/>
          <w:szCs w:val="20"/>
        </w:rPr>
      </w:pPr>
      <w:r w:rsidRPr="001C6AD5">
        <w:rPr>
          <w:rFonts w:ascii="Times New Roman" w:hAnsi="Times New Roman" w:cs="Times New Roman"/>
          <w:sz w:val="20"/>
          <w:szCs w:val="20"/>
        </w:rPr>
        <w:t>The majority</w:t>
      </w:r>
      <w:r w:rsidR="007C49EE" w:rsidRPr="001C6AD5">
        <w:rPr>
          <w:rFonts w:ascii="Times New Roman" w:hAnsi="Times New Roman" w:cs="Times New Roman"/>
          <w:sz w:val="20"/>
          <w:szCs w:val="20"/>
        </w:rPr>
        <w:t xml:space="preserve"> </w:t>
      </w:r>
      <w:r w:rsidRPr="001C6AD5">
        <w:rPr>
          <w:rFonts w:ascii="Times New Roman" w:hAnsi="Times New Roman" w:cs="Times New Roman"/>
          <w:color w:val="000000" w:themeColor="text1"/>
          <w:sz w:val="20"/>
          <w:szCs w:val="20"/>
        </w:rPr>
        <w:t>(</w:t>
      </w:r>
      <w:r w:rsidR="00393BC8" w:rsidRPr="001C6AD5">
        <w:rPr>
          <w:rFonts w:ascii="Times New Roman" w:hAnsi="Times New Roman" w:cs="Times New Roman"/>
          <w:color w:val="000000" w:themeColor="text1"/>
          <w:sz w:val="20"/>
          <w:szCs w:val="20"/>
        </w:rPr>
        <w:t>&gt;</w:t>
      </w:r>
      <w:r w:rsidRPr="001C6AD5">
        <w:rPr>
          <w:rFonts w:ascii="Times New Roman" w:hAnsi="Times New Roman" w:cs="Times New Roman"/>
          <w:color w:val="000000" w:themeColor="text1"/>
          <w:sz w:val="20"/>
          <w:szCs w:val="20"/>
        </w:rPr>
        <w:t xml:space="preserve">80%) </w:t>
      </w:r>
      <w:r w:rsidR="007C49EE" w:rsidRPr="001C6AD5">
        <w:rPr>
          <w:rFonts w:ascii="Times New Roman" w:hAnsi="Times New Roman" w:cs="Times New Roman"/>
          <w:color w:val="000000" w:themeColor="text1"/>
          <w:sz w:val="20"/>
          <w:szCs w:val="20"/>
        </w:rPr>
        <w:t xml:space="preserve">of bolted flange joints </w:t>
      </w:r>
      <w:r w:rsidR="00666872" w:rsidRPr="001C6AD5">
        <w:rPr>
          <w:rFonts w:ascii="Times New Roman" w:hAnsi="Times New Roman" w:cs="Times New Roman"/>
          <w:color w:val="000000" w:themeColor="text1"/>
          <w:sz w:val="20"/>
          <w:szCs w:val="20"/>
        </w:rPr>
        <w:t>that fail</w:t>
      </w:r>
      <w:r w:rsidR="00C237F5" w:rsidRPr="001C6AD5">
        <w:rPr>
          <w:rFonts w:ascii="Times New Roman" w:hAnsi="Times New Roman" w:cs="Times New Roman"/>
          <w:color w:val="000000" w:themeColor="text1"/>
          <w:sz w:val="20"/>
          <w:szCs w:val="20"/>
        </w:rPr>
        <w:t xml:space="preserve"> (defined as </w:t>
      </w:r>
      <w:r w:rsidR="0010635F" w:rsidRPr="001C6AD5">
        <w:rPr>
          <w:rFonts w:ascii="Times New Roman" w:hAnsi="Times New Roman" w:cs="Times New Roman"/>
          <w:color w:val="000000" w:themeColor="text1"/>
          <w:sz w:val="20"/>
          <w:szCs w:val="20"/>
        </w:rPr>
        <w:t xml:space="preserve">an </w:t>
      </w:r>
      <w:r w:rsidR="00C237F5" w:rsidRPr="001C6AD5">
        <w:rPr>
          <w:rFonts w:ascii="Times New Roman" w:hAnsi="Times New Roman" w:cs="Times New Roman"/>
          <w:color w:val="000000" w:themeColor="text1"/>
          <w:sz w:val="20"/>
          <w:szCs w:val="20"/>
        </w:rPr>
        <w:t xml:space="preserve">unacceptable </w:t>
      </w:r>
      <w:r w:rsidR="00270EDE" w:rsidRPr="001C6AD5">
        <w:rPr>
          <w:rFonts w:ascii="Times New Roman" w:hAnsi="Times New Roman" w:cs="Times New Roman"/>
          <w:color w:val="000000" w:themeColor="text1"/>
          <w:sz w:val="20"/>
          <w:szCs w:val="20"/>
        </w:rPr>
        <w:t xml:space="preserve">initial loading or </w:t>
      </w:r>
      <w:r w:rsidR="00E11CFD" w:rsidRPr="001C6AD5">
        <w:rPr>
          <w:rFonts w:ascii="Times New Roman" w:hAnsi="Times New Roman" w:cs="Times New Roman"/>
          <w:color w:val="000000" w:themeColor="text1"/>
          <w:sz w:val="20"/>
          <w:szCs w:val="20"/>
        </w:rPr>
        <w:t xml:space="preserve">loss of </w:t>
      </w:r>
      <w:r w:rsidR="00C237F5" w:rsidRPr="001C6AD5">
        <w:rPr>
          <w:rFonts w:ascii="Times New Roman" w:hAnsi="Times New Roman" w:cs="Times New Roman"/>
          <w:color w:val="000000" w:themeColor="text1"/>
          <w:sz w:val="20"/>
          <w:szCs w:val="20"/>
        </w:rPr>
        <w:t xml:space="preserve">joint </w:t>
      </w:r>
      <w:r w:rsidR="004B7310" w:rsidRPr="001C6AD5">
        <w:rPr>
          <w:rFonts w:ascii="Times New Roman" w:hAnsi="Times New Roman" w:cs="Times New Roman"/>
          <w:color w:val="000000" w:themeColor="text1"/>
          <w:sz w:val="20"/>
          <w:szCs w:val="20"/>
        </w:rPr>
        <w:t>integrity/</w:t>
      </w:r>
      <w:r w:rsidR="00C237F5" w:rsidRPr="001C6AD5">
        <w:rPr>
          <w:rFonts w:ascii="Times New Roman" w:hAnsi="Times New Roman" w:cs="Times New Roman"/>
          <w:color w:val="000000" w:themeColor="text1"/>
          <w:sz w:val="20"/>
          <w:szCs w:val="20"/>
        </w:rPr>
        <w:t xml:space="preserve">tightness) </w:t>
      </w:r>
      <w:r w:rsidR="003624C9" w:rsidRPr="001C6AD5">
        <w:rPr>
          <w:rFonts w:ascii="Times New Roman" w:hAnsi="Times New Roman" w:cs="Times New Roman"/>
          <w:color w:val="000000" w:themeColor="text1"/>
          <w:sz w:val="20"/>
          <w:szCs w:val="20"/>
        </w:rPr>
        <w:t xml:space="preserve">are </w:t>
      </w:r>
      <w:r w:rsidR="00366D7D" w:rsidRPr="001C6AD5">
        <w:rPr>
          <w:rFonts w:ascii="Times New Roman" w:hAnsi="Times New Roman" w:cs="Times New Roman"/>
          <w:color w:val="000000" w:themeColor="text1"/>
          <w:sz w:val="20"/>
          <w:szCs w:val="20"/>
        </w:rPr>
        <w:t xml:space="preserve">due to </w:t>
      </w:r>
      <w:r w:rsidR="009125F8" w:rsidRPr="001C6AD5">
        <w:rPr>
          <w:rFonts w:ascii="Times New Roman" w:hAnsi="Times New Roman" w:cs="Times New Roman"/>
          <w:color w:val="000000" w:themeColor="text1"/>
          <w:sz w:val="20"/>
          <w:szCs w:val="20"/>
        </w:rPr>
        <w:t>initial overloading of the joint or a</w:t>
      </w:r>
      <w:r w:rsidR="00366D7D" w:rsidRPr="001C6AD5">
        <w:rPr>
          <w:rFonts w:ascii="Times New Roman" w:hAnsi="Times New Roman" w:cs="Times New Roman"/>
          <w:color w:val="000000" w:themeColor="text1"/>
          <w:sz w:val="20"/>
          <w:szCs w:val="20"/>
        </w:rPr>
        <w:t xml:space="preserve"> loss of clamp load</w:t>
      </w:r>
      <w:r w:rsidR="00F80449" w:rsidRPr="001C6AD5">
        <w:rPr>
          <w:rFonts w:ascii="Times New Roman" w:hAnsi="Times New Roman" w:cs="Times New Roman"/>
          <w:color w:val="000000" w:themeColor="text1"/>
          <w:sz w:val="20"/>
          <w:szCs w:val="20"/>
        </w:rPr>
        <w:t xml:space="preserve"> over an extended </w:t>
      </w:r>
      <w:r w:rsidR="002D11B1" w:rsidRPr="001C6AD5">
        <w:rPr>
          <w:rFonts w:ascii="Times New Roman" w:hAnsi="Times New Roman" w:cs="Times New Roman"/>
          <w:color w:val="000000" w:themeColor="text1"/>
          <w:sz w:val="20"/>
          <w:szCs w:val="20"/>
        </w:rPr>
        <w:t xml:space="preserve">period of time.  </w:t>
      </w:r>
      <w:r w:rsidR="00E80667" w:rsidRPr="001C6AD5">
        <w:rPr>
          <w:rFonts w:ascii="Times New Roman" w:hAnsi="Times New Roman" w:cs="Times New Roman"/>
          <w:color w:val="000000" w:themeColor="text1"/>
          <w:sz w:val="20"/>
          <w:szCs w:val="20"/>
        </w:rPr>
        <w:t xml:space="preserve">That said, having a clear </w:t>
      </w:r>
      <w:r w:rsidR="004A3B39" w:rsidRPr="001C6AD5">
        <w:rPr>
          <w:rFonts w:ascii="Times New Roman" w:hAnsi="Times New Roman" w:cs="Times New Roman"/>
          <w:color w:val="000000" w:themeColor="text1"/>
          <w:sz w:val="20"/>
          <w:szCs w:val="20"/>
        </w:rPr>
        <w:t xml:space="preserve">understanding of the importance </w:t>
      </w:r>
      <w:r w:rsidR="00221E06" w:rsidRPr="001C6AD5">
        <w:rPr>
          <w:rFonts w:ascii="Times New Roman" w:hAnsi="Times New Roman" w:cs="Times New Roman"/>
          <w:color w:val="000000" w:themeColor="text1"/>
          <w:sz w:val="20"/>
          <w:szCs w:val="20"/>
        </w:rPr>
        <w:t xml:space="preserve">in getting the </w:t>
      </w:r>
      <w:r w:rsidR="001F0782" w:rsidRPr="001C6AD5">
        <w:rPr>
          <w:rFonts w:ascii="Times New Roman" w:hAnsi="Times New Roman" w:cs="Times New Roman"/>
          <w:color w:val="000000" w:themeColor="text1"/>
          <w:sz w:val="20"/>
          <w:szCs w:val="20"/>
        </w:rPr>
        <w:t xml:space="preserve">optimal clamp load </w:t>
      </w:r>
      <w:r w:rsidR="00471F52" w:rsidRPr="001C6AD5">
        <w:rPr>
          <w:rFonts w:ascii="Times New Roman" w:hAnsi="Times New Roman" w:cs="Times New Roman"/>
          <w:color w:val="000000" w:themeColor="text1"/>
          <w:sz w:val="20"/>
          <w:szCs w:val="20"/>
        </w:rPr>
        <w:t xml:space="preserve">being </w:t>
      </w:r>
      <w:r w:rsidR="001A09C9" w:rsidRPr="001C6AD5">
        <w:rPr>
          <w:rFonts w:ascii="Times New Roman" w:hAnsi="Times New Roman" w:cs="Times New Roman"/>
          <w:color w:val="000000" w:themeColor="text1"/>
          <w:sz w:val="20"/>
          <w:szCs w:val="20"/>
        </w:rPr>
        <w:t xml:space="preserve">applied </w:t>
      </w:r>
      <w:r w:rsidR="001F0782" w:rsidRPr="001C6AD5">
        <w:rPr>
          <w:rFonts w:ascii="Times New Roman" w:hAnsi="Times New Roman" w:cs="Times New Roman"/>
          <w:color w:val="000000" w:themeColor="text1"/>
          <w:sz w:val="20"/>
          <w:szCs w:val="20"/>
        </w:rPr>
        <w:t xml:space="preserve">at the start of the </w:t>
      </w:r>
      <w:r w:rsidR="001A09C9" w:rsidRPr="001C6AD5">
        <w:rPr>
          <w:rFonts w:ascii="Times New Roman" w:hAnsi="Times New Roman" w:cs="Times New Roman"/>
          <w:color w:val="000000" w:themeColor="text1"/>
          <w:sz w:val="20"/>
          <w:szCs w:val="20"/>
        </w:rPr>
        <w:t xml:space="preserve">assembly phase </w:t>
      </w:r>
      <w:r w:rsidR="00822A90" w:rsidRPr="001C6AD5">
        <w:rPr>
          <w:rFonts w:ascii="Times New Roman" w:hAnsi="Times New Roman" w:cs="Times New Roman"/>
          <w:color w:val="000000" w:themeColor="text1"/>
          <w:sz w:val="20"/>
          <w:szCs w:val="20"/>
        </w:rPr>
        <w:t xml:space="preserve">is key to achieving </w:t>
      </w:r>
      <w:r w:rsidR="00A32A27" w:rsidRPr="001C6AD5">
        <w:rPr>
          <w:rFonts w:ascii="Times New Roman" w:hAnsi="Times New Roman" w:cs="Times New Roman"/>
          <w:color w:val="000000" w:themeColor="text1"/>
          <w:sz w:val="20"/>
          <w:szCs w:val="20"/>
        </w:rPr>
        <w:t xml:space="preserve">longer term </w:t>
      </w:r>
      <w:r w:rsidR="0067537E" w:rsidRPr="001C6AD5">
        <w:rPr>
          <w:rFonts w:ascii="Times New Roman" w:hAnsi="Times New Roman" w:cs="Times New Roman"/>
          <w:color w:val="000000" w:themeColor="text1"/>
          <w:sz w:val="20"/>
          <w:szCs w:val="20"/>
        </w:rPr>
        <w:t xml:space="preserve">joint integrity over the </w:t>
      </w:r>
      <w:r w:rsidR="003F7175" w:rsidRPr="001C6AD5">
        <w:rPr>
          <w:rFonts w:ascii="Times New Roman" w:hAnsi="Times New Roman" w:cs="Times New Roman"/>
          <w:color w:val="000000" w:themeColor="text1"/>
          <w:sz w:val="20"/>
          <w:szCs w:val="20"/>
        </w:rPr>
        <w:t xml:space="preserve">intended </w:t>
      </w:r>
      <w:r w:rsidR="0018131B" w:rsidRPr="001C6AD5">
        <w:rPr>
          <w:rFonts w:ascii="Times New Roman" w:hAnsi="Times New Roman" w:cs="Times New Roman"/>
          <w:color w:val="000000" w:themeColor="text1"/>
          <w:sz w:val="20"/>
          <w:szCs w:val="20"/>
        </w:rPr>
        <w:t>life-cycle of the joint.  There are many</w:t>
      </w:r>
      <w:r w:rsidR="003F7175" w:rsidRPr="001C6AD5">
        <w:rPr>
          <w:rFonts w:ascii="Times New Roman" w:hAnsi="Times New Roman" w:cs="Times New Roman"/>
          <w:color w:val="000000" w:themeColor="text1"/>
          <w:sz w:val="20"/>
          <w:szCs w:val="20"/>
        </w:rPr>
        <w:t xml:space="preserve"> factors </w:t>
      </w:r>
      <w:r w:rsidR="005E2A41" w:rsidRPr="001C6AD5">
        <w:rPr>
          <w:rFonts w:ascii="Times New Roman" w:hAnsi="Times New Roman" w:cs="Times New Roman"/>
          <w:color w:val="000000" w:themeColor="text1"/>
          <w:sz w:val="20"/>
          <w:szCs w:val="20"/>
        </w:rPr>
        <w:t xml:space="preserve">that need to be considered </w:t>
      </w:r>
      <w:r w:rsidR="0084711B" w:rsidRPr="001C6AD5">
        <w:rPr>
          <w:rFonts w:ascii="Times New Roman" w:hAnsi="Times New Roman" w:cs="Times New Roman"/>
          <w:color w:val="000000" w:themeColor="text1"/>
          <w:sz w:val="20"/>
          <w:szCs w:val="20"/>
        </w:rPr>
        <w:t>in trying to achieve the ‘target’ clamp load</w:t>
      </w:r>
      <w:r w:rsidR="009448B3" w:rsidRPr="001C6AD5">
        <w:rPr>
          <w:rFonts w:ascii="Times New Roman" w:hAnsi="Times New Roman" w:cs="Times New Roman"/>
          <w:color w:val="000000" w:themeColor="text1"/>
          <w:sz w:val="20"/>
          <w:szCs w:val="20"/>
        </w:rPr>
        <w:t xml:space="preserve"> whether it’s </w:t>
      </w:r>
      <w:r w:rsidR="00502C5D" w:rsidRPr="001C6AD5">
        <w:rPr>
          <w:rFonts w:ascii="Times New Roman" w:hAnsi="Times New Roman" w:cs="Times New Roman"/>
          <w:color w:val="000000" w:themeColor="text1"/>
          <w:sz w:val="20"/>
          <w:szCs w:val="20"/>
        </w:rPr>
        <w:t xml:space="preserve">the method of </w:t>
      </w:r>
      <w:r w:rsidR="001202EF" w:rsidRPr="001C6AD5">
        <w:rPr>
          <w:rFonts w:ascii="Times New Roman" w:hAnsi="Times New Roman" w:cs="Times New Roman"/>
          <w:color w:val="000000" w:themeColor="text1"/>
          <w:sz w:val="20"/>
          <w:szCs w:val="20"/>
        </w:rPr>
        <w:t>tightening the fasteners (</w:t>
      </w:r>
      <w:r w:rsidR="00CE0B1A" w:rsidRPr="001C6AD5">
        <w:rPr>
          <w:rFonts w:ascii="Times New Roman" w:hAnsi="Times New Roman" w:cs="Times New Roman"/>
          <w:color w:val="000000" w:themeColor="text1"/>
          <w:sz w:val="20"/>
          <w:szCs w:val="20"/>
        </w:rPr>
        <w:t xml:space="preserve">generally </w:t>
      </w:r>
      <w:r w:rsidR="001202EF" w:rsidRPr="001C6AD5">
        <w:rPr>
          <w:rFonts w:ascii="Times New Roman" w:hAnsi="Times New Roman" w:cs="Times New Roman"/>
          <w:color w:val="000000" w:themeColor="text1"/>
          <w:sz w:val="20"/>
          <w:szCs w:val="20"/>
        </w:rPr>
        <w:t>torque</w:t>
      </w:r>
      <w:r w:rsidR="00CE0B1A" w:rsidRPr="001C6AD5">
        <w:rPr>
          <w:rFonts w:ascii="Times New Roman" w:hAnsi="Times New Roman" w:cs="Times New Roman"/>
          <w:color w:val="000000" w:themeColor="text1"/>
          <w:sz w:val="20"/>
          <w:szCs w:val="20"/>
        </w:rPr>
        <w:t xml:space="preserve"> or</w:t>
      </w:r>
      <w:r w:rsidR="001202EF" w:rsidRPr="001C6AD5">
        <w:rPr>
          <w:rFonts w:ascii="Times New Roman" w:hAnsi="Times New Roman" w:cs="Times New Roman"/>
          <w:color w:val="000000" w:themeColor="text1"/>
          <w:sz w:val="20"/>
          <w:szCs w:val="20"/>
        </w:rPr>
        <w:t xml:space="preserve"> tension</w:t>
      </w:r>
      <w:r w:rsidR="00CE0B1A" w:rsidRPr="001C6AD5">
        <w:rPr>
          <w:rFonts w:ascii="Times New Roman" w:hAnsi="Times New Roman" w:cs="Times New Roman"/>
          <w:color w:val="000000" w:themeColor="text1"/>
          <w:sz w:val="20"/>
          <w:szCs w:val="20"/>
        </w:rPr>
        <w:t>)</w:t>
      </w:r>
      <w:r w:rsidR="001202EF" w:rsidRPr="001C6AD5">
        <w:rPr>
          <w:rFonts w:ascii="Times New Roman" w:hAnsi="Times New Roman" w:cs="Times New Roman"/>
          <w:color w:val="000000" w:themeColor="text1"/>
          <w:sz w:val="20"/>
          <w:szCs w:val="20"/>
        </w:rPr>
        <w:t xml:space="preserve">, </w:t>
      </w:r>
      <w:r w:rsidR="00BB0D58" w:rsidRPr="001C6AD5">
        <w:rPr>
          <w:rFonts w:ascii="Times New Roman" w:hAnsi="Times New Roman" w:cs="Times New Roman"/>
          <w:color w:val="000000" w:themeColor="text1"/>
          <w:sz w:val="20"/>
          <w:szCs w:val="20"/>
        </w:rPr>
        <w:t>but also the tightening sequence</w:t>
      </w:r>
      <w:r w:rsidR="00382F35" w:rsidRPr="001C6AD5">
        <w:rPr>
          <w:rFonts w:ascii="Times New Roman" w:hAnsi="Times New Roman" w:cs="Times New Roman"/>
          <w:color w:val="000000" w:themeColor="text1"/>
          <w:sz w:val="20"/>
          <w:szCs w:val="20"/>
        </w:rPr>
        <w:t xml:space="preserve">, </w:t>
      </w:r>
      <w:r w:rsidR="00FD6923" w:rsidRPr="001C6AD5">
        <w:rPr>
          <w:rFonts w:ascii="Times New Roman" w:hAnsi="Times New Roman" w:cs="Times New Roman"/>
          <w:color w:val="000000" w:themeColor="text1"/>
          <w:sz w:val="20"/>
          <w:szCs w:val="20"/>
        </w:rPr>
        <w:t>new or used fasteners, hardened steel back-up washers</w:t>
      </w:r>
      <w:r w:rsidR="00210BE2" w:rsidRPr="001C6AD5">
        <w:rPr>
          <w:rFonts w:ascii="Times New Roman" w:hAnsi="Times New Roman" w:cs="Times New Roman"/>
          <w:color w:val="000000" w:themeColor="text1"/>
          <w:sz w:val="20"/>
          <w:szCs w:val="20"/>
        </w:rPr>
        <w:t>, friction, type of lubricant</w:t>
      </w:r>
      <w:r w:rsidR="00EC7776" w:rsidRPr="001C6AD5">
        <w:rPr>
          <w:rFonts w:ascii="Times New Roman" w:hAnsi="Times New Roman" w:cs="Times New Roman"/>
          <w:color w:val="000000" w:themeColor="text1"/>
          <w:sz w:val="20"/>
          <w:szCs w:val="20"/>
        </w:rPr>
        <w:t>, competence of the assembler</w:t>
      </w:r>
      <w:r w:rsidR="002173C3" w:rsidRPr="001C6AD5">
        <w:rPr>
          <w:rFonts w:ascii="Times New Roman" w:hAnsi="Times New Roman" w:cs="Times New Roman"/>
          <w:color w:val="000000" w:themeColor="text1"/>
          <w:sz w:val="20"/>
          <w:szCs w:val="20"/>
        </w:rPr>
        <w:t xml:space="preserve">, elastic interaction of the fasteners and </w:t>
      </w:r>
      <w:r w:rsidR="00AF5F16" w:rsidRPr="001C6AD5">
        <w:rPr>
          <w:rFonts w:ascii="Times New Roman" w:hAnsi="Times New Roman" w:cs="Times New Roman"/>
          <w:color w:val="000000" w:themeColor="text1"/>
          <w:sz w:val="20"/>
          <w:szCs w:val="20"/>
        </w:rPr>
        <w:t xml:space="preserve">a whole lot more to be </w:t>
      </w:r>
      <w:r w:rsidR="005F1074" w:rsidRPr="001C6AD5">
        <w:rPr>
          <w:rFonts w:ascii="Times New Roman" w:hAnsi="Times New Roman" w:cs="Times New Roman"/>
          <w:color w:val="000000" w:themeColor="text1"/>
          <w:sz w:val="20"/>
          <w:szCs w:val="20"/>
        </w:rPr>
        <w:t xml:space="preserve">sure that the </w:t>
      </w:r>
      <w:r w:rsidR="00960F71" w:rsidRPr="001C6AD5">
        <w:rPr>
          <w:rFonts w:ascii="Times New Roman" w:hAnsi="Times New Roman" w:cs="Times New Roman"/>
          <w:color w:val="000000" w:themeColor="text1"/>
          <w:sz w:val="20"/>
          <w:szCs w:val="20"/>
        </w:rPr>
        <w:t xml:space="preserve">translation of theoretical </w:t>
      </w:r>
      <w:r w:rsidR="00E37955" w:rsidRPr="001C6AD5">
        <w:rPr>
          <w:rFonts w:ascii="Times New Roman" w:hAnsi="Times New Roman" w:cs="Times New Roman"/>
          <w:color w:val="000000" w:themeColor="text1"/>
          <w:sz w:val="20"/>
          <w:szCs w:val="20"/>
        </w:rPr>
        <w:t xml:space="preserve">clamp load is delivered into useful </w:t>
      </w:r>
      <w:r w:rsidR="00206878" w:rsidRPr="001C6AD5">
        <w:rPr>
          <w:rFonts w:ascii="Times New Roman" w:hAnsi="Times New Roman" w:cs="Times New Roman"/>
          <w:color w:val="000000" w:themeColor="text1"/>
          <w:sz w:val="20"/>
          <w:szCs w:val="20"/>
        </w:rPr>
        <w:t xml:space="preserve">working load at the flange faces </w:t>
      </w:r>
      <w:r w:rsidR="00F5258C" w:rsidRPr="001C6AD5">
        <w:rPr>
          <w:rFonts w:ascii="Times New Roman" w:hAnsi="Times New Roman" w:cs="Times New Roman"/>
          <w:color w:val="000000" w:themeColor="text1"/>
          <w:sz w:val="20"/>
          <w:szCs w:val="20"/>
        </w:rPr>
        <w:t xml:space="preserve">and subsequently onto the </w:t>
      </w:r>
      <w:r w:rsidR="00396AE3" w:rsidRPr="001C6AD5">
        <w:rPr>
          <w:rFonts w:ascii="Times New Roman" w:hAnsi="Times New Roman" w:cs="Times New Roman"/>
          <w:color w:val="000000" w:themeColor="text1"/>
          <w:sz w:val="20"/>
          <w:szCs w:val="20"/>
        </w:rPr>
        <w:t>gasket.</w:t>
      </w:r>
    </w:p>
    <w:p w14:paraId="3CD448B7" w14:textId="7F195735" w:rsidR="00396AE3" w:rsidRPr="001C6AD5" w:rsidRDefault="00AD7F61" w:rsidP="000C3636">
      <w:pPr>
        <w:spacing w:after="120" w:line="240" w:lineRule="auto"/>
        <w:ind w:firstLine="720"/>
        <w:jc w:val="both"/>
        <w:rPr>
          <w:rFonts w:ascii="Times New Roman" w:hAnsi="Times New Roman" w:cs="Times New Roman"/>
          <w:color w:val="000000" w:themeColor="text1"/>
          <w:sz w:val="20"/>
          <w:szCs w:val="20"/>
        </w:rPr>
      </w:pPr>
      <w:r w:rsidRPr="001C6AD5">
        <w:rPr>
          <w:rFonts w:ascii="Times New Roman" w:hAnsi="Times New Roman" w:cs="Times New Roman"/>
          <w:color w:val="000000" w:themeColor="text1"/>
          <w:sz w:val="20"/>
          <w:szCs w:val="20"/>
        </w:rPr>
        <w:t xml:space="preserve">Just because the torque wrench is </w:t>
      </w:r>
      <w:r w:rsidR="00EB4A7F" w:rsidRPr="001C6AD5">
        <w:rPr>
          <w:rFonts w:ascii="Times New Roman" w:hAnsi="Times New Roman" w:cs="Times New Roman"/>
          <w:color w:val="000000" w:themeColor="text1"/>
          <w:sz w:val="20"/>
          <w:szCs w:val="20"/>
        </w:rPr>
        <w:t xml:space="preserve">‘clicking’ </w:t>
      </w:r>
      <w:r w:rsidR="006C0255" w:rsidRPr="001C6AD5">
        <w:rPr>
          <w:rFonts w:ascii="Times New Roman" w:hAnsi="Times New Roman" w:cs="Times New Roman"/>
          <w:color w:val="000000" w:themeColor="text1"/>
          <w:sz w:val="20"/>
          <w:szCs w:val="20"/>
        </w:rPr>
        <w:t xml:space="preserve">at the desired torque setting or, the hydraulic pressure </w:t>
      </w:r>
      <w:r w:rsidR="0032798E" w:rsidRPr="001C6AD5">
        <w:rPr>
          <w:rFonts w:ascii="Times New Roman" w:hAnsi="Times New Roman" w:cs="Times New Roman"/>
          <w:color w:val="000000" w:themeColor="text1"/>
          <w:sz w:val="20"/>
          <w:szCs w:val="20"/>
        </w:rPr>
        <w:t xml:space="preserve">on the tensioning tool is reading the </w:t>
      </w:r>
      <w:r w:rsidR="00022F88" w:rsidRPr="001C6AD5">
        <w:rPr>
          <w:rFonts w:ascii="Times New Roman" w:hAnsi="Times New Roman" w:cs="Times New Roman"/>
          <w:color w:val="000000" w:themeColor="text1"/>
          <w:sz w:val="20"/>
          <w:szCs w:val="20"/>
        </w:rPr>
        <w:t xml:space="preserve">desired setting doesn’t </w:t>
      </w:r>
      <w:r w:rsidR="00BF5E1B" w:rsidRPr="001C6AD5">
        <w:rPr>
          <w:rFonts w:ascii="Times New Roman" w:hAnsi="Times New Roman" w:cs="Times New Roman"/>
          <w:color w:val="000000" w:themeColor="text1"/>
          <w:sz w:val="20"/>
          <w:szCs w:val="20"/>
        </w:rPr>
        <w:t xml:space="preserve">necessarily mean the </w:t>
      </w:r>
      <w:r w:rsidR="002565FC" w:rsidRPr="001C6AD5">
        <w:rPr>
          <w:rFonts w:ascii="Times New Roman" w:hAnsi="Times New Roman" w:cs="Times New Roman"/>
          <w:color w:val="000000" w:themeColor="text1"/>
          <w:sz w:val="20"/>
          <w:szCs w:val="20"/>
        </w:rPr>
        <w:t>fasteners</w:t>
      </w:r>
      <w:r w:rsidR="003F0B75" w:rsidRPr="001C6AD5">
        <w:rPr>
          <w:rFonts w:ascii="Times New Roman" w:hAnsi="Times New Roman" w:cs="Times New Roman"/>
          <w:color w:val="000000" w:themeColor="text1"/>
          <w:sz w:val="20"/>
          <w:szCs w:val="20"/>
        </w:rPr>
        <w:t xml:space="preserve"> </w:t>
      </w:r>
      <w:r w:rsidR="002565FC" w:rsidRPr="001C6AD5">
        <w:rPr>
          <w:rFonts w:ascii="Times New Roman" w:hAnsi="Times New Roman" w:cs="Times New Roman"/>
          <w:color w:val="000000" w:themeColor="text1"/>
          <w:sz w:val="20"/>
          <w:szCs w:val="20"/>
        </w:rPr>
        <w:t xml:space="preserve">have delivered </w:t>
      </w:r>
      <w:r w:rsidR="000068A0" w:rsidRPr="001C6AD5">
        <w:rPr>
          <w:rFonts w:ascii="Times New Roman" w:hAnsi="Times New Roman" w:cs="Times New Roman"/>
          <w:color w:val="000000" w:themeColor="text1"/>
          <w:sz w:val="20"/>
          <w:szCs w:val="20"/>
        </w:rPr>
        <w:t xml:space="preserve">the theoretical </w:t>
      </w:r>
      <w:r w:rsidR="004018CB" w:rsidRPr="001C6AD5">
        <w:rPr>
          <w:rFonts w:ascii="Times New Roman" w:hAnsi="Times New Roman" w:cs="Times New Roman"/>
          <w:color w:val="000000" w:themeColor="text1"/>
          <w:sz w:val="20"/>
          <w:szCs w:val="20"/>
        </w:rPr>
        <w:t xml:space="preserve">pre-load </w:t>
      </w:r>
      <w:r w:rsidR="00965099" w:rsidRPr="001C6AD5">
        <w:rPr>
          <w:rFonts w:ascii="Times New Roman" w:hAnsi="Times New Roman" w:cs="Times New Roman"/>
          <w:color w:val="000000" w:themeColor="text1"/>
          <w:sz w:val="20"/>
          <w:szCs w:val="20"/>
        </w:rPr>
        <w:t xml:space="preserve">through the flanges and onto the </w:t>
      </w:r>
      <w:r w:rsidR="0074298A" w:rsidRPr="001C6AD5">
        <w:rPr>
          <w:rFonts w:ascii="Times New Roman" w:hAnsi="Times New Roman" w:cs="Times New Roman"/>
          <w:color w:val="000000" w:themeColor="text1"/>
          <w:sz w:val="20"/>
          <w:szCs w:val="20"/>
        </w:rPr>
        <w:t>surfaces of the gasket</w:t>
      </w:r>
      <w:r w:rsidR="00E7552A" w:rsidRPr="001C6AD5">
        <w:rPr>
          <w:rFonts w:ascii="Times New Roman" w:hAnsi="Times New Roman" w:cs="Times New Roman"/>
          <w:color w:val="000000" w:themeColor="text1"/>
          <w:sz w:val="20"/>
          <w:szCs w:val="20"/>
        </w:rPr>
        <w:t>.  In fact, all we actually know</w:t>
      </w:r>
      <w:r w:rsidR="0051637B" w:rsidRPr="001C6AD5">
        <w:rPr>
          <w:rFonts w:ascii="Times New Roman" w:hAnsi="Times New Roman" w:cs="Times New Roman"/>
          <w:color w:val="000000" w:themeColor="text1"/>
          <w:sz w:val="20"/>
          <w:szCs w:val="20"/>
        </w:rPr>
        <w:t>,</w:t>
      </w:r>
      <w:r w:rsidR="00E7552A" w:rsidRPr="001C6AD5">
        <w:rPr>
          <w:rFonts w:ascii="Times New Roman" w:hAnsi="Times New Roman" w:cs="Times New Roman"/>
          <w:color w:val="000000" w:themeColor="text1"/>
          <w:sz w:val="20"/>
          <w:szCs w:val="20"/>
        </w:rPr>
        <w:t xml:space="preserve"> is that</w:t>
      </w:r>
      <w:r w:rsidR="00ED70A6" w:rsidRPr="001C6AD5">
        <w:rPr>
          <w:rFonts w:ascii="Times New Roman" w:hAnsi="Times New Roman" w:cs="Times New Roman"/>
          <w:color w:val="000000" w:themeColor="text1"/>
          <w:sz w:val="20"/>
          <w:szCs w:val="20"/>
        </w:rPr>
        <w:t xml:space="preserve"> </w:t>
      </w:r>
      <w:r w:rsidR="00A14929" w:rsidRPr="001C6AD5">
        <w:rPr>
          <w:rFonts w:ascii="Times New Roman" w:hAnsi="Times New Roman" w:cs="Times New Roman"/>
          <w:color w:val="000000" w:themeColor="text1"/>
          <w:sz w:val="20"/>
          <w:szCs w:val="20"/>
        </w:rPr>
        <w:t xml:space="preserve">based on the </w:t>
      </w:r>
      <w:r w:rsidR="0051637B" w:rsidRPr="001C6AD5">
        <w:rPr>
          <w:rFonts w:ascii="Times New Roman" w:hAnsi="Times New Roman" w:cs="Times New Roman"/>
          <w:color w:val="000000" w:themeColor="text1"/>
          <w:sz w:val="20"/>
          <w:szCs w:val="20"/>
        </w:rPr>
        <w:t xml:space="preserve">assumptions </w:t>
      </w:r>
      <w:r w:rsidR="00B94E4D" w:rsidRPr="001C6AD5">
        <w:rPr>
          <w:rFonts w:ascii="Times New Roman" w:hAnsi="Times New Roman" w:cs="Times New Roman"/>
          <w:color w:val="000000" w:themeColor="text1"/>
          <w:sz w:val="20"/>
          <w:szCs w:val="20"/>
        </w:rPr>
        <w:t xml:space="preserve">we’ve made </w:t>
      </w:r>
      <w:r w:rsidR="00C30751" w:rsidRPr="001C6AD5">
        <w:rPr>
          <w:rFonts w:ascii="Times New Roman" w:hAnsi="Times New Roman" w:cs="Times New Roman"/>
          <w:color w:val="000000" w:themeColor="text1"/>
          <w:sz w:val="20"/>
          <w:szCs w:val="20"/>
        </w:rPr>
        <w:t>regarding Hook</w:t>
      </w:r>
      <w:r w:rsidR="00AA4EE8" w:rsidRPr="001C6AD5">
        <w:rPr>
          <w:rFonts w:ascii="Times New Roman" w:hAnsi="Times New Roman" w:cs="Times New Roman"/>
          <w:color w:val="000000" w:themeColor="text1"/>
          <w:sz w:val="20"/>
          <w:szCs w:val="20"/>
        </w:rPr>
        <w:t>e</w:t>
      </w:r>
      <w:r w:rsidR="00C30751" w:rsidRPr="001C6AD5">
        <w:rPr>
          <w:rFonts w:ascii="Times New Roman" w:hAnsi="Times New Roman" w:cs="Times New Roman"/>
          <w:color w:val="000000" w:themeColor="text1"/>
          <w:sz w:val="20"/>
          <w:szCs w:val="20"/>
        </w:rPr>
        <w:t>’s law</w:t>
      </w:r>
      <w:r w:rsidR="00783EFF" w:rsidRPr="001C6AD5">
        <w:rPr>
          <w:rFonts w:ascii="Times New Roman" w:hAnsi="Times New Roman" w:cs="Times New Roman"/>
          <w:color w:val="000000" w:themeColor="text1"/>
          <w:sz w:val="20"/>
          <w:szCs w:val="20"/>
        </w:rPr>
        <w:t xml:space="preserve"> </w:t>
      </w:r>
      <w:r w:rsidR="00FA36F8" w:rsidRPr="001C6AD5">
        <w:rPr>
          <w:rFonts w:ascii="Times New Roman" w:hAnsi="Times New Roman" w:cs="Times New Roman"/>
          <w:color w:val="000000" w:themeColor="text1"/>
          <w:sz w:val="20"/>
          <w:szCs w:val="20"/>
        </w:rPr>
        <w:t xml:space="preserve">and the </w:t>
      </w:r>
      <w:r w:rsidR="00163019" w:rsidRPr="001C6AD5">
        <w:rPr>
          <w:rFonts w:ascii="Times New Roman" w:hAnsi="Times New Roman" w:cs="Times New Roman"/>
          <w:color w:val="000000" w:themeColor="text1"/>
          <w:sz w:val="20"/>
          <w:szCs w:val="20"/>
        </w:rPr>
        <w:t xml:space="preserve">generation of </w:t>
      </w:r>
      <w:r w:rsidR="00A67BA6" w:rsidRPr="001C6AD5">
        <w:rPr>
          <w:rFonts w:ascii="Times New Roman" w:hAnsi="Times New Roman" w:cs="Times New Roman"/>
          <w:color w:val="000000" w:themeColor="text1"/>
          <w:sz w:val="20"/>
          <w:szCs w:val="20"/>
        </w:rPr>
        <w:t>bolt stress (or clamp load)</w:t>
      </w:r>
      <w:r w:rsidR="00BE2F1E" w:rsidRPr="001C6AD5">
        <w:rPr>
          <w:rFonts w:ascii="Times New Roman" w:hAnsi="Times New Roman" w:cs="Times New Roman"/>
          <w:color w:val="000000" w:themeColor="text1"/>
          <w:sz w:val="20"/>
          <w:szCs w:val="20"/>
        </w:rPr>
        <w:t xml:space="preserve"> for a given method of </w:t>
      </w:r>
      <w:r w:rsidR="00FB5443" w:rsidRPr="001C6AD5">
        <w:rPr>
          <w:rFonts w:ascii="Times New Roman" w:hAnsi="Times New Roman" w:cs="Times New Roman"/>
          <w:color w:val="000000" w:themeColor="text1"/>
          <w:sz w:val="20"/>
          <w:szCs w:val="20"/>
        </w:rPr>
        <w:t xml:space="preserve">delivering </w:t>
      </w:r>
      <w:r w:rsidR="004C0492" w:rsidRPr="001C6AD5">
        <w:rPr>
          <w:rFonts w:ascii="Times New Roman" w:hAnsi="Times New Roman" w:cs="Times New Roman"/>
          <w:color w:val="000000" w:themeColor="text1"/>
          <w:sz w:val="20"/>
          <w:szCs w:val="20"/>
        </w:rPr>
        <w:t>bolt</w:t>
      </w:r>
      <w:r w:rsidR="00F123F1" w:rsidRPr="001C6AD5">
        <w:rPr>
          <w:rFonts w:ascii="Times New Roman" w:hAnsi="Times New Roman" w:cs="Times New Roman"/>
          <w:color w:val="000000" w:themeColor="text1"/>
          <w:sz w:val="20"/>
          <w:szCs w:val="20"/>
        </w:rPr>
        <w:t xml:space="preserve"> extension</w:t>
      </w:r>
      <w:r w:rsidR="007E5C77" w:rsidRPr="001C6AD5">
        <w:rPr>
          <w:rFonts w:ascii="Times New Roman" w:hAnsi="Times New Roman" w:cs="Times New Roman"/>
          <w:color w:val="000000" w:themeColor="text1"/>
          <w:sz w:val="20"/>
          <w:szCs w:val="20"/>
        </w:rPr>
        <w:t xml:space="preserve">, </w:t>
      </w:r>
      <w:r w:rsidR="001347DF" w:rsidRPr="001C6AD5">
        <w:rPr>
          <w:rFonts w:ascii="Times New Roman" w:hAnsi="Times New Roman" w:cs="Times New Roman"/>
          <w:color w:val="000000" w:themeColor="text1"/>
          <w:sz w:val="20"/>
          <w:szCs w:val="20"/>
        </w:rPr>
        <w:t xml:space="preserve">the bolt load is within some </w:t>
      </w:r>
      <w:r w:rsidR="006E097B" w:rsidRPr="001C6AD5">
        <w:rPr>
          <w:rFonts w:ascii="Times New Roman" w:hAnsi="Times New Roman" w:cs="Times New Roman"/>
          <w:color w:val="000000" w:themeColor="text1"/>
          <w:sz w:val="20"/>
          <w:szCs w:val="20"/>
        </w:rPr>
        <w:t xml:space="preserve">arbitrary </w:t>
      </w:r>
      <w:r w:rsidR="00B03B63" w:rsidRPr="001C6AD5">
        <w:rPr>
          <w:rFonts w:ascii="Times New Roman" w:hAnsi="Times New Roman" w:cs="Times New Roman"/>
          <w:color w:val="000000" w:themeColor="text1"/>
          <w:sz w:val="20"/>
          <w:szCs w:val="20"/>
        </w:rPr>
        <w:t xml:space="preserve">figure </w:t>
      </w:r>
      <w:r w:rsidR="00CA0558" w:rsidRPr="001C6AD5">
        <w:rPr>
          <w:rFonts w:ascii="Times New Roman" w:hAnsi="Times New Roman" w:cs="Times New Roman"/>
          <w:color w:val="000000" w:themeColor="text1"/>
          <w:sz w:val="20"/>
          <w:szCs w:val="20"/>
        </w:rPr>
        <w:t>anywhere between ±</w:t>
      </w:r>
      <w:r w:rsidR="00A92300" w:rsidRPr="001C6AD5">
        <w:rPr>
          <w:rFonts w:ascii="Times New Roman" w:hAnsi="Times New Roman" w:cs="Times New Roman"/>
          <w:color w:val="000000" w:themeColor="text1"/>
          <w:sz w:val="20"/>
          <w:szCs w:val="20"/>
        </w:rPr>
        <w:t>5% and ±</w:t>
      </w:r>
      <w:r w:rsidR="00FD5325" w:rsidRPr="001C6AD5">
        <w:rPr>
          <w:rFonts w:ascii="Times New Roman" w:hAnsi="Times New Roman" w:cs="Times New Roman"/>
          <w:color w:val="000000" w:themeColor="text1"/>
          <w:sz w:val="20"/>
          <w:szCs w:val="20"/>
        </w:rPr>
        <w:t>30%</w:t>
      </w:r>
      <w:r w:rsidR="003A4186" w:rsidRPr="001C6AD5">
        <w:rPr>
          <w:rFonts w:ascii="Times New Roman" w:hAnsi="Times New Roman" w:cs="Times New Roman"/>
          <w:color w:val="000000" w:themeColor="text1"/>
          <w:sz w:val="20"/>
          <w:szCs w:val="20"/>
        </w:rPr>
        <w:t xml:space="preserve"> </w:t>
      </w:r>
      <w:r w:rsidR="00295CF1" w:rsidRPr="001C6AD5">
        <w:rPr>
          <w:rFonts w:ascii="Times New Roman" w:hAnsi="Times New Roman" w:cs="Times New Roman"/>
          <w:color w:val="000000" w:themeColor="text1"/>
          <w:sz w:val="20"/>
          <w:szCs w:val="20"/>
        </w:rPr>
        <w:t xml:space="preserve">and not always a reflection of </w:t>
      </w:r>
      <w:r w:rsidR="00BB6518" w:rsidRPr="001C6AD5">
        <w:rPr>
          <w:rFonts w:ascii="Times New Roman" w:hAnsi="Times New Roman" w:cs="Times New Roman"/>
          <w:color w:val="000000" w:themeColor="text1"/>
          <w:sz w:val="20"/>
          <w:szCs w:val="20"/>
        </w:rPr>
        <w:t xml:space="preserve">actual clamp load </w:t>
      </w:r>
      <w:r w:rsidR="00905E3E" w:rsidRPr="001C6AD5">
        <w:rPr>
          <w:rFonts w:ascii="Times New Roman" w:hAnsi="Times New Roman" w:cs="Times New Roman"/>
          <w:color w:val="000000" w:themeColor="text1"/>
          <w:sz w:val="20"/>
          <w:szCs w:val="20"/>
        </w:rPr>
        <w:t xml:space="preserve">that’s actually </w:t>
      </w:r>
      <w:r w:rsidR="00BB6518" w:rsidRPr="001C6AD5">
        <w:rPr>
          <w:rFonts w:ascii="Times New Roman" w:hAnsi="Times New Roman" w:cs="Times New Roman"/>
          <w:color w:val="000000" w:themeColor="text1"/>
          <w:sz w:val="20"/>
          <w:szCs w:val="20"/>
        </w:rPr>
        <w:t>applied to the gasket.</w:t>
      </w:r>
      <w:r w:rsidR="00672835" w:rsidRPr="001C6AD5">
        <w:rPr>
          <w:rFonts w:ascii="Times New Roman" w:hAnsi="Times New Roman" w:cs="Times New Roman"/>
          <w:noProof/>
          <w:color w:val="000000" w:themeColor="text1"/>
          <w:sz w:val="20"/>
          <w:szCs w:val="20"/>
        </w:rPr>
        <w:t xml:space="preserve"> </w:t>
      </w:r>
    </w:p>
    <w:p w14:paraId="34A2293B" w14:textId="5A4E2F39" w:rsidR="001C12F3" w:rsidRPr="001C6AD5" w:rsidRDefault="001C12F3" w:rsidP="000C3636">
      <w:pPr>
        <w:spacing w:after="120" w:line="240" w:lineRule="auto"/>
        <w:ind w:firstLine="720"/>
        <w:jc w:val="both"/>
        <w:rPr>
          <w:rFonts w:ascii="Times New Roman" w:hAnsi="Times New Roman" w:cs="Times New Roman"/>
          <w:color w:val="000000" w:themeColor="text1"/>
          <w:sz w:val="20"/>
          <w:szCs w:val="20"/>
        </w:rPr>
      </w:pPr>
      <w:r w:rsidRPr="001C6AD5">
        <w:rPr>
          <w:rFonts w:ascii="Times New Roman" w:hAnsi="Times New Roman" w:cs="Times New Roman"/>
          <w:color w:val="000000" w:themeColor="text1"/>
          <w:sz w:val="20"/>
          <w:szCs w:val="20"/>
        </w:rPr>
        <w:t xml:space="preserve">The flange management </w:t>
      </w:r>
      <w:r w:rsidR="00397996" w:rsidRPr="001C6AD5">
        <w:rPr>
          <w:rFonts w:ascii="Times New Roman" w:hAnsi="Times New Roman" w:cs="Times New Roman"/>
          <w:color w:val="000000" w:themeColor="text1"/>
          <w:sz w:val="20"/>
          <w:szCs w:val="20"/>
        </w:rPr>
        <w:t xml:space="preserve">concept </w:t>
      </w:r>
      <w:r w:rsidR="001D163E" w:rsidRPr="001C6AD5">
        <w:rPr>
          <w:rFonts w:ascii="Times New Roman" w:hAnsi="Times New Roman" w:cs="Times New Roman"/>
          <w:color w:val="000000" w:themeColor="text1"/>
          <w:sz w:val="20"/>
          <w:szCs w:val="20"/>
        </w:rPr>
        <w:t>involves</w:t>
      </w:r>
      <w:r w:rsidR="00397996" w:rsidRPr="001C6AD5">
        <w:rPr>
          <w:rFonts w:ascii="Times New Roman" w:hAnsi="Times New Roman" w:cs="Times New Roman"/>
          <w:color w:val="000000" w:themeColor="text1"/>
          <w:sz w:val="20"/>
          <w:szCs w:val="20"/>
        </w:rPr>
        <w:t xml:space="preserve"> </w:t>
      </w:r>
      <w:r w:rsidR="00CC5B6F" w:rsidRPr="001C6AD5">
        <w:rPr>
          <w:rFonts w:ascii="Times New Roman" w:hAnsi="Times New Roman" w:cs="Times New Roman"/>
          <w:color w:val="000000" w:themeColor="text1"/>
          <w:sz w:val="20"/>
          <w:szCs w:val="20"/>
        </w:rPr>
        <w:t xml:space="preserve">understanding </w:t>
      </w:r>
      <w:r w:rsidR="009D732D" w:rsidRPr="001C6AD5">
        <w:rPr>
          <w:rFonts w:ascii="Times New Roman" w:hAnsi="Times New Roman" w:cs="Times New Roman"/>
          <w:color w:val="000000" w:themeColor="text1"/>
          <w:sz w:val="20"/>
          <w:szCs w:val="20"/>
        </w:rPr>
        <w:t xml:space="preserve">the </w:t>
      </w:r>
      <w:r w:rsidR="005F56FE" w:rsidRPr="001C6AD5">
        <w:rPr>
          <w:rFonts w:ascii="Times New Roman" w:hAnsi="Times New Roman" w:cs="Times New Roman"/>
          <w:color w:val="000000" w:themeColor="text1"/>
          <w:sz w:val="20"/>
          <w:szCs w:val="20"/>
        </w:rPr>
        <w:t xml:space="preserve">entire </w:t>
      </w:r>
      <w:r w:rsidR="00BB488B" w:rsidRPr="001C6AD5">
        <w:rPr>
          <w:rFonts w:ascii="Times New Roman" w:hAnsi="Times New Roman" w:cs="Times New Roman"/>
          <w:color w:val="000000" w:themeColor="text1"/>
          <w:sz w:val="20"/>
          <w:szCs w:val="20"/>
        </w:rPr>
        <w:t xml:space="preserve">hardware package </w:t>
      </w:r>
      <w:r w:rsidR="00487ACB" w:rsidRPr="001C6AD5">
        <w:rPr>
          <w:rFonts w:ascii="Times New Roman" w:hAnsi="Times New Roman" w:cs="Times New Roman"/>
          <w:color w:val="000000" w:themeColor="text1"/>
          <w:sz w:val="20"/>
          <w:szCs w:val="20"/>
        </w:rPr>
        <w:t>of the bolted flange joint</w:t>
      </w:r>
      <w:r w:rsidR="00386FE7" w:rsidRPr="001C6AD5">
        <w:rPr>
          <w:rFonts w:ascii="Times New Roman" w:hAnsi="Times New Roman" w:cs="Times New Roman"/>
          <w:color w:val="000000" w:themeColor="text1"/>
          <w:sz w:val="20"/>
          <w:szCs w:val="20"/>
        </w:rPr>
        <w:t xml:space="preserve"> and the environment to which the </w:t>
      </w:r>
      <w:r w:rsidR="0084005B" w:rsidRPr="001C6AD5">
        <w:rPr>
          <w:rFonts w:ascii="Times New Roman" w:hAnsi="Times New Roman" w:cs="Times New Roman"/>
          <w:color w:val="000000" w:themeColor="text1"/>
          <w:sz w:val="20"/>
          <w:szCs w:val="20"/>
        </w:rPr>
        <w:t xml:space="preserve">pressure boundary closure </w:t>
      </w:r>
      <w:r w:rsidR="00586CCB" w:rsidRPr="001C6AD5">
        <w:rPr>
          <w:rFonts w:ascii="Times New Roman" w:hAnsi="Times New Roman" w:cs="Times New Roman"/>
          <w:color w:val="000000" w:themeColor="text1"/>
          <w:sz w:val="20"/>
          <w:szCs w:val="20"/>
        </w:rPr>
        <w:t xml:space="preserve">is to be exposed. </w:t>
      </w:r>
      <w:r w:rsidR="00692EE4" w:rsidRPr="001C6AD5">
        <w:rPr>
          <w:rFonts w:ascii="Times New Roman" w:hAnsi="Times New Roman" w:cs="Times New Roman"/>
          <w:color w:val="000000" w:themeColor="text1"/>
          <w:sz w:val="20"/>
          <w:szCs w:val="20"/>
        </w:rPr>
        <w:t>T</w:t>
      </w:r>
      <w:r w:rsidR="00397996" w:rsidRPr="001C6AD5">
        <w:rPr>
          <w:rFonts w:ascii="Times New Roman" w:hAnsi="Times New Roman" w:cs="Times New Roman"/>
          <w:color w:val="000000" w:themeColor="text1"/>
          <w:sz w:val="20"/>
          <w:szCs w:val="20"/>
        </w:rPr>
        <w:t xml:space="preserve">aking ownership of </w:t>
      </w:r>
      <w:r w:rsidR="00692EE4" w:rsidRPr="001C6AD5">
        <w:rPr>
          <w:rFonts w:ascii="Times New Roman" w:hAnsi="Times New Roman" w:cs="Times New Roman"/>
          <w:color w:val="000000" w:themeColor="text1"/>
          <w:sz w:val="20"/>
          <w:szCs w:val="20"/>
        </w:rPr>
        <w:t xml:space="preserve">the </w:t>
      </w:r>
      <w:r w:rsidR="00EB4A7F" w:rsidRPr="001C6AD5">
        <w:rPr>
          <w:rFonts w:ascii="Times New Roman" w:hAnsi="Times New Roman" w:cs="Times New Roman"/>
          <w:color w:val="000000" w:themeColor="text1"/>
          <w:sz w:val="20"/>
          <w:szCs w:val="20"/>
        </w:rPr>
        <w:t xml:space="preserve">entire </w:t>
      </w:r>
      <w:r w:rsidR="00692EE4" w:rsidRPr="001C6AD5">
        <w:rPr>
          <w:rFonts w:ascii="Times New Roman" w:hAnsi="Times New Roman" w:cs="Times New Roman"/>
          <w:color w:val="000000" w:themeColor="text1"/>
          <w:sz w:val="20"/>
          <w:szCs w:val="20"/>
        </w:rPr>
        <w:t xml:space="preserve">process </w:t>
      </w:r>
      <w:r w:rsidR="00896D50" w:rsidRPr="001C6AD5">
        <w:rPr>
          <w:rFonts w:ascii="Times New Roman" w:hAnsi="Times New Roman" w:cs="Times New Roman"/>
          <w:color w:val="000000" w:themeColor="text1"/>
          <w:sz w:val="20"/>
          <w:szCs w:val="20"/>
        </w:rPr>
        <w:t xml:space="preserve">(including the </w:t>
      </w:r>
      <w:r w:rsidR="003F3931" w:rsidRPr="001C6AD5">
        <w:rPr>
          <w:rFonts w:ascii="Times New Roman" w:hAnsi="Times New Roman" w:cs="Times New Roman"/>
          <w:color w:val="000000" w:themeColor="text1"/>
          <w:sz w:val="20"/>
          <w:szCs w:val="20"/>
        </w:rPr>
        <w:t xml:space="preserve">installation, </w:t>
      </w:r>
      <w:r w:rsidR="004062D8" w:rsidRPr="001C6AD5">
        <w:rPr>
          <w:rFonts w:ascii="Times New Roman" w:hAnsi="Times New Roman" w:cs="Times New Roman"/>
          <w:color w:val="000000" w:themeColor="text1"/>
          <w:sz w:val="20"/>
          <w:szCs w:val="20"/>
        </w:rPr>
        <w:t xml:space="preserve">assembly </w:t>
      </w:r>
      <w:r w:rsidR="003F3931" w:rsidRPr="001C6AD5">
        <w:rPr>
          <w:rFonts w:ascii="Times New Roman" w:hAnsi="Times New Roman" w:cs="Times New Roman"/>
          <w:color w:val="000000" w:themeColor="text1"/>
          <w:sz w:val="20"/>
          <w:szCs w:val="20"/>
        </w:rPr>
        <w:t xml:space="preserve">and </w:t>
      </w:r>
      <w:r w:rsidR="004365C5" w:rsidRPr="001C6AD5">
        <w:rPr>
          <w:rFonts w:ascii="Times New Roman" w:hAnsi="Times New Roman" w:cs="Times New Roman"/>
          <w:color w:val="000000" w:themeColor="text1"/>
          <w:sz w:val="20"/>
          <w:szCs w:val="20"/>
        </w:rPr>
        <w:t xml:space="preserve">commissioning into service) </w:t>
      </w:r>
      <w:r w:rsidR="0092656E" w:rsidRPr="001C6AD5">
        <w:rPr>
          <w:rFonts w:ascii="Times New Roman" w:hAnsi="Times New Roman" w:cs="Times New Roman"/>
          <w:color w:val="000000" w:themeColor="text1"/>
          <w:sz w:val="20"/>
          <w:szCs w:val="20"/>
        </w:rPr>
        <w:t xml:space="preserve">is the only way to </w:t>
      </w:r>
      <w:r w:rsidR="00337570" w:rsidRPr="001C6AD5">
        <w:rPr>
          <w:rFonts w:ascii="Times New Roman" w:hAnsi="Times New Roman" w:cs="Times New Roman"/>
          <w:color w:val="000000" w:themeColor="text1"/>
          <w:sz w:val="20"/>
          <w:szCs w:val="20"/>
        </w:rPr>
        <w:t xml:space="preserve">ensure </w:t>
      </w:r>
      <w:r w:rsidR="00781FEE" w:rsidRPr="001C6AD5">
        <w:rPr>
          <w:rFonts w:ascii="Times New Roman" w:hAnsi="Times New Roman" w:cs="Times New Roman"/>
          <w:color w:val="000000" w:themeColor="text1"/>
          <w:sz w:val="20"/>
          <w:szCs w:val="20"/>
        </w:rPr>
        <w:t xml:space="preserve">that for </w:t>
      </w:r>
      <w:r w:rsidR="00435E2C" w:rsidRPr="001C6AD5">
        <w:rPr>
          <w:rFonts w:ascii="Times New Roman" w:hAnsi="Times New Roman" w:cs="Times New Roman"/>
          <w:color w:val="000000" w:themeColor="text1"/>
          <w:sz w:val="20"/>
          <w:szCs w:val="20"/>
        </w:rPr>
        <w:t>critical flanged connections</w:t>
      </w:r>
      <w:r w:rsidR="004C19AA" w:rsidRPr="001C6AD5">
        <w:rPr>
          <w:rFonts w:ascii="Times New Roman" w:hAnsi="Times New Roman" w:cs="Times New Roman"/>
          <w:color w:val="000000" w:themeColor="text1"/>
          <w:sz w:val="20"/>
          <w:szCs w:val="20"/>
        </w:rPr>
        <w:t xml:space="preserve"> the assumptions </w:t>
      </w:r>
      <w:r w:rsidR="006E0D82" w:rsidRPr="001C6AD5">
        <w:rPr>
          <w:rFonts w:ascii="Times New Roman" w:hAnsi="Times New Roman" w:cs="Times New Roman"/>
          <w:color w:val="000000" w:themeColor="text1"/>
          <w:sz w:val="20"/>
          <w:szCs w:val="20"/>
        </w:rPr>
        <w:t xml:space="preserve">made </w:t>
      </w:r>
      <w:r w:rsidR="00AE29BB" w:rsidRPr="001C6AD5">
        <w:rPr>
          <w:rFonts w:ascii="Times New Roman" w:hAnsi="Times New Roman" w:cs="Times New Roman"/>
          <w:color w:val="000000" w:themeColor="text1"/>
          <w:sz w:val="20"/>
          <w:szCs w:val="20"/>
        </w:rPr>
        <w:t xml:space="preserve">at the design stage </w:t>
      </w:r>
      <w:r w:rsidR="00571EB4" w:rsidRPr="001C6AD5">
        <w:rPr>
          <w:rFonts w:ascii="Times New Roman" w:hAnsi="Times New Roman" w:cs="Times New Roman"/>
          <w:color w:val="000000" w:themeColor="text1"/>
          <w:sz w:val="20"/>
          <w:szCs w:val="20"/>
        </w:rPr>
        <w:t>are implemented into practice.</w:t>
      </w:r>
    </w:p>
    <w:p w14:paraId="5D4F5F88" w14:textId="77777777" w:rsidR="00EE0703" w:rsidRPr="001C6AD5" w:rsidRDefault="00EE0703" w:rsidP="009450D2">
      <w:pPr>
        <w:pStyle w:val="NormalWeb"/>
        <w:shd w:val="clear" w:color="auto" w:fill="FFFFFF"/>
        <w:spacing w:before="0" w:beforeAutospacing="0" w:after="0" w:afterAutospacing="0"/>
        <w:rPr>
          <w:color w:val="000000" w:themeColor="text1"/>
          <w:sz w:val="20"/>
          <w:szCs w:val="20"/>
        </w:rPr>
      </w:pPr>
    </w:p>
    <w:p w14:paraId="51C37149" w14:textId="77777777" w:rsidR="00C46530" w:rsidRPr="001C6AD5" w:rsidRDefault="00C46530" w:rsidP="009450D2">
      <w:pPr>
        <w:pStyle w:val="NormalWeb"/>
        <w:shd w:val="clear" w:color="auto" w:fill="FFFFFF"/>
        <w:spacing w:before="0" w:beforeAutospacing="0" w:after="0" w:afterAutospacing="0"/>
        <w:rPr>
          <w:color w:val="000000" w:themeColor="text1"/>
          <w:sz w:val="20"/>
          <w:szCs w:val="20"/>
        </w:rPr>
      </w:pPr>
    </w:p>
    <w:p w14:paraId="50A2E087" w14:textId="125981BE" w:rsidR="00831D43" w:rsidRPr="001C6AD5" w:rsidRDefault="00EE0703" w:rsidP="00831D43">
      <w:pPr>
        <w:pStyle w:val="NormalWeb"/>
        <w:numPr>
          <w:ilvl w:val="0"/>
          <w:numId w:val="19"/>
        </w:numPr>
        <w:shd w:val="clear" w:color="auto" w:fill="FFFFFF"/>
        <w:spacing w:before="0" w:beforeAutospacing="0" w:after="0" w:afterAutospacing="0"/>
        <w:ind w:left="426" w:hanging="436"/>
        <w:rPr>
          <w:color w:val="000000" w:themeColor="text1"/>
          <w:sz w:val="20"/>
          <w:szCs w:val="20"/>
        </w:rPr>
      </w:pPr>
      <w:proofErr w:type="spellStart"/>
      <w:r w:rsidRPr="001C6AD5">
        <w:rPr>
          <w:color w:val="000000" w:themeColor="text1"/>
          <w:sz w:val="20"/>
          <w:szCs w:val="20"/>
        </w:rPr>
        <w:t>EN1591</w:t>
      </w:r>
      <w:proofErr w:type="spellEnd"/>
      <w:r w:rsidRPr="001C6AD5">
        <w:rPr>
          <w:color w:val="000000" w:themeColor="text1"/>
          <w:sz w:val="20"/>
          <w:szCs w:val="20"/>
        </w:rPr>
        <w:t>-1</w:t>
      </w:r>
    </w:p>
    <w:p w14:paraId="4577023D" w14:textId="5FF6CE8A" w:rsidR="00831D43" w:rsidRPr="001C6AD5" w:rsidRDefault="00831D43" w:rsidP="00831D43">
      <w:pPr>
        <w:pStyle w:val="NormalWeb"/>
        <w:shd w:val="clear" w:color="auto" w:fill="FFFFFF"/>
        <w:ind w:firstLine="426"/>
        <w:jc w:val="both"/>
        <w:rPr>
          <w:color w:val="000000" w:themeColor="text1"/>
          <w:sz w:val="20"/>
          <w:szCs w:val="20"/>
        </w:rPr>
      </w:pPr>
      <w:r w:rsidRPr="001C6AD5">
        <w:rPr>
          <w:color w:val="000000" w:themeColor="text1"/>
          <w:sz w:val="20"/>
          <w:szCs w:val="20"/>
        </w:rPr>
        <w:t>In the field of Small Modular Reactor (</w:t>
      </w:r>
      <w:proofErr w:type="spellStart"/>
      <w:r w:rsidRPr="001C6AD5">
        <w:rPr>
          <w:color w:val="000000" w:themeColor="text1"/>
          <w:sz w:val="20"/>
          <w:szCs w:val="20"/>
        </w:rPr>
        <w:t>SMR</w:t>
      </w:r>
      <w:proofErr w:type="spellEnd"/>
      <w:r w:rsidRPr="001C6AD5">
        <w:rPr>
          <w:color w:val="000000" w:themeColor="text1"/>
          <w:sz w:val="20"/>
          <w:szCs w:val="20"/>
        </w:rPr>
        <w:t xml:space="preserve">) design, </w:t>
      </w:r>
      <w:r w:rsidR="00B83171" w:rsidRPr="001C6AD5">
        <w:rPr>
          <w:color w:val="000000" w:themeColor="text1"/>
          <w:sz w:val="20"/>
          <w:szCs w:val="20"/>
        </w:rPr>
        <w:t>a</w:t>
      </w:r>
      <w:r w:rsidRPr="001C6AD5">
        <w:rPr>
          <w:color w:val="000000" w:themeColor="text1"/>
          <w:sz w:val="20"/>
          <w:szCs w:val="20"/>
        </w:rPr>
        <w:t xml:space="preserve"> number of standards support pivotal roles towards the integrity of </w:t>
      </w:r>
      <w:proofErr w:type="spellStart"/>
      <w:r w:rsidRPr="001C6AD5">
        <w:rPr>
          <w:color w:val="000000" w:themeColor="text1"/>
          <w:sz w:val="20"/>
          <w:szCs w:val="20"/>
        </w:rPr>
        <w:t>SMRs</w:t>
      </w:r>
      <w:proofErr w:type="spellEnd"/>
      <w:r w:rsidRPr="001C6AD5">
        <w:rPr>
          <w:color w:val="000000" w:themeColor="text1"/>
          <w:sz w:val="20"/>
          <w:szCs w:val="20"/>
        </w:rPr>
        <w:t xml:space="preserve"> including: ASME </w:t>
      </w:r>
      <w:proofErr w:type="spellStart"/>
      <w:r w:rsidRPr="001C6AD5">
        <w:rPr>
          <w:color w:val="000000" w:themeColor="text1"/>
          <w:sz w:val="20"/>
          <w:szCs w:val="20"/>
        </w:rPr>
        <w:t>BPVC</w:t>
      </w:r>
      <w:proofErr w:type="spellEnd"/>
      <w:r w:rsidRPr="001C6AD5">
        <w:rPr>
          <w:color w:val="000000" w:themeColor="text1"/>
          <w:sz w:val="20"/>
          <w:szCs w:val="20"/>
        </w:rPr>
        <w:t xml:space="preserve"> and </w:t>
      </w:r>
      <w:proofErr w:type="spellStart"/>
      <w:r w:rsidRPr="001C6AD5">
        <w:rPr>
          <w:color w:val="000000" w:themeColor="text1"/>
          <w:sz w:val="20"/>
          <w:szCs w:val="20"/>
        </w:rPr>
        <w:t>EN1591</w:t>
      </w:r>
      <w:proofErr w:type="spellEnd"/>
      <w:r w:rsidRPr="001C6AD5">
        <w:rPr>
          <w:color w:val="000000" w:themeColor="text1"/>
          <w:sz w:val="20"/>
          <w:szCs w:val="20"/>
        </w:rPr>
        <w:t xml:space="preserve">-1. The ASME standard provides a thorough framework for the construction of pressure vessels &amp; nuclear components; focusing on materials, design, and testing to ensure safety and integrity. The </w:t>
      </w:r>
      <w:proofErr w:type="spellStart"/>
      <w:r w:rsidRPr="001C6AD5">
        <w:rPr>
          <w:color w:val="000000" w:themeColor="text1"/>
          <w:sz w:val="20"/>
          <w:szCs w:val="20"/>
        </w:rPr>
        <w:t>EN1591</w:t>
      </w:r>
      <w:proofErr w:type="spellEnd"/>
      <w:r w:rsidRPr="001C6AD5">
        <w:rPr>
          <w:color w:val="000000" w:themeColor="text1"/>
          <w:sz w:val="20"/>
          <w:szCs w:val="20"/>
        </w:rPr>
        <w:t xml:space="preserve">-1 standard, while applicable to various industries, offers detailed guidance on flange and joint design, crucial for </w:t>
      </w:r>
      <w:proofErr w:type="spellStart"/>
      <w:r w:rsidRPr="001C6AD5">
        <w:rPr>
          <w:color w:val="000000" w:themeColor="text1"/>
          <w:sz w:val="20"/>
          <w:szCs w:val="20"/>
        </w:rPr>
        <w:t>SMR</w:t>
      </w:r>
      <w:proofErr w:type="spellEnd"/>
      <w:r w:rsidRPr="001C6AD5">
        <w:rPr>
          <w:color w:val="000000" w:themeColor="text1"/>
          <w:sz w:val="20"/>
          <w:szCs w:val="20"/>
        </w:rPr>
        <w:t xml:space="preserve"> components with flange connections. The choice of standard may depend on the project's location and specific design requirements, with ASME being crucial in the U.S. for its comprehensive approach to nuclear safety, and </w:t>
      </w:r>
      <w:proofErr w:type="spellStart"/>
      <w:r w:rsidRPr="001C6AD5">
        <w:rPr>
          <w:color w:val="000000" w:themeColor="text1"/>
          <w:sz w:val="20"/>
          <w:szCs w:val="20"/>
        </w:rPr>
        <w:t>EN1591</w:t>
      </w:r>
      <w:proofErr w:type="spellEnd"/>
      <w:r w:rsidRPr="001C6AD5">
        <w:rPr>
          <w:color w:val="000000" w:themeColor="text1"/>
          <w:sz w:val="20"/>
          <w:szCs w:val="20"/>
        </w:rPr>
        <w:t xml:space="preserve">-1 in Europe for its focus on flange connection integrity. In either case a maintained compliance with these standards is essential for the safety and performance of </w:t>
      </w:r>
      <w:proofErr w:type="spellStart"/>
      <w:r w:rsidRPr="001C6AD5">
        <w:rPr>
          <w:color w:val="000000" w:themeColor="text1"/>
          <w:sz w:val="20"/>
          <w:szCs w:val="20"/>
        </w:rPr>
        <w:t>SMR</w:t>
      </w:r>
      <w:proofErr w:type="spellEnd"/>
      <w:r w:rsidRPr="001C6AD5">
        <w:rPr>
          <w:color w:val="000000" w:themeColor="text1"/>
          <w:sz w:val="20"/>
          <w:szCs w:val="20"/>
        </w:rPr>
        <w:t xml:space="preserve"> designs; supporting the preferred approach for best available practice.</w:t>
      </w:r>
    </w:p>
    <w:p w14:paraId="7E43AE4D" w14:textId="15C03BC7" w:rsidR="00217A71" w:rsidRPr="001C6AD5" w:rsidRDefault="00217A71" w:rsidP="000C3636">
      <w:pPr>
        <w:spacing w:after="0" w:line="240" w:lineRule="auto"/>
        <w:ind w:firstLine="426"/>
        <w:jc w:val="both"/>
        <w:rPr>
          <w:rFonts w:ascii="Times New Roman" w:eastAsia="Times New Roman" w:hAnsi="Times New Roman" w:cs="Times New Roman"/>
          <w:color w:val="000000" w:themeColor="text1"/>
          <w:kern w:val="0"/>
          <w:sz w:val="20"/>
          <w:szCs w:val="20"/>
          <w:lang w:eastAsia="en-GB"/>
          <w14:ligatures w14:val="none"/>
        </w:rPr>
      </w:pPr>
      <w:r w:rsidRPr="001C6AD5">
        <w:rPr>
          <w:rFonts w:ascii="Times New Roman" w:eastAsia="Times New Roman" w:hAnsi="Times New Roman" w:cs="Times New Roman"/>
          <w:color w:val="000000" w:themeColor="text1"/>
          <w:kern w:val="0"/>
          <w:sz w:val="20"/>
          <w:szCs w:val="20"/>
          <w:lang w:eastAsia="en-GB"/>
          <w14:ligatures w14:val="none"/>
        </w:rPr>
        <w:t>The EN 1591-1</w:t>
      </w:r>
      <w:r w:rsidR="00A82B91" w:rsidRPr="001C6AD5">
        <w:rPr>
          <w:rFonts w:ascii="Times New Roman" w:hAnsi="Times New Roman" w:cs="Times New Roman"/>
          <w:sz w:val="20"/>
          <w:szCs w:val="20"/>
          <w:vertAlign w:val="superscript"/>
        </w:rPr>
        <w:t>[4]</w:t>
      </w:r>
      <w:r w:rsidRPr="001C6AD5">
        <w:rPr>
          <w:rFonts w:ascii="Times New Roman" w:eastAsia="Times New Roman" w:hAnsi="Times New Roman" w:cs="Times New Roman"/>
          <w:color w:val="000000" w:themeColor="text1"/>
          <w:kern w:val="0"/>
          <w:sz w:val="20"/>
          <w:szCs w:val="20"/>
          <w:lang w:eastAsia="en-GB"/>
          <w14:ligatures w14:val="none"/>
        </w:rPr>
        <w:t>, a European Standard, provides a calculation methodology for bolted, gasketed</w:t>
      </w:r>
      <w:r w:rsidR="00393BC8" w:rsidRPr="001C6AD5">
        <w:rPr>
          <w:rFonts w:ascii="Times New Roman" w:eastAsia="Times New Roman" w:hAnsi="Times New Roman" w:cs="Times New Roman"/>
          <w:color w:val="000000" w:themeColor="text1"/>
          <w:kern w:val="0"/>
          <w:sz w:val="20"/>
          <w:szCs w:val="20"/>
          <w:lang w:eastAsia="en-GB"/>
          <w14:ligatures w14:val="none"/>
        </w:rPr>
        <w:t xml:space="preserve"> &amp;</w:t>
      </w:r>
      <w:r w:rsidRPr="001C6AD5">
        <w:rPr>
          <w:rFonts w:ascii="Times New Roman" w:eastAsia="Times New Roman" w:hAnsi="Times New Roman" w:cs="Times New Roman"/>
          <w:color w:val="000000" w:themeColor="text1"/>
          <w:kern w:val="0"/>
          <w:sz w:val="20"/>
          <w:szCs w:val="20"/>
          <w:lang w:eastAsia="en-GB"/>
          <w14:ligatures w14:val="none"/>
        </w:rPr>
        <w:t xml:space="preserve"> circular flange joints. Its primary aim is to ensure structural integrity and control leak tightness in these connections throughout their expected service life. This standard takes into account the entire system, including the flange, bolts,</w:t>
      </w:r>
      <w:r w:rsidR="00827238" w:rsidRPr="001C6AD5">
        <w:rPr>
          <w:rFonts w:ascii="Times New Roman" w:eastAsia="Times New Roman" w:hAnsi="Times New Roman" w:cs="Times New Roman"/>
          <w:color w:val="000000" w:themeColor="text1"/>
          <w:kern w:val="0"/>
          <w:sz w:val="20"/>
          <w:szCs w:val="20"/>
          <w:lang w:eastAsia="en-GB"/>
          <w14:ligatures w14:val="none"/>
        </w:rPr>
        <w:t xml:space="preserve"> </w:t>
      </w:r>
      <w:r w:rsidRPr="001C6AD5">
        <w:rPr>
          <w:rFonts w:ascii="Times New Roman" w:eastAsia="Times New Roman" w:hAnsi="Times New Roman" w:cs="Times New Roman"/>
          <w:color w:val="000000" w:themeColor="text1"/>
          <w:kern w:val="0"/>
          <w:sz w:val="20"/>
          <w:szCs w:val="20"/>
          <w:lang w:eastAsia="en-GB"/>
          <w14:ligatures w14:val="none"/>
        </w:rPr>
        <w:t>gasket</w:t>
      </w:r>
      <w:r w:rsidR="00827238" w:rsidRPr="001C6AD5">
        <w:rPr>
          <w:rFonts w:ascii="Times New Roman" w:eastAsia="Times New Roman" w:hAnsi="Times New Roman" w:cs="Times New Roman"/>
          <w:color w:val="000000" w:themeColor="text1"/>
          <w:kern w:val="0"/>
          <w:sz w:val="20"/>
          <w:szCs w:val="20"/>
          <w:lang w:eastAsia="en-GB"/>
          <w14:ligatures w14:val="none"/>
        </w:rPr>
        <w:t xml:space="preserve"> and tightening method (to account for scatter and frictional losses)</w:t>
      </w:r>
      <w:r w:rsidRPr="001C6AD5">
        <w:rPr>
          <w:rFonts w:ascii="Times New Roman" w:eastAsia="Times New Roman" w:hAnsi="Times New Roman" w:cs="Times New Roman"/>
          <w:color w:val="000000" w:themeColor="text1"/>
          <w:kern w:val="0"/>
          <w:sz w:val="20"/>
          <w:szCs w:val="20"/>
          <w:lang w:eastAsia="en-GB"/>
          <w14:ligatures w14:val="none"/>
        </w:rPr>
        <w:t>. It uses tightness classes to maintain leak-tightness after installation and under subsequent conditions, such as hydrotesting of equipment to design condition, followed by operational</w:t>
      </w:r>
      <w:r w:rsidR="00827238" w:rsidRPr="001C6AD5">
        <w:rPr>
          <w:rFonts w:ascii="Times New Roman" w:eastAsia="Times New Roman" w:hAnsi="Times New Roman" w:cs="Times New Roman"/>
          <w:color w:val="000000" w:themeColor="text1"/>
          <w:kern w:val="0"/>
          <w:sz w:val="20"/>
          <w:szCs w:val="20"/>
          <w:lang w:eastAsia="en-GB"/>
          <w14:ligatures w14:val="none"/>
        </w:rPr>
        <w:t xml:space="preserve"> (Load Condition 1)</w:t>
      </w:r>
      <w:r w:rsidRPr="001C6AD5">
        <w:rPr>
          <w:rFonts w:ascii="Times New Roman" w:eastAsia="Times New Roman" w:hAnsi="Times New Roman" w:cs="Times New Roman"/>
          <w:color w:val="000000" w:themeColor="text1"/>
          <w:kern w:val="0"/>
          <w:sz w:val="20"/>
          <w:szCs w:val="20"/>
          <w:lang w:eastAsia="en-GB"/>
          <w14:ligatures w14:val="none"/>
        </w:rPr>
        <w:t xml:space="preserve"> </w:t>
      </w:r>
      <w:r w:rsidR="00571EB4" w:rsidRPr="001C6AD5">
        <w:rPr>
          <w:rFonts w:ascii="Times New Roman" w:eastAsia="Times New Roman" w:hAnsi="Times New Roman" w:cs="Times New Roman"/>
          <w:color w:val="000000" w:themeColor="text1"/>
          <w:kern w:val="0"/>
          <w:sz w:val="20"/>
          <w:szCs w:val="20"/>
          <w:lang w:eastAsia="en-GB"/>
          <w14:ligatures w14:val="none"/>
        </w:rPr>
        <w:t>and cool-down</w:t>
      </w:r>
      <w:r w:rsidR="00827238" w:rsidRPr="001C6AD5">
        <w:rPr>
          <w:rFonts w:ascii="Times New Roman" w:eastAsia="Times New Roman" w:hAnsi="Times New Roman" w:cs="Times New Roman"/>
          <w:color w:val="000000" w:themeColor="text1"/>
          <w:kern w:val="0"/>
          <w:sz w:val="20"/>
          <w:szCs w:val="20"/>
          <w:lang w:eastAsia="en-GB"/>
          <w14:ligatures w14:val="none"/>
        </w:rPr>
        <w:t xml:space="preserve"> (Load Condition 2)</w:t>
      </w:r>
      <w:r w:rsidR="00571EB4" w:rsidRPr="001C6AD5">
        <w:rPr>
          <w:rFonts w:ascii="Times New Roman" w:eastAsia="Times New Roman" w:hAnsi="Times New Roman" w:cs="Times New Roman"/>
          <w:color w:val="000000" w:themeColor="text1"/>
          <w:kern w:val="0"/>
          <w:sz w:val="20"/>
          <w:szCs w:val="20"/>
          <w:lang w:eastAsia="en-GB"/>
          <w14:ligatures w14:val="none"/>
        </w:rPr>
        <w:t xml:space="preserve"> conditions</w:t>
      </w:r>
      <w:r w:rsidRPr="001C6AD5">
        <w:rPr>
          <w:rFonts w:ascii="Times New Roman" w:eastAsia="Times New Roman" w:hAnsi="Times New Roman" w:cs="Times New Roman"/>
          <w:color w:val="000000" w:themeColor="text1"/>
          <w:kern w:val="0"/>
          <w:sz w:val="20"/>
          <w:szCs w:val="20"/>
          <w:lang w:eastAsia="en-GB"/>
          <w14:ligatures w14:val="none"/>
        </w:rPr>
        <w:t>, which cover both an upper and lower anticipated performance envelopes</w:t>
      </w:r>
      <w:r w:rsidR="001C6AD5" w:rsidRPr="001C6AD5">
        <w:rPr>
          <w:rFonts w:ascii="Times New Roman" w:eastAsia="Times New Roman" w:hAnsi="Times New Roman" w:cs="Times New Roman"/>
          <w:color w:val="000000" w:themeColor="text1"/>
          <w:kern w:val="0"/>
          <w:sz w:val="20"/>
          <w:szCs w:val="20"/>
          <w:lang w:eastAsia="en-GB"/>
          <w14:ligatures w14:val="none"/>
        </w:rPr>
        <w:t xml:space="preserve"> (see appendix A for details)</w:t>
      </w:r>
      <w:r w:rsidRPr="001C6AD5">
        <w:rPr>
          <w:rFonts w:ascii="Times New Roman" w:eastAsia="Times New Roman" w:hAnsi="Times New Roman" w:cs="Times New Roman"/>
          <w:color w:val="000000" w:themeColor="text1"/>
          <w:kern w:val="0"/>
          <w:sz w:val="20"/>
          <w:szCs w:val="20"/>
          <w:lang w:eastAsia="en-GB"/>
          <w14:ligatures w14:val="none"/>
        </w:rPr>
        <w:t>.</w:t>
      </w:r>
      <w:r w:rsidR="00827238" w:rsidRPr="001C6AD5">
        <w:rPr>
          <w:rFonts w:ascii="Times New Roman" w:eastAsia="Times New Roman" w:hAnsi="Times New Roman" w:cs="Times New Roman"/>
          <w:color w:val="000000" w:themeColor="text1"/>
          <w:kern w:val="0"/>
          <w:sz w:val="20"/>
          <w:szCs w:val="20"/>
          <w:lang w:eastAsia="en-GB"/>
          <w14:ligatures w14:val="none"/>
        </w:rPr>
        <w:t xml:space="preserve"> Thus, ensuring that the loads and stresses the joint connection is subjected to at all points of its service life will not damage any components and are within the sealing range (as defined by the tightness class required).</w:t>
      </w:r>
    </w:p>
    <w:p w14:paraId="0582BBFC" w14:textId="77777777" w:rsidR="00217A71" w:rsidRPr="001C6AD5" w:rsidRDefault="00217A71" w:rsidP="00217A71">
      <w:pPr>
        <w:spacing w:after="0" w:line="240" w:lineRule="auto"/>
        <w:jc w:val="both"/>
        <w:rPr>
          <w:rFonts w:ascii="Times New Roman" w:eastAsia="Times New Roman" w:hAnsi="Times New Roman" w:cs="Times New Roman"/>
          <w:color w:val="000000" w:themeColor="text1"/>
          <w:kern w:val="0"/>
          <w:sz w:val="20"/>
          <w:szCs w:val="20"/>
          <w:lang w:eastAsia="en-GB"/>
          <w14:ligatures w14:val="none"/>
        </w:rPr>
      </w:pPr>
    </w:p>
    <w:p w14:paraId="03725757" w14:textId="02A588A7" w:rsidR="00217A71" w:rsidRPr="001C6AD5" w:rsidRDefault="00217A71" w:rsidP="000C3636">
      <w:pPr>
        <w:spacing w:after="0" w:line="240" w:lineRule="auto"/>
        <w:ind w:firstLine="426"/>
        <w:jc w:val="both"/>
        <w:rPr>
          <w:rFonts w:ascii="Times New Roman" w:eastAsia="Times New Roman" w:hAnsi="Times New Roman" w:cs="Times New Roman"/>
          <w:color w:val="000000" w:themeColor="text1"/>
          <w:kern w:val="0"/>
          <w:sz w:val="20"/>
          <w:szCs w:val="20"/>
          <w:lang w:eastAsia="en-GB"/>
          <w14:ligatures w14:val="none"/>
        </w:rPr>
      </w:pPr>
      <w:r w:rsidRPr="001C6AD5">
        <w:rPr>
          <w:rFonts w:ascii="Times New Roman" w:eastAsia="Times New Roman" w:hAnsi="Times New Roman" w:cs="Times New Roman"/>
          <w:color w:val="000000" w:themeColor="text1"/>
          <w:kern w:val="0"/>
          <w:sz w:val="20"/>
          <w:szCs w:val="20"/>
          <w:lang w:eastAsia="en-GB"/>
          <w14:ligatures w14:val="none"/>
        </w:rPr>
        <w:t>Gasket parameters, based on definitions and test methods specified in EN 13555</w:t>
      </w:r>
      <w:r w:rsidR="00B27CC6" w:rsidRPr="001C6AD5">
        <w:rPr>
          <w:rFonts w:ascii="Times New Roman" w:eastAsia="Times New Roman" w:hAnsi="Times New Roman" w:cs="Times New Roman"/>
          <w:color w:val="000000" w:themeColor="text1"/>
          <w:kern w:val="0"/>
          <w:sz w:val="20"/>
          <w:szCs w:val="20"/>
          <w:vertAlign w:val="superscript"/>
          <w:lang w:eastAsia="en-GB"/>
          <w14:ligatures w14:val="none"/>
        </w:rPr>
        <w:t>[3]</w:t>
      </w:r>
      <w:r w:rsidRPr="001C6AD5">
        <w:rPr>
          <w:rFonts w:ascii="Times New Roman" w:eastAsia="Times New Roman" w:hAnsi="Times New Roman" w:cs="Times New Roman"/>
          <w:color w:val="000000" w:themeColor="text1"/>
          <w:kern w:val="0"/>
          <w:sz w:val="20"/>
          <w:szCs w:val="20"/>
          <w:lang w:eastAsia="en-GB"/>
          <w14:ligatures w14:val="none"/>
        </w:rPr>
        <w:t>, are crucial to EN 1591-1</w:t>
      </w:r>
      <w:r w:rsidR="00743F2C" w:rsidRPr="001C6AD5">
        <w:rPr>
          <w:rFonts w:ascii="Times New Roman" w:eastAsia="Times New Roman" w:hAnsi="Times New Roman" w:cs="Times New Roman"/>
          <w:color w:val="000000" w:themeColor="text1"/>
          <w:kern w:val="0"/>
          <w:sz w:val="20"/>
          <w:szCs w:val="20"/>
          <w:lang w:eastAsia="en-GB"/>
          <w14:ligatures w14:val="none"/>
        </w:rPr>
        <w:t xml:space="preserve"> </w:t>
      </w:r>
      <w:r w:rsidR="00743F2C" w:rsidRPr="001C6AD5">
        <w:rPr>
          <w:rFonts w:ascii="Times New Roman" w:hAnsi="Times New Roman" w:cs="Times New Roman"/>
          <w:sz w:val="20"/>
          <w:szCs w:val="20"/>
          <w:vertAlign w:val="superscript"/>
        </w:rPr>
        <w:t>[4]</w:t>
      </w:r>
      <w:r w:rsidRPr="001C6AD5">
        <w:rPr>
          <w:rFonts w:ascii="Times New Roman" w:eastAsia="Times New Roman" w:hAnsi="Times New Roman" w:cs="Times New Roman"/>
          <w:color w:val="000000" w:themeColor="text1"/>
          <w:kern w:val="0"/>
          <w:sz w:val="20"/>
          <w:szCs w:val="20"/>
          <w:lang w:eastAsia="en-GB"/>
          <w14:ligatures w14:val="none"/>
        </w:rPr>
        <w:t>. These parameters include the maximum allowable surface pressures at room and operating temperatures, the gasket’s modulus of elasticity, and the seating value. The minimum seating pressure for the corresponding tightness class (L) is considered during assembly and in the operating condition. Additional factors, such as the friction between the gasket and the flange face, determine permissible shear forces or torsional moments. During the EN 1591-1</w:t>
      </w:r>
      <w:r w:rsidR="00743F2C" w:rsidRPr="001C6AD5">
        <w:rPr>
          <w:rFonts w:ascii="Times New Roman" w:hAnsi="Times New Roman" w:cs="Times New Roman"/>
          <w:sz w:val="20"/>
          <w:szCs w:val="20"/>
          <w:vertAlign w:val="superscript"/>
        </w:rPr>
        <w:t>[4]</w:t>
      </w:r>
      <w:r w:rsidR="00743F2C" w:rsidRPr="001C6AD5">
        <w:rPr>
          <w:rFonts w:ascii="Times New Roman" w:hAnsi="Times New Roman" w:cs="Times New Roman"/>
          <w:sz w:val="20"/>
          <w:szCs w:val="20"/>
        </w:rPr>
        <w:t xml:space="preserve"> </w:t>
      </w:r>
      <w:r w:rsidRPr="001C6AD5">
        <w:rPr>
          <w:rFonts w:ascii="Times New Roman" w:eastAsia="Times New Roman" w:hAnsi="Times New Roman" w:cs="Times New Roman"/>
          <w:color w:val="000000" w:themeColor="text1"/>
          <w:kern w:val="0"/>
          <w:sz w:val="20"/>
          <w:szCs w:val="20"/>
          <w:lang w:eastAsia="en-GB"/>
          <w14:ligatures w14:val="none"/>
        </w:rPr>
        <w:t xml:space="preserve"> calculations, it is possible to quickly assess the relative performance envelope from one gasket product to another to ensure optimal performance</w:t>
      </w:r>
      <w:r w:rsidR="00393BC8" w:rsidRPr="001C6AD5">
        <w:rPr>
          <w:rFonts w:ascii="Times New Roman" w:eastAsia="Times New Roman" w:hAnsi="Times New Roman" w:cs="Times New Roman"/>
          <w:color w:val="000000" w:themeColor="text1"/>
          <w:kern w:val="0"/>
          <w:sz w:val="20"/>
          <w:szCs w:val="20"/>
          <w:lang w:eastAsia="en-GB"/>
          <w14:ligatures w14:val="none"/>
        </w:rPr>
        <w:t xml:space="preserve"> in the final equipment assembly.</w:t>
      </w:r>
    </w:p>
    <w:p w14:paraId="548D5F33" w14:textId="77777777" w:rsidR="00217A71" w:rsidRPr="001C6AD5" w:rsidRDefault="00217A71" w:rsidP="00217A71">
      <w:pPr>
        <w:spacing w:after="0" w:line="240" w:lineRule="auto"/>
        <w:jc w:val="both"/>
        <w:rPr>
          <w:rFonts w:ascii="Times New Roman" w:eastAsia="Times New Roman" w:hAnsi="Times New Roman" w:cs="Times New Roman"/>
          <w:color w:val="000000" w:themeColor="text1"/>
          <w:kern w:val="0"/>
          <w:sz w:val="20"/>
          <w:szCs w:val="20"/>
          <w:lang w:eastAsia="en-GB"/>
          <w14:ligatures w14:val="none"/>
        </w:rPr>
      </w:pPr>
    </w:p>
    <w:p w14:paraId="4E8A0304" w14:textId="3802939F" w:rsidR="00217A71" w:rsidRPr="001C6AD5" w:rsidRDefault="00217A71" w:rsidP="000C3636">
      <w:pPr>
        <w:spacing w:after="0" w:line="240" w:lineRule="auto"/>
        <w:ind w:firstLine="426"/>
        <w:jc w:val="both"/>
        <w:rPr>
          <w:rFonts w:ascii="Times New Roman" w:eastAsia="Times New Roman" w:hAnsi="Times New Roman" w:cs="Times New Roman"/>
          <w:color w:val="000000" w:themeColor="text1"/>
          <w:kern w:val="0"/>
          <w:sz w:val="20"/>
          <w:szCs w:val="20"/>
          <w:lang w:eastAsia="en-GB"/>
          <w14:ligatures w14:val="none"/>
        </w:rPr>
      </w:pPr>
      <w:r w:rsidRPr="001C6AD5">
        <w:rPr>
          <w:rFonts w:ascii="Times New Roman" w:eastAsia="Times New Roman" w:hAnsi="Times New Roman" w:cs="Times New Roman"/>
          <w:color w:val="000000" w:themeColor="text1"/>
          <w:kern w:val="0"/>
          <w:sz w:val="20"/>
          <w:szCs w:val="20"/>
          <w:lang w:eastAsia="en-GB"/>
          <w14:ligatures w14:val="none"/>
        </w:rPr>
        <w:t>EN 1591-1</w:t>
      </w:r>
      <w:r w:rsidR="00743F2C" w:rsidRPr="001C6AD5">
        <w:rPr>
          <w:rFonts w:ascii="Times New Roman" w:hAnsi="Times New Roman" w:cs="Times New Roman"/>
          <w:sz w:val="20"/>
          <w:szCs w:val="20"/>
          <w:vertAlign w:val="superscript"/>
        </w:rPr>
        <w:t>[4]</w:t>
      </w:r>
      <w:r w:rsidR="00743F2C" w:rsidRPr="001C6AD5">
        <w:rPr>
          <w:rFonts w:ascii="Times New Roman" w:hAnsi="Times New Roman" w:cs="Times New Roman"/>
          <w:sz w:val="20"/>
          <w:szCs w:val="20"/>
        </w:rPr>
        <w:t xml:space="preserve"> </w:t>
      </w:r>
      <w:r w:rsidRPr="001C6AD5">
        <w:rPr>
          <w:rFonts w:ascii="Times New Roman" w:eastAsia="Times New Roman" w:hAnsi="Times New Roman" w:cs="Times New Roman"/>
          <w:color w:val="000000" w:themeColor="text1"/>
          <w:kern w:val="0"/>
          <w:sz w:val="20"/>
          <w:szCs w:val="20"/>
          <w:lang w:eastAsia="en-GB"/>
          <w14:ligatures w14:val="none"/>
        </w:rPr>
        <w:t>calculations enable a thorough verification of the flange connection by considering the strength characteristics of the flange, bolt, and gasket. It also takes into account the coefficient of thermal expansion of flange and stud bolt materials, especially when using a variety of metal grades. Through technical knowledge and expertise, it is also possible to generate assumptions and rule sets around thermal transients, corrosion allowances, flange rotation effects, and ensuring suitable safety factors around bolt yield strengths. This allows for minimum to maximum target bolt stress allowances via different methods for bolt loading, such as hydraulic tensioning, torque tightening, or even load indicating fasteners.</w:t>
      </w:r>
    </w:p>
    <w:p w14:paraId="1FA281FA" w14:textId="77777777" w:rsidR="00217A71" w:rsidRPr="001C6AD5" w:rsidRDefault="00217A71" w:rsidP="00217A71">
      <w:pPr>
        <w:spacing w:after="0" w:line="240" w:lineRule="auto"/>
        <w:jc w:val="both"/>
        <w:rPr>
          <w:rFonts w:ascii="Times New Roman" w:eastAsia="Times New Roman" w:hAnsi="Times New Roman" w:cs="Times New Roman"/>
          <w:color w:val="000000" w:themeColor="text1"/>
          <w:kern w:val="0"/>
          <w:sz w:val="20"/>
          <w:szCs w:val="20"/>
          <w:lang w:eastAsia="en-GB"/>
          <w14:ligatures w14:val="none"/>
        </w:rPr>
      </w:pPr>
    </w:p>
    <w:p w14:paraId="38611F46" w14:textId="576E2808" w:rsidR="00217A71" w:rsidRPr="001C6AD5" w:rsidRDefault="00217A71" w:rsidP="000C3636">
      <w:pPr>
        <w:spacing w:after="0" w:line="240" w:lineRule="auto"/>
        <w:ind w:firstLine="426"/>
        <w:jc w:val="both"/>
        <w:rPr>
          <w:rFonts w:ascii="Times New Roman" w:eastAsia="Times New Roman" w:hAnsi="Times New Roman" w:cs="Times New Roman"/>
          <w:color w:val="000000" w:themeColor="text1"/>
          <w:kern w:val="0"/>
          <w:sz w:val="20"/>
          <w:szCs w:val="20"/>
          <w:lang w:eastAsia="en-GB"/>
          <w14:ligatures w14:val="none"/>
        </w:rPr>
      </w:pPr>
      <w:r w:rsidRPr="001C6AD5">
        <w:rPr>
          <w:rFonts w:ascii="Times New Roman" w:eastAsia="Times New Roman" w:hAnsi="Times New Roman" w:cs="Times New Roman"/>
          <w:color w:val="000000" w:themeColor="text1"/>
          <w:kern w:val="0"/>
          <w:sz w:val="20"/>
          <w:szCs w:val="20"/>
          <w:lang w:eastAsia="en-GB"/>
          <w14:ligatures w14:val="none"/>
        </w:rPr>
        <w:t>Compared to other methods, EN 1591-1</w:t>
      </w:r>
      <w:r w:rsidR="00743F2C" w:rsidRPr="001C6AD5">
        <w:rPr>
          <w:rFonts w:ascii="Times New Roman" w:hAnsi="Times New Roman" w:cs="Times New Roman"/>
          <w:sz w:val="20"/>
          <w:szCs w:val="20"/>
          <w:vertAlign w:val="superscript"/>
        </w:rPr>
        <w:t>[4]</w:t>
      </w:r>
      <w:r w:rsidRPr="001C6AD5">
        <w:rPr>
          <w:rFonts w:ascii="Times New Roman" w:eastAsia="Times New Roman" w:hAnsi="Times New Roman" w:cs="Times New Roman"/>
          <w:color w:val="000000" w:themeColor="text1"/>
          <w:kern w:val="0"/>
          <w:sz w:val="20"/>
          <w:szCs w:val="20"/>
          <w:lang w:eastAsia="en-GB"/>
          <w14:ligatures w14:val="none"/>
        </w:rPr>
        <w:t xml:space="preserve"> offers several advantages. It allows for the precise determination of the minimum and maximum tightening torque during assembly. Its iterative calculation process ensures accurate limits, leading to material-saving and optimal flange connection design. Notably, it offers advantages </w:t>
      </w:r>
      <w:r w:rsidR="00C46530" w:rsidRPr="001C6AD5">
        <w:rPr>
          <w:rFonts w:ascii="Times New Roman" w:eastAsia="Times New Roman" w:hAnsi="Times New Roman" w:cs="Times New Roman"/>
          <w:color w:val="000000" w:themeColor="text1"/>
          <w:kern w:val="0"/>
          <w:sz w:val="20"/>
          <w:szCs w:val="20"/>
          <w:lang w:eastAsia="en-GB"/>
          <w14:ligatures w14:val="none"/>
        </w:rPr>
        <w:t>towards</w:t>
      </w:r>
      <w:r w:rsidRPr="001C6AD5">
        <w:rPr>
          <w:rFonts w:ascii="Times New Roman" w:eastAsia="Times New Roman" w:hAnsi="Times New Roman" w:cs="Times New Roman"/>
          <w:color w:val="000000" w:themeColor="text1"/>
          <w:kern w:val="0"/>
          <w:sz w:val="20"/>
          <w:szCs w:val="20"/>
          <w:lang w:eastAsia="en-GB"/>
          <w14:ligatures w14:val="none"/>
        </w:rPr>
        <w:t xml:space="preserve"> flange calculations according to ASME or Taylor Forge by incorporating a range in temperature operations and modelling the complex elastic interactions between</w:t>
      </w:r>
      <w:r w:rsidR="00245335" w:rsidRPr="001C6AD5">
        <w:rPr>
          <w:rFonts w:ascii="Times New Roman" w:eastAsia="Times New Roman" w:hAnsi="Times New Roman" w:cs="Times New Roman"/>
          <w:color w:val="000000" w:themeColor="text1"/>
          <w:kern w:val="0"/>
          <w:sz w:val="20"/>
          <w:szCs w:val="20"/>
          <w:lang w:eastAsia="en-GB"/>
          <w14:ligatures w14:val="none"/>
        </w:rPr>
        <w:t xml:space="preserve"> all</w:t>
      </w:r>
      <w:r w:rsidRPr="001C6AD5">
        <w:rPr>
          <w:rFonts w:ascii="Times New Roman" w:eastAsia="Times New Roman" w:hAnsi="Times New Roman" w:cs="Times New Roman"/>
          <w:color w:val="000000" w:themeColor="text1"/>
          <w:kern w:val="0"/>
          <w:sz w:val="20"/>
          <w:szCs w:val="20"/>
          <w:lang w:eastAsia="en-GB"/>
          <w14:ligatures w14:val="none"/>
        </w:rPr>
        <w:t xml:space="preserve"> assembled components</w:t>
      </w:r>
      <w:r w:rsidR="00245335" w:rsidRPr="001C6AD5">
        <w:rPr>
          <w:rFonts w:ascii="Times New Roman" w:eastAsia="Times New Roman" w:hAnsi="Times New Roman" w:cs="Times New Roman"/>
          <w:color w:val="000000" w:themeColor="text1"/>
          <w:kern w:val="0"/>
          <w:sz w:val="20"/>
          <w:szCs w:val="20"/>
          <w:lang w:eastAsia="en-GB"/>
          <w14:ligatures w14:val="none"/>
        </w:rPr>
        <w:t>, for their full intended performance envelope</w:t>
      </w:r>
      <w:r w:rsidR="00DA53DB" w:rsidRPr="001C6AD5">
        <w:rPr>
          <w:rFonts w:ascii="Times New Roman" w:eastAsia="Times New Roman" w:hAnsi="Times New Roman" w:cs="Times New Roman"/>
          <w:color w:val="000000" w:themeColor="text1"/>
          <w:kern w:val="0"/>
          <w:sz w:val="20"/>
          <w:szCs w:val="20"/>
          <w:lang w:eastAsia="en-GB"/>
          <w14:ligatures w14:val="none"/>
        </w:rPr>
        <w:t xml:space="preserve">; with an example of a typical </w:t>
      </w:r>
      <w:r w:rsidR="00306276" w:rsidRPr="001C6AD5">
        <w:rPr>
          <w:rFonts w:ascii="Times New Roman" w:eastAsia="Times New Roman" w:hAnsi="Times New Roman" w:cs="Times New Roman"/>
          <w:color w:val="000000" w:themeColor="text1"/>
          <w:kern w:val="0"/>
          <w:sz w:val="20"/>
          <w:szCs w:val="20"/>
          <w:lang w:eastAsia="en-GB"/>
          <w14:ligatures w14:val="none"/>
        </w:rPr>
        <w:t>calculation survey presented in Appendix A.</w:t>
      </w:r>
    </w:p>
    <w:p w14:paraId="295DF2F3" w14:textId="77777777" w:rsidR="00217A71" w:rsidRPr="001C6AD5" w:rsidRDefault="00217A71" w:rsidP="00217A71">
      <w:pPr>
        <w:spacing w:after="0" w:line="240" w:lineRule="auto"/>
        <w:jc w:val="both"/>
        <w:rPr>
          <w:rFonts w:ascii="Times New Roman" w:eastAsia="Times New Roman" w:hAnsi="Times New Roman" w:cs="Times New Roman"/>
          <w:color w:val="000000" w:themeColor="text1"/>
          <w:kern w:val="0"/>
          <w:sz w:val="20"/>
          <w:szCs w:val="20"/>
          <w:lang w:eastAsia="en-GB"/>
          <w14:ligatures w14:val="none"/>
        </w:rPr>
      </w:pPr>
    </w:p>
    <w:p w14:paraId="59E080ED" w14:textId="77777777" w:rsidR="00C46530" w:rsidRPr="001C6AD5" w:rsidRDefault="00C46530" w:rsidP="00217A71">
      <w:pPr>
        <w:spacing w:after="0" w:line="240" w:lineRule="auto"/>
        <w:jc w:val="both"/>
        <w:rPr>
          <w:rFonts w:ascii="Times New Roman" w:eastAsia="Times New Roman" w:hAnsi="Times New Roman" w:cs="Times New Roman"/>
          <w:color w:val="000000" w:themeColor="text1"/>
          <w:kern w:val="0"/>
          <w:sz w:val="20"/>
          <w:szCs w:val="20"/>
          <w:lang w:eastAsia="en-GB"/>
          <w14:ligatures w14:val="none"/>
        </w:rPr>
      </w:pPr>
    </w:p>
    <w:p w14:paraId="3A844B0A" w14:textId="46621EC4" w:rsidR="00A46B15" w:rsidRPr="001C6AD5" w:rsidRDefault="00912981" w:rsidP="000C3636">
      <w:pPr>
        <w:pStyle w:val="ListParagraph"/>
        <w:numPr>
          <w:ilvl w:val="0"/>
          <w:numId w:val="19"/>
        </w:numPr>
        <w:spacing w:after="0" w:line="240" w:lineRule="auto"/>
        <w:ind w:left="426" w:hanging="436"/>
        <w:jc w:val="both"/>
        <w:rPr>
          <w:rFonts w:ascii="Times New Roman" w:hAnsi="Times New Roman" w:cs="Times New Roman"/>
          <w:noProof/>
          <w:color w:val="000000" w:themeColor="text1"/>
          <w:sz w:val="20"/>
          <w:szCs w:val="20"/>
        </w:rPr>
      </w:pPr>
      <w:r w:rsidRPr="001C6AD5">
        <w:rPr>
          <w:rFonts w:ascii="Times New Roman" w:hAnsi="Times New Roman" w:cs="Times New Roman"/>
          <w:noProof/>
          <w:color w:val="000000" w:themeColor="text1"/>
          <w:sz w:val="20"/>
          <w:szCs w:val="20"/>
        </w:rPr>
        <w:t>CONCLUSIONS</w:t>
      </w:r>
    </w:p>
    <w:p w14:paraId="174B086E" w14:textId="039EA99B" w:rsidR="008B7984" w:rsidRPr="001C6AD5" w:rsidRDefault="008B7984" w:rsidP="00E72F70">
      <w:pPr>
        <w:spacing w:after="0" w:line="240" w:lineRule="auto"/>
        <w:jc w:val="both"/>
        <w:rPr>
          <w:rFonts w:ascii="Times New Roman" w:hAnsi="Times New Roman" w:cs="Times New Roman"/>
          <w:noProof/>
          <w:color w:val="000000" w:themeColor="text1"/>
          <w:sz w:val="20"/>
          <w:szCs w:val="20"/>
        </w:rPr>
      </w:pPr>
    </w:p>
    <w:p w14:paraId="55A7F31E" w14:textId="545E44FE" w:rsidR="00245335" w:rsidRPr="001C6AD5" w:rsidRDefault="00A0686F" w:rsidP="000C3636">
      <w:pPr>
        <w:spacing w:after="0" w:line="240" w:lineRule="auto"/>
        <w:ind w:firstLine="426"/>
        <w:jc w:val="both"/>
        <w:rPr>
          <w:rFonts w:ascii="Times New Roman" w:hAnsi="Times New Roman" w:cs="Times New Roman"/>
          <w:color w:val="000000" w:themeColor="text1"/>
          <w:sz w:val="20"/>
          <w:szCs w:val="20"/>
        </w:rPr>
      </w:pPr>
      <w:r w:rsidRPr="001C6AD5">
        <w:rPr>
          <w:rFonts w:ascii="Times New Roman" w:hAnsi="Times New Roman" w:cs="Times New Roman"/>
          <w:color w:val="000000" w:themeColor="text1"/>
          <w:sz w:val="20"/>
          <w:szCs w:val="20"/>
        </w:rPr>
        <w:t>It is possible that the</w:t>
      </w:r>
      <w:r w:rsidR="00293D6E" w:rsidRPr="001C6AD5">
        <w:rPr>
          <w:rFonts w:ascii="Times New Roman" w:hAnsi="Times New Roman" w:cs="Times New Roman"/>
          <w:color w:val="000000" w:themeColor="text1"/>
          <w:sz w:val="20"/>
          <w:szCs w:val="20"/>
        </w:rPr>
        <w:t xml:space="preserve"> </w:t>
      </w:r>
      <w:r w:rsidRPr="001C6AD5">
        <w:rPr>
          <w:rFonts w:ascii="Times New Roman" w:hAnsi="Times New Roman" w:cs="Times New Roman"/>
          <w:color w:val="000000" w:themeColor="text1"/>
          <w:sz w:val="20"/>
          <w:szCs w:val="20"/>
        </w:rPr>
        <w:t xml:space="preserve">operational </w:t>
      </w:r>
      <w:r w:rsidR="00293D6E" w:rsidRPr="001C6AD5">
        <w:rPr>
          <w:rFonts w:ascii="Times New Roman" w:hAnsi="Times New Roman" w:cs="Times New Roman"/>
          <w:color w:val="000000" w:themeColor="text1"/>
          <w:sz w:val="20"/>
          <w:szCs w:val="20"/>
        </w:rPr>
        <w:t>safety of Small Modular Reactor (</w:t>
      </w:r>
      <w:proofErr w:type="spellStart"/>
      <w:r w:rsidR="00293D6E" w:rsidRPr="001C6AD5">
        <w:rPr>
          <w:rFonts w:ascii="Times New Roman" w:hAnsi="Times New Roman" w:cs="Times New Roman"/>
          <w:color w:val="000000" w:themeColor="text1"/>
          <w:sz w:val="20"/>
          <w:szCs w:val="20"/>
        </w:rPr>
        <w:t>SMR</w:t>
      </w:r>
      <w:proofErr w:type="spellEnd"/>
      <w:r w:rsidR="00293D6E" w:rsidRPr="001C6AD5">
        <w:rPr>
          <w:rFonts w:ascii="Times New Roman" w:hAnsi="Times New Roman" w:cs="Times New Roman"/>
          <w:color w:val="000000" w:themeColor="text1"/>
          <w:sz w:val="20"/>
          <w:szCs w:val="20"/>
        </w:rPr>
        <w:t xml:space="preserve">) in the future can be enhanced by adopting a comprehensive </w:t>
      </w:r>
      <w:proofErr w:type="spellStart"/>
      <w:r w:rsidRPr="001C6AD5">
        <w:rPr>
          <w:rFonts w:ascii="Times New Roman" w:hAnsi="Times New Roman" w:cs="Times New Roman"/>
          <w:color w:val="000000" w:themeColor="text1"/>
          <w:sz w:val="20"/>
          <w:szCs w:val="20"/>
        </w:rPr>
        <w:t>EN1591</w:t>
      </w:r>
      <w:proofErr w:type="spellEnd"/>
      <w:r w:rsidRPr="001C6AD5">
        <w:rPr>
          <w:rFonts w:ascii="Times New Roman" w:hAnsi="Times New Roman" w:cs="Times New Roman"/>
          <w:color w:val="000000" w:themeColor="text1"/>
          <w:sz w:val="20"/>
          <w:szCs w:val="20"/>
        </w:rPr>
        <w:t>-1</w:t>
      </w:r>
      <w:r w:rsidR="00743F2C" w:rsidRPr="001C6AD5">
        <w:rPr>
          <w:rFonts w:ascii="Times New Roman" w:hAnsi="Times New Roman" w:cs="Times New Roman"/>
          <w:sz w:val="20"/>
          <w:szCs w:val="20"/>
          <w:vertAlign w:val="superscript"/>
        </w:rPr>
        <w:t>[4]</w:t>
      </w:r>
      <w:r w:rsidRPr="001C6AD5">
        <w:rPr>
          <w:rFonts w:ascii="Times New Roman" w:hAnsi="Times New Roman" w:cs="Times New Roman"/>
          <w:color w:val="000000" w:themeColor="text1"/>
          <w:sz w:val="20"/>
          <w:szCs w:val="20"/>
        </w:rPr>
        <w:t xml:space="preserve"> </w:t>
      </w:r>
      <w:r w:rsidR="00293D6E" w:rsidRPr="001C6AD5">
        <w:rPr>
          <w:rFonts w:ascii="Times New Roman" w:hAnsi="Times New Roman" w:cs="Times New Roman"/>
          <w:color w:val="000000" w:themeColor="text1"/>
          <w:sz w:val="20"/>
          <w:szCs w:val="20"/>
        </w:rPr>
        <w:t>calculation approach</w:t>
      </w:r>
      <w:r w:rsidRPr="001C6AD5">
        <w:rPr>
          <w:rFonts w:ascii="Times New Roman" w:hAnsi="Times New Roman" w:cs="Times New Roman"/>
          <w:color w:val="000000" w:themeColor="text1"/>
          <w:sz w:val="20"/>
          <w:szCs w:val="20"/>
        </w:rPr>
        <w:t xml:space="preserve"> utilising </w:t>
      </w:r>
      <w:proofErr w:type="spellStart"/>
      <w:r w:rsidRPr="001C6AD5">
        <w:rPr>
          <w:rFonts w:ascii="Times New Roman" w:hAnsi="Times New Roman" w:cs="Times New Roman"/>
          <w:color w:val="000000" w:themeColor="text1"/>
          <w:sz w:val="20"/>
          <w:szCs w:val="20"/>
        </w:rPr>
        <w:t>EN13555</w:t>
      </w:r>
      <w:proofErr w:type="spellEnd"/>
      <w:r w:rsidR="00B32EA6" w:rsidRPr="001C6AD5">
        <w:rPr>
          <w:rFonts w:ascii="Times New Roman" w:eastAsia="Times New Roman" w:hAnsi="Times New Roman" w:cs="Times New Roman"/>
          <w:color w:val="000000" w:themeColor="text1"/>
          <w:kern w:val="0"/>
          <w:sz w:val="20"/>
          <w:szCs w:val="20"/>
          <w:vertAlign w:val="superscript"/>
          <w:lang w:eastAsia="en-GB"/>
          <w14:ligatures w14:val="none"/>
        </w:rPr>
        <w:t>[3]</w:t>
      </w:r>
      <w:r w:rsidRPr="001C6AD5">
        <w:rPr>
          <w:rFonts w:ascii="Times New Roman" w:hAnsi="Times New Roman" w:cs="Times New Roman"/>
          <w:color w:val="000000" w:themeColor="text1"/>
          <w:sz w:val="20"/>
          <w:szCs w:val="20"/>
        </w:rPr>
        <w:t xml:space="preserve"> gasket characterisation datasets</w:t>
      </w:r>
      <w:r w:rsidR="00293D6E" w:rsidRPr="001C6AD5">
        <w:rPr>
          <w:rFonts w:ascii="Times New Roman" w:hAnsi="Times New Roman" w:cs="Times New Roman"/>
          <w:color w:val="000000" w:themeColor="text1"/>
          <w:sz w:val="20"/>
          <w:szCs w:val="20"/>
        </w:rPr>
        <w:t xml:space="preserve">. This approach </w:t>
      </w:r>
      <w:r w:rsidRPr="001C6AD5">
        <w:rPr>
          <w:rFonts w:ascii="Times New Roman" w:hAnsi="Times New Roman" w:cs="Times New Roman"/>
          <w:color w:val="000000" w:themeColor="text1"/>
          <w:sz w:val="20"/>
          <w:szCs w:val="20"/>
        </w:rPr>
        <w:t>can be</w:t>
      </w:r>
      <w:r w:rsidR="00293D6E" w:rsidRPr="001C6AD5">
        <w:rPr>
          <w:rFonts w:ascii="Times New Roman" w:hAnsi="Times New Roman" w:cs="Times New Roman"/>
          <w:color w:val="000000" w:themeColor="text1"/>
          <w:sz w:val="20"/>
          <w:szCs w:val="20"/>
        </w:rPr>
        <w:t xml:space="preserve"> involved right from the initial design of the asset, works in tandem with on-site maintenance engineering teams for equipment commissioning, and supports the long-term maintenance and integrity of the asset. Collectively, these efforts ensure the robustness of the various bolted flange assembly connections associated with </w:t>
      </w:r>
      <w:proofErr w:type="spellStart"/>
      <w:r w:rsidR="00293D6E" w:rsidRPr="001C6AD5">
        <w:rPr>
          <w:rFonts w:ascii="Times New Roman" w:hAnsi="Times New Roman" w:cs="Times New Roman"/>
          <w:color w:val="000000" w:themeColor="text1"/>
          <w:sz w:val="20"/>
          <w:szCs w:val="20"/>
        </w:rPr>
        <w:t>SMR</w:t>
      </w:r>
      <w:proofErr w:type="spellEnd"/>
      <w:r w:rsidR="00293D6E" w:rsidRPr="001C6AD5">
        <w:rPr>
          <w:rFonts w:ascii="Times New Roman" w:hAnsi="Times New Roman" w:cs="Times New Roman"/>
          <w:color w:val="000000" w:themeColor="text1"/>
          <w:sz w:val="20"/>
          <w:szCs w:val="20"/>
        </w:rPr>
        <w:t xml:space="preserve"> technology. The “Flange Management” strategy, derived from </w:t>
      </w:r>
      <w:r w:rsidRPr="001C6AD5">
        <w:rPr>
          <w:rFonts w:ascii="Times New Roman" w:hAnsi="Times New Roman" w:cs="Times New Roman"/>
          <w:color w:val="000000" w:themeColor="text1"/>
          <w:sz w:val="20"/>
          <w:szCs w:val="20"/>
        </w:rPr>
        <w:t xml:space="preserve">existing </w:t>
      </w:r>
      <w:r w:rsidR="00293D6E" w:rsidRPr="001C6AD5">
        <w:rPr>
          <w:rFonts w:ascii="Times New Roman" w:hAnsi="Times New Roman" w:cs="Times New Roman"/>
          <w:color w:val="000000" w:themeColor="text1"/>
          <w:sz w:val="20"/>
          <w:szCs w:val="20"/>
        </w:rPr>
        <w:t xml:space="preserve">heat exchanger integrity technology, can be utilized to strengthen the safety of </w:t>
      </w:r>
      <w:proofErr w:type="spellStart"/>
      <w:r w:rsidR="00293D6E" w:rsidRPr="001C6AD5">
        <w:rPr>
          <w:rFonts w:ascii="Times New Roman" w:hAnsi="Times New Roman" w:cs="Times New Roman"/>
          <w:color w:val="000000" w:themeColor="text1"/>
          <w:sz w:val="20"/>
          <w:szCs w:val="20"/>
        </w:rPr>
        <w:t>SMR</w:t>
      </w:r>
      <w:proofErr w:type="spellEnd"/>
      <w:r w:rsidR="00293D6E" w:rsidRPr="001C6AD5">
        <w:rPr>
          <w:rFonts w:ascii="Times New Roman" w:hAnsi="Times New Roman" w:cs="Times New Roman"/>
          <w:color w:val="000000" w:themeColor="text1"/>
          <w:sz w:val="20"/>
          <w:szCs w:val="20"/>
        </w:rPr>
        <w:t xml:space="preserve"> Reactor Pressure Vessels. This strategy combines flange design, seal specification, and accur</w:t>
      </w:r>
      <w:r w:rsidRPr="001C6AD5">
        <w:rPr>
          <w:rFonts w:ascii="Times New Roman" w:hAnsi="Times New Roman" w:cs="Times New Roman"/>
          <w:color w:val="000000" w:themeColor="text1"/>
          <w:sz w:val="20"/>
          <w:szCs w:val="20"/>
        </w:rPr>
        <w:t>acy in</w:t>
      </w:r>
      <w:r w:rsidR="00293D6E" w:rsidRPr="001C6AD5">
        <w:rPr>
          <w:rFonts w:ascii="Times New Roman" w:hAnsi="Times New Roman" w:cs="Times New Roman"/>
          <w:color w:val="000000" w:themeColor="text1"/>
          <w:sz w:val="20"/>
          <w:szCs w:val="20"/>
        </w:rPr>
        <w:t xml:space="preserve"> bolt loadin</w:t>
      </w:r>
      <w:r w:rsidRPr="001C6AD5">
        <w:rPr>
          <w:rFonts w:ascii="Times New Roman" w:hAnsi="Times New Roman" w:cs="Times New Roman"/>
          <w:color w:val="000000" w:themeColor="text1"/>
          <w:sz w:val="20"/>
          <w:szCs w:val="20"/>
        </w:rPr>
        <w:t>g;</w:t>
      </w:r>
      <w:r w:rsidR="00293D6E" w:rsidRPr="001C6AD5">
        <w:rPr>
          <w:rFonts w:ascii="Times New Roman" w:hAnsi="Times New Roman" w:cs="Times New Roman"/>
          <w:color w:val="000000" w:themeColor="text1"/>
          <w:sz w:val="20"/>
          <w:szCs w:val="20"/>
        </w:rPr>
        <w:t xml:space="preserve"> offering a solution for the </w:t>
      </w:r>
      <w:proofErr w:type="spellStart"/>
      <w:r w:rsidR="00293D6E" w:rsidRPr="001C6AD5">
        <w:rPr>
          <w:rFonts w:ascii="Times New Roman" w:hAnsi="Times New Roman" w:cs="Times New Roman"/>
          <w:color w:val="000000" w:themeColor="text1"/>
          <w:sz w:val="20"/>
          <w:szCs w:val="20"/>
        </w:rPr>
        <w:t>SMR</w:t>
      </w:r>
      <w:proofErr w:type="spellEnd"/>
      <w:r w:rsidR="00293D6E" w:rsidRPr="001C6AD5">
        <w:rPr>
          <w:rFonts w:ascii="Times New Roman" w:hAnsi="Times New Roman" w:cs="Times New Roman"/>
          <w:color w:val="000000" w:themeColor="text1"/>
          <w:sz w:val="20"/>
          <w:szCs w:val="20"/>
        </w:rPr>
        <w:t xml:space="preserve"> </w:t>
      </w:r>
      <w:r w:rsidRPr="001C6AD5">
        <w:rPr>
          <w:rFonts w:ascii="Times New Roman" w:hAnsi="Times New Roman" w:cs="Times New Roman"/>
          <w:color w:val="000000" w:themeColor="text1"/>
          <w:sz w:val="20"/>
          <w:szCs w:val="20"/>
        </w:rPr>
        <w:t>customer</w:t>
      </w:r>
      <w:r w:rsidR="00293D6E" w:rsidRPr="001C6AD5">
        <w:rPr>
          <w:rFonts w:ascii="Times New Roman" w:hAnsi="Times New Roman" w:cs="Times New Roman"/>
          <w:color w:val="000000" w:themeColor="text1"/>
          <w:sz w:val="20"/>
          <w:szCs w:val="20"/>
        </w:rPr>
        <w:t xml:space="preserve"> by reducing uncertainty, saving time, and minimizing</w:t>
      </w:r>
      <w:r w:rsidRPr="001C6AD5">
        <w:rPr>
          <w:rFonts w:ascii="Times New Roman" w:hAnsi="Times New Roman" w:cs="Times New Roman"/>
          <w:color w:val="000000" w:themeColor="text1"/>
          <w:sz w:val="20"/>
          <w:szCs w:val="20"/>
        </w:rPr>
        <w:t xml:space="preserve"> the possible</w:t>
      </w:r>
      <w:r w:rsidR="00293D6E" w:rsidRPr="001C6AD5">
        <w:rPr>
          <w:rFonts w:ascii="Times New Roman" w:hAnsi="Times New Roman" w:cs="Times New Roman"/>
          <w:color w:val="000000" w:themeColor="text1"/>
          <w:sz w:val="20"/>
          <w:szCs w:val="20"/>
        </w:rPr>
        <w:t xml:space="preserve"> risk of exposure to active environments. It achieves these safety measures by further reducing design uncertainty through detailed calculations and the application of proven methods.</w:t>
      </w:r>
    </w:p>
    <w:p w14:paraId="3E6FF0E2" w14:textId="77777777" w:rsidR="00293D6E" w:rsidRPr="001C6AD5" w:rsidRDefault="00293D6E" w:rsidP="00217A71">
      <w:pPr>
        <w:spacing w:after="0" w:line="240" w:lineRule="auto"/>
        <w:jc w:val="both"/>
        <w:rPr>
          <w:rFonts w:ascii="Times New Roman" w:hAnsi="Times New Roman" w:cs="Times New Roman"/>
          <w:color w:val="000000" w:themeColor="text1"/>
          <w:sz w:val="20"/>
          <w:szCs w:val="20"/>
        </w:rPr>
      </w:pPr>
    </w:p>
    <w:p w14:paraId="304E08A4" w14:textId="4FD7A438" w:rsidR="00217A71" w:rsidRDefault="00217A71" w:rsidP="000C3636">
      <w:pPr>
        <w:spacing w:after="0" w:line="240" w:lineRule="auto"/>
        <w:ind w:firstLine="426"/>
        <w:jc w:val="both"/>
        <w:rPr>
          <w:rFonts w:ascii="Times New Roman" w:hAnsi="Times New Roman" w:cs="Times New Roman"/>
          <w:color w:val="000000" w:themeColor="text1"/>
          <w:sz w:val="20"/>
          <w:szCs w:val="20"/>
        </w:rPr>
      </w:pPr>
      <w:r w:rsidRPr="001C6AD5">
        <w:rPr>
          <w:rFonts w:ascii="Times New Roman" w:hAnsi="Times New Roman" w:cs="Times New Roman"/>
          <w:color w:val="000000" w:themeColor="text1"/>
          <w:sz w:val="20"/>
          <w:szCs w:val="20"/>
        </w:rPr>
        <w:t xml:space="preserve">In the context of bolstering future </w:t>
      </w:r>
      <w:proofErr w:type="spellStart"/>
      <w:r w:rsidRPr="001C6AD5">
        <w:rPr>
          <w:rFonts w:ascii="Times New Roman" w:hAnsi="Times New Roman" w:cs="Times New Roman"/>
          <w:color w:val="000000" w:themeColor="text1"/>
          <w:sz w:val="20"/>
          <w:szCs w:val="20"/>
        </w:rPr>
        <w:t>SMR</w:t>
      </w:r>
      <w:proofErr w:type="spellEnd"/>
      <w:r w:rsidRPr="001C6AD5">
        <w:rPr>
          <w:rFonts w:ascii="Times New Roman" w:hAnsi="Times New Roman" w:cs="Times New Roman"/>
          <w:color w:val="000000" w:themeColor="text1"/>
          <w:sz w:val="20"/>
          <w:szCs w:val="20"/>
        </w:rPr>
        <w:t xml:space="preserve"> performance, the use of EN 1591-1</w:t>
      </w:r>
      <w:r w:rsidR="00743F2C" w:rsidRPr="001C6AD5">
        <w:rPr>
          <w:rFonts w:ascii="Times New Roman" w:hAnsi="Times New Roman" w:cs="Times New Roman"/>
          <w:sz w:val="20"/>
          <w:szCs w:val="20"/>
          <w:vertAlign w:val="superscript"/>
        </w:rPr>
        <w:t>[4]</w:t>
      </w:r>
      <w:r w:rsidRPr="001C6AD5">
        <w:rPr>
          <w:rFonts w:ascii="Times New Roman" w:hAnsi="Times New Roman" w:cs="Times New Roman"/>
          <w:color w:val="000000" w:themeColor="text1"/>
          <w:sz w:val="20"/>
          <w:szCs w:val="20"/>
        </w:rPr>
        <w:t xml:space="preserve"> can play a crucial role in ensuring the safety and reliability of flange connections across the asset</w:t>
      </w:r>
      <w:r w:rsidR="006E79B5" w:rsidRPr="001C6AD5">
        <w:rPr>
          <w:rFonts w:ascii="Times New Roman" w:hAnsi="Times New Roman" w:cs="Times New Roman"/>
          <w:color w:val="000000" w:themeColor="text1"/>
          <w:sz w:val="20"/>
          <w:szCs w:val="20"/>
        </w:rPr>
        <w:t xml:space="preserve">; </w:t>
      </w:r>
      <w:r w:rsidR="001C6AD5" w:rsidRPr="001C6AD5">
        <w:rPr>
          <w:rFonts w:ascii="Times New Roman" w:hAnsi="Times New Roman" w:cs="Times New Roman"/>
          <w:color w:val="000000" w:themeColor="text1"/>
          <w:sz w:val="20"/>
          <w:szCs w:val="20"/>
        </w:rPr>
        <w:t>a</w:t>
      </w:r>
      <w:r w:rsidRPr="001C6AD5">
        <w:rPr>
          <w:rFonts w:ascii="Times New Roman" w:hAnsi="Times New Roman" w:cs="Times New Roman"/>
          <w:color w:val="000000" w:themeColor="text1"/>
          <w:sz w:val="20"/>
          <w:szCs w:val="20"/>
        </w:rPr>
        <w:t>s well as facilitating the installation of equipment to existing site and plant infrastructure. The calculations provided can support both the design of small modular reactors and the engagement with site maintenance teams in installing and commissioning the equipment. It establishes a robust link between the</w:t>
      </w:r>
      <w:r w:rsidR="006E79B5" w:rsidRPr="001C6AD5">
        <w:rPr>
          <w:rFonts w:ascii="Times New Roman" w:hAnsi="Times New Roman" w:cs="Times New Roman"/>
          <w:color w:val="000000" w:themeColor="text1"/>
          <w:sz w:val="20"/>
          <w:szCs w:val="20"/>
        </w:rPr>
        <w:t xml:space="preserve"> existing</w:t>
      </w:r>
      <w:r w:rsidRPr="001C6AD5">
        <w:rPr>
          <w:rFonts w:ascii="Times New Roman" w:hAnsi="Times New Roman" w:cs="Times New Roman"/>
          <w:color w:val="000000" w:themeColor="text1"/>
          <w:sz w:val="20"/>
          <w:szCs w:val="20"/>
        </w:rPr>
        <w:t xml:space="preserve"> original equipment design methodologies of ASME and Taylor Forge</w:t>
      </w:r>
      <w:r w:rsidR="006E79B5" w:rsidRPr="001C6AD5">
        <w:rPr>
          <w:rFonts w:ascii="Times New Roman" w:hAnsi="Times New Roman" w:cs="Times New Roman"/>
          <w:color w:val="000000" w:themeColor="text1"/>
          <w:sz w:val="20"/>
          <w:szCs w:val="20"/>
        </w:rPr>
        <w:t xml:space="preserve">; and adding further detail via the </w:t>
      </w:r>
      <w:proofErr w:type="spellStart"/>
      <w:r w:rsidR="006E79B5" w:rsidRPr="001C6AD5">
        <w:rPr>
          <w:rFonts w:ascii="Times New Roman" w:hAnsi="Times New Roman" w:cs="Times New Roman"/>
          <w:color w:val="000000" w:themeColor="text1"/>
          <w:sz w:val="20"/>
          <w:szCs w:val="20"/>
        </w:rPr>
        <w:t>EN1591</w:t>
      </w:r>
      <w:proofErr w:type="spellEnd"/>
      <w:r w:rsidR="00A40776" w:rsidRPr="001C6AD5">
        <w:rPr>
          <w:rFonts w:ascii="Times New Roman" w:hAnsi="Times New Roman" w:cs="Times New Roman"/>
          <w:color w:val="000000" w:themeColor="text1"/>
          <w:sz w:val="20"/>
          <w:szCs w:val="20"/>
        </w:rPr>
        <w:t>-1</w:t>
      </w:r>
      <w:r w:rsidR="00743F2C" w:rsidRPr="001C6AD5">
        <w:rPr>
          <w:rFonts w:ascii="Times New Roman" w:hAnsi="Times New Roman" w:cs="Times New Roman"/>
          <w:sz w:val="20"/>
          <w:szCs w:val="20"/>
          <w:vertAlign w:val="superscript"/>
        </w:rPr>
        <w:t>[4]</w:t>
      </w:r>
      <w:r w:rsidR="006E79B5" w:rsidRPr="001C6AD5">
        <w:rPr>
          <w:rFonts w:ascii="Times New Roman" w:hAnsi="Times New Roman" w:cs="Times New Roman"/>
          <w:color w:val="000000" w:themeColor="text1"/>
          <w:sz w:val="20"/>
          <w:szCs w:val="20"/>
        </w:rPr>
        <w:t xml:space="preserve"> calculation approach, </w:t>
      </w:r>
      <w:r w:rsidRPr="001C6AD5">
        <w:rPr>
          <w:rFonts w:ascii="Times New Roman" w:hAnsi="Times New Roman" w:cs="Times New Roman"/>
          <w:color w:val="000000" w:themeColor="text1"/>
          <w:sz w:val="20"/>
          <w:szCs w:val="20"/>
        </w:rPr>
        <w:t>thereby</w:t>
      </w:r>
      <w:r w:rsidRPr="00DA3016">
        <w:rPr>
          <w:rFonts w:ascii="Times New Roman" w:hAnsi="Times New Roman" w:cs="Times New Roman"/>
          <w:color w:val="000000" w:themeColor="text1"/>
          <w:sz w:val="20"/>
          <w:szCs w:val="20"/>
        </w:rPr>
        <w:t xml:space="preserve"> enhancing the overall integrity and performance of these critical systems.</w:t>
      </w:r>
    </w:p>
    <w:p w14:paraId="2E363D4C" w14:textId="77777777" w:rsidR="00827238" w:rsidRDefault="00827238" w:rsidP="00217A71">
      <w:pPr>
        <w:spacing w:after="0" w:line="240" w:lineRule="auto"/>
        <w:jc w:val="both"/>
        <w:rPr>
          <w:rFonts w:ascii="Times New Roman" w:hAnsi="Times New Roman" w:cs="Times New Roman"/>
          <w:color w:val="000000" w:themeColor="text1"/>
          <w:sz w:val="20"/>
          <w:szCs w:val="20"/>
        </w:rPr>
      </w:pPr>
    </w:p>
    <w:p w14:paraId="7A2128AD" w14:textId="77777777" w:rsidR="00C46530" w:rsidRDefault="00C46530" w:rsidP="00217A71">
      <w:pPr>
        <w:spacing w:after="0" w:line="240" w:lineRule="auto"/>
        <w:jc w:val="both"/>
        <w:rPr>
          <w:rFonts w:ascii="Times New Roman" w:hAnsi="Times New Roman" w:cs="Times New Roman"/>
          <w:color w:val="000000" w:themeColor="text1"/>
          <w:sz w:val="20"/>
          <w:szCs w:val="20"/>
        </w:rPr>
      </w:pPr>
    </w:p>
    <w:p w14:paraId="605095E3" w14:textId="5058F0B5" w:rsidR="00F87F78" w:rsidRPr="00E51BA1" w:rsidRDefault="00912981" w:rsidP="000C3636">
      <w:pPr>
        <w:pStyle w:val="ListParagraph"/>
        <w:numPr>
          <w:ilvl w:val="0"/>
          <w:numId w:val="19"/>
        </w:numPr>
        <w:spacing w:after="0" w:line="240" w:lineRule="auto"/>
        <w:ind w:left="426" w:hanging="436"/>
        <w:jc w:val="both"/>
        <w:rPr>
          <w:rFonts w:ascii="Times New Roman" w:hAnsi="Times New Roman" w:cs="Times New Roman"/>
          <w:noProof/>
          <w:color w:val="000000" w:themeColor="text1"/>
          <w:sz w:val="20"/>
          <w:szCs w:val="20"/>
        </w:rPr>
      </w:pPr>
      <w:r w:rsidRPr="00E51BA1">
        <w:rPr>
          <w:rFonts w:ascii="Times New Roman" w:hAnsi="Times New Roman" w:cs="Times New Roman"/>
          <w:noProof/>
          <w:color w:val="000000" w:themeColor="text1"/>
          <w:sz w:val="20"/>
          <w:szCs w:val="20"/>
        </w:rPr>
        <w:t>REFERENCES</w:t>
      </w:r>
    </w:p>
    <w:p w14:paraId="2835D623" w14:textId="0E3EDDBD" w:rsidR="007F43EF" w:rsidRDefault="00506544" w:rsidP="000C3636">
      <w:pPr>
        <w:spacing w:after="0" w:line="240" w:lineRule="auto"/>
        <w:ind w:firstLine="426"/>
        <w:jc w:val="both"/>
        <w:rPr>
          <w:rFonts w:ascii="Times New Roman" w:hAnsi="Times New Roman" w:cs="Times New Roman"/>
          <w:noProof/>
          <w:color w:val="000000" w:themeColor="text1"/>
          <w:sz w:val="20"/>
          <w:szCs w:val="20"/>
        </w:rPr>
      </w:pPr>
      <w:r w:rsidRPr="004F11CA">
        <w:rPr>
          <w:rFonts w:ascii="Times New Roman" w:hAnsi="Times New Roman" w:cs="Times New Roman"/>
          <w:noProof/>
          <w:color w:val="000000" w:themeColor="text1"/>
          <w:sz w:val="20"/>
          <w:szCs w:val="20"/>
        </w:rPr>
        <w:t>[1]</w:t>
      </w:r>
      <w:r w:rsidRPr="004F11CA">
        <w:rPr>
          <w:rFonts w:ascii="Times New Roman" w:hAnsi="Times New Roman" w:cs="Times New Roman"/>
          <w:noProof/>
          <w:color w:val="000000" w:themeColor="text1"/>
          <w:sz w:val="20"/>
          <w:szCs w:val="20"/>
        </w:rPr>
        <w:tab/>
      </w:r>
      <w:r w:rsidR="007F43EF" w:rsidRPr="004F11CA">
        <w:rPr>
          <w:rFonts w:ascii="Times New Roman" w:hAnsi="Times New Roman" w:cs="Times New Roman"/>
          <w:noProof/>
          <w:color w:val="000000" w:themeColor="text1"/>
          <w:sz w:val="20"/>
          <w:szCs w:val="20"/>
        </w:rPr>
        <w:t>ASME PCC</w:t>
      </w:r>
      <w:r w:rsidR="0084072C" w:rsidRPr="004F11CA">
        <w:rPr>
          <w:rFonts w:ascii="Times New Roman" w:hAnsi="Times New Roman" w:cs="Times New Roman"/>
          <w:noProof/>
          <w:color w:val="000000" w:themeColor="text1"/>
          <w:sz w:val="20"/>
          <w:szCs w:val="20"/>
        </w:rPr>
        <w:t>1-2019</w:t>
      </w:r>
      <w:r w:rsidR="00471617" w:rsidRPr="004F11CA">
        <w:rPr>
          <w:rFonts w:ascii="Times New Roman" w:hAnsi="Times New Roman" w:cs="Times New Roman"/>
          <w:noProof/>
          <w:color w:val="000000" w:themeColor="text1"/>
          <w:sz w:val="20"/>
          <w:szCs w:val="20"/>
        </w:rPr>
        <w:t>. “</w:t>
      </w:r>
      <w:r w:rsidR="001A4034" w:rsidRPr="004F11CA">
        <w:rPr>
          <w:rFonts w:ascii="Times New Roman" w:hAnsi="Times New Roman" w:cs="Times New Roman"/>
          <w:noProof/>
          <w:color w:val="000000" w:themeColor="text1"/>
          <w:sz w:val="20"/>
          <w:szCs w:val="20"/>
        </w:rPr>
        <w:t>Guidelines for Pressure Boundary Bolted Flange Assembly</w:t>
      </w:r>
      <w:r w:rsidR="00471617" w:rsidRPr="004F11CA">
        <w:rPr>
          <w:rFonts w:ascii="Times New Roman" w:hAnsi="Times New Roman" w:cs="Times New Roman"/>
          <w:noProof/>
          <w:color w:val="000000" w:themeColor="text1"/>
          <w:sz w:val="20"/>
          <w:szCs w:val="20"/>
        </w:rPr>
        <w:t>”</w:t>
      </w:r>
      <w:r w:rsidR="00316383" w:rsidRPr="004F11CA">
        <w:rPr>
          <w:rFonts w:ascii="Times New Roman" w:hAnsi="Times New Roman" w:cs="Times New Roman"/>
          <w:noProof/>
          <w:color w:val="000000" w:themeColor="text1"/>
          <w:sz w:val="20"/>
          <w:szCs w:val="20"/>
        </w:rPr>
        <w:t>.</w:t>
      </w:r>
    </w:p>
    <w:p w14:paraId="49F8A75A" w14:textId="3A25481B" w:rsidR="00B27CC6" w:rsidRPr="004F11CA" w:rsidRDefault="00B27CC6" w:rsidP="00B27CC6">
      <w:pPr>
        <w:spacing w:after="0" w:line="240" w:lineRule="auto"/>
        <w:ind w:firstLine="426"/>
        <w:jc w:val="both"/>
        <w:rPr>
          <w:rFonts w:ascii="Times New Roman" w:hAnsi="Times New Roman" w:cs="Times New Roman"/>
          <w:noProof/>
          <w:color w:val="000000" w:themeColor="text1"/>
          <w:sz w:val="20"/>
          <w:szCs w:val="20"/>
        </w:rPr>
      </w:pPr>
      <w:r w:rsidRPr="004F11CA">
        <w:rPr>
          <w:rFonts w:ascii="Times New Roman" w:hAnsi="Times New Roman" w:cs="Times New Roman"/>
          <w:noProof/>
          <w:color w:val="000000" w:themeColor="text1"/>
          <w:sz w:val="20"/>
          <w:szCs w:val="20"/>
        </w:rPr>
        <w:t>[2]</w:t>
      </w:r>
      <w:r w:rsidRPr="004F11CA">
        <w:rPr>
          <w:rFonts w:ascii="Times New Roman" w:hAnsi="Times New Roman" w:cs="Times New Roman"/>
          <w:noProof/>
          <w:color w:val="000000" w:themeColor="text1"/>
          <w:sz w:val="20"/>
          <w:szCs w:val="20"/>
        </w:rPr>
        <w:tab/>
        <w:t>Bickford, J.H., “An Introduction to the Design and Behaviour of Bolted Joints”. CRC Press 1995</w:t>
      </w:r>
    </w:p>
    <w:p w14:paraId="4602AFB5" w14:textId="77777777" w:rsidR="009D2A49" w:rsidRPr="004F11CA" w:rsidRDefault="000455F6" w:rsidP="000C3636">
      <w:pPr>
        <w:spacing w:after="0" w:line="240" w:lineRule="auto"/>
        <w:ind w:left="709" w:hanging="283"/>
        <w:jc w:val="both"/>
        <w:rPr>
          <w:rFonts w:ascii="Times New Roman" w:hAnsi="Times New Roman" w:cs="Times New Roman"/>
          <w:noProof/>
          <w:color w:val="000000" w:themeColor="text1"/>
          <w:sz w:val="20"/>
          <w:szCs w:val="20"/>
        </w:rPr>
      </w:pPr>
      <w:r w:rsidRPr="004F11CA">
        <w:rPr>
          <w:rFonts w:ascii="Times New Roman" w:hAnsi="Times New Roman" w:cs="Times New Roman"/>
          <w:noProof/>
          <w:color w:val="000000" w:themeColor="text1"/>
          <w:sz w:val="20"/>
          <w:szCs w:val="20"/>
        </w:rPr>
        <w:t>[3]</w:t>
      </w:r>
      <w:r w:rsidRPr="004F11CA">
        <w:rPr>
          <w:rFonts w:ascii="Times New Roman" w:hAnsi="Times New Roman" w:cs="Times New Roman"/>
          <w:noProof/>
          <w:color w:val="000000" w:themeColor="text1"/>
          <w:sz w:val="20"/>
          <w:szCs w:val="20"/>
        </w:rPr>
        <w:tab/>
        <w:t>EN 13555</w:t>
      </w:r>
      <w:r w:rsidR="008F2B4C" w:rsidRPr="004F11CA">
        <w:rPr>
          <w:rFonts w:ascii="Times New Roman" w:hAnsi="Times New Roman" w:cs="Times New Roman"/>
          <w:noProof/>
          <w:color w:val="000000" w:themeColor="text1"/>
          <w:sz w:val="20"/>
          <w:szCs w:val="20"/>
        </w:rPr>
        <w:t xml:space="preserve">-2021. </w:t>
      </w:r>
      <w:r w:rsidR="00C64D15" w:rsidRPr="004F11CA">
        <w:rPr>
          <w:rFonts w:ascii="Times New Roman" w:hAnsi="Times New Roman" w:cs="Times New Roman"/>
          <w:noProof/>
          <w:color w:val="000000" w:themeColor="text1"/>
          <w:sz w:val="20"/>
          <w:szCs w:val="20"/>
        </w:rPr>
        <w:t>“</w:t>
      </w:r>
      <w:r w:rsidR="008F2B4C" w:rsidRPr="004F11CA">
        <w:rPr>
          <w:rFonts w:ascii="Times New Roman" w:hAnsi="Times New Roman" w:cs="Times New Roman"/>
          <w:noProof/>
          <w:color w:val="000000" w:themeColor="text1"/>
          <w:sz w:val="20"/>
          <w:szCs w:val="20"/>
        </w:rPr>
        <w:t>Flanges and their joints</w:t>
      </w:r>
      <w:r w:rsidR="00FB56EE" w:rsidRPr="004F11CA">
        <w:rPr>
          <w:noProof/>
          <w:color w:val="000000" w:themeColor="text1"/>
          <w:sz w:val="20"/>
          <w:szCs w:val="20"/>
        </w:rPr>
        <w:t xml:space="preserve"> - </w:t>
      </w:r>
      <w:r w:rsidR="00FB56EE" w:rsidRPr="004F11CA">
        <w:rPr>
          <w:rFonts w:ascii="Times New Roman" w:hAnsi="Times New Roman" w:cs="Times New Roman"/>
          <w:color w:val="343A40"/>
          <w:sz w:val="20"/>
          <w:szCs w:val="20"/>
        </w:rPr>
        <w:t>Gasket parameters and test procedures relevant to the design rules for gasketed circular flange connections</w:t>
      </w:r>
      <w:r w:rsidR="00316383" w:rsidRPr="004F11CA">
        <w:rPr>
          <w:color w:val="343A40"/>
          <w:sz w:val="20"/>
          <w:szCs w:val="20"/>
        </w:rPr>
        <w:t>”.</w:t>
      </w:r>
    </w:p>
    <w:p w14:paraId="19EC3C3A" w14:textId="31B120FA" w:rsidR="009575DB" w:rsidRDefault="009575DB" w:rsidP="00A7540D">
      <w:pPr>
        <w:spacing w:after="0" w:line="240" w:lineRule="auto"/>
        <w:ind w:left="714" w:hanging="288"/>
        <w:jc w:val="both"/>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w:t>
      </w:r>
      <w:r>
        <w:rPr>
          <w:rFonts w:ascii="Times New Roman" w:hAnsi="Times New Roman" w:cs="Times New Roman"/>
          <w:noProof/>
          <w:color w:val="000000" w:themeColor="text1"/>
          <w:sz w:val="20"/>
          <w:szCs w:val="20"/>
        </w:rPr>
        <w:tab/>
        <w:t>EN1591-1</w:t>
      </w:r>
      <w:r w:rsidR="00256326">
        <w:rPr>
          <w:rFonts w:ascii="Times New Roman" w:hAnsi="Times New Roman" w:cs="Times New Roman"/>
          <w:noProof/>
          <w:color w:val="000000" w:themeColor="text1"/>
          <w:sz w:val="20"/>
          <w:szCs w:val="20"/>
        </w:rPr>
        <w:t>:2013,</w:t>
      </w:r>
      <w:r w:rsidR="00805563">
        <w:rPr>
          <w:rFonts w:ascii="Times New Roman" w:hAnsi="Times New Roman" w:cs="Times New Roman"/>
          <w:noProof/>
          <w:color w:val="000000" w:themeColor="text1"/>
          <w:sz w:val="20"/>
          <w:szCs w:val="20"/>
        </w:rPr>
        <w:t xml:space="preserve"> “</w:t>
      </w:r>
      <w:r w:rsidR="00A7540D" w:rsidRPr="00A7540D">
        <w:rPr>
          <w:rFonts w:ascii="Times New Roman" w:hAnsi="Times New Roman" w:cs="Times New Roman"/>
          <w:noProof/>
          <w:color w:val="000000" w:themeColor="text1"/>
          <w:sz w:val="20"/>
          <w:szCs w:val="20"/>
        </w:rPr>
        <w:t>Flanges and their joints. Design rules for gasketed circular flange connections</w:t>
      </w:r>
      <w:r w:rsidR="00A7540D">
        <w:rPr>
          <w:rFonts w:ascii="Times New Roman" w:hAnsi="Times New Roman" w:cs="Times New Roman"/>
          <w:noProof/>
          <w:color w:val="000000" w:themeColor="text1"/>
          <w:sz w:val="20"/>
          <w:szCs w:val="20"/>
        </w:rPr>
        <w:t xml:space="preserve"> </w:t>
      </w:r>
      <w:r w:rsidR="00A7540D" w:rsidRPr="00A7540D">
        <w:rPr>
          <w:rFonts w:ascii="Times New Roman" w:hAnsi="Times New Roman" w:cs="Times New Roman"/>
          <w:noProof/>
          <w:color w:val="000000" w:themeColor="text1"/>
          <w:sz w:val="20"/>
          <w:szCs w:val="20"/>
        </w:rPr>
        <w:t>Calculation</w:t>
      </w:r>
      <w:r w:rsidR="00A7540D">
        <w:rPr>
          <w:rFonts w:ascii="Times New Roman" w:hAnsi="Times New Roman" w:cs="Times New Roman"/>
          <w:noProof/>
          <w:color w:val="000000" w:themeColor="text1"/>
          <w:sz w:val="20"/>
          <w:szCs w:val="20"/>
        </w:rPr>
        <w:t>”</w:t>
      </w:r>
    </w:p>
    <w:p w14:paraId="102BA848" w14:textId="0A40EDA5" w:rsidR="00812355" w:rsidRPr="00941A2C" w:rsidRDefault="00812355" w:rsidP="00A7540D">
      <w:pPr>
        <w:spacing w:after="0" w:line="240" w:lineRule="auto"/>
        <w:ind w:left="714" w:hanging="288"/>
        <w:jc w:val="both"/>
        <w:rPr>
          <w:rFonts w:ascii="Times New Roman" w:hAnsi="Times New Roman" w:cs="Times New Roman"/>
          <w:noProof/>
          <w:color w:val="000000" w:themeColor="text1"/>
          <w:sz w:val="20"/>
          <w:szCs w:val="20"/>
          <w:lang w:val="nb-NO"/>
        </w:rPr>
      </w:pPr>
      <w:r w:rsidRPr="00B83171">
        <w:rPr>
          <w:rFonts w:ascii="Times New Roman" w:hAnsi="Times New Roman" w:cs="Times New Roman"/>
          <w:noProof/>
          <w:color w:val="000000" w:themeColor="text1"/>
          <w:sz w:val="20"/>
          <w:szCs w:val="20"/>
          <w:lang w:val="nb-NO"/>
        </w:rPr>
        <w:t>[5]</w:t>
      </w:r>
      <w:r w:rsidRPr="00B83171">
        <w:rPr>
          <w:rFonts w:ascii="Times New Roman" w:hAnsi="Times New Roman" w:cs="Times New Roman"/>
          <w:noProof/>
          <w:color w:val="000000" w:themeColor="text1"/>
          <w:sz w:val="20"/>
          <w:szCs w:val="20"/>
          <w:lang w:val="nb-NO"/>
        </w:rPr>
        <w:tab/>
        <w:t>ASME B16.20-</w:t>
      </w:r>
      <w:r w:rsidR="00F111CD" w:rsidRPr="00B83171">
        <w:rPr>
          <w:rFonts w:ascii="Times New Roman" w:hAnsi="Times New Roman" w:cs="Times New Roman"/>
          <w:noProof/>
          <w:color w:val="000000" w:themeColor="text1"/>
          <w:sz w:val="20"/>
          <w:szCs w:val="20"/>
          <w:lang w:val="nb-NO"/>
        </w:rPr>
        <w:t>2023</w:t>
      </w:r>
      <w:r w:rsidR="00941A2C" w:rsidRPr="00B83171">
        <w:rPr>
          <w:rFonts w:ascii="Times New Roman" w:hAnsi="Times New Roman" w:cs="Times New Roman"/>
          <w:noProof/>
          <w:color w:val="000000" w:themeColor="text1"/>
          <w:sz w:val="20"/>
          <w:szCs w:val="20"/>
          <w:lang w:val="nb-NO"/>
        </w:rPr>
        <w:t xml:space="preserve">. </w:t>
      </w:r>
      <w:r w:rsidR="00941A2C" w:rsidRPr="00941A2C">
        <w:rPr>
          <w:rFonts w:ascii="Times New Roman" w:hAnsi="Times New Roman" w:cs="Times New Roman"/>
          <w:noProof/>
          <w:color w:val="000000" w:themeColor="text1"/>
          <w:sz w:val="20"/>
          <w:szCs w:val="20"/>
          <w:lang w:val="nb-NO"/>
        </w:rPr>
        <w:t>“Metallic gaskets for pipe f</w:t>
      </w:r>
      <w:r w:rsidR="00941A2C">
        <w:rPr>
          <w:rFonts w:ascii="Times New Roman" w:hAnsi="Times New Roman" w:cs="Times New Roman"/>
          <w:noProof/>
          <w:color w:val="000000" w:themeColor="text1"/>
          <w:sz w:val="20"/>
          <w:szCs w:val="20"/>
          <w:lang w:val="nb-NO"/>
        </w:rPr>
        <w:t>langes’</w:t>
      </w:r>
    </w:p>
    <w:p w14:paraId="626A1649" w14:textId="656186EE" w:rsidR="00805563" w:rsidRPr="00941A2C" w:rsidRDefault="00805563" w:rsidP="00A04EAF">
      <w:pPr>
        <w:spacing w:after="0" w:line="240" w:lineRule="auto"/>
        <w:ind w:left="714" w:hanging="288"/>
        <w:jc w:val="both"/>
        <w:rPr>
          <w:rFonts w:ascii="Times New Roman" w:hAnsi="Times New Roman" w:cs="Times New Roman"/>
          <w:noProof/>
          <w:color w:val="000000" w:themeColor="text1"/>
          <w:sz w:val="20"/>
          <w:szCs w:val="20"/>
          <w:lang w:val="nb-NO"/>
        </w:rPr>
      </w:pPr>
    </w:p>
    <w:p w14:paraId="5E4D9B2F" w14:textId="77777777" w:rsidR="00587706" w:rsidRPr="00941A2C" w:rsidRDefault="00587706">
      <w:pPr>
        <w:rPr>
          <w:rFonts w:ascii="Times New Roman" w:hAnsi="Times New Roman" w:cs="Times New Roman"/>
          <w:b/>
          <w:bCs/>
          <w:noProof/>
          <w:color w:val="000000" w:themeColor="text1"/>
          <w:sz w:val="20"/>
          <w:szCs w:val="20"/>
          <w:lang w:val="nb-NO"/>
        </w:rPr>
      </w:pPr>
      <w:r w:rsidRPr="00941A2C">
        <w:rPr>
          <w:rFonts w:ascii="Times New Roman" w:hAnsi="Times New Roman" w:cs="Times New Roman"/>
          <w:b/>
          <w:bCs/>
          <w:noProof/>
          <w:color w:val="000000" w:themeColor="text1"/>
          <w:sz w:val="20"/>
          <w:szCs w:val="20"/>
          <w:lang w:val="nb-NO"/>
        </w:rPr>
        <w:br w:type="page"/>
      </w:r>
    </w:p>
    <w:p w14:paraId="57B7FB96" w14:textId="5714468C" w:rsidR="00587706" w:rsidRPr="00941A2C" w:rsidRDefault="00587706" w:rsidP="00587706">
      <w:pPr>
        <w:spacing w:line="240" w:lineRule="auto"/>
        <w:jc w:val="both"/>
        <w:rPr>
          <w:rFonts w:ascii="Times New Roman" w:hAnsi="Times New Roman" w:cs="Times New Roman"/>
          <w:b/>
          <w:bCs/>
          <w:noProof/>
          <w:color w:val="000000" w:themeColor="text1"/>
          <w:sz w:val="20"/>
          <w:szCs w:val="20"/>
          <w:lang w:val="nb-NO"/>
        </w:rPr>
        <w:sectPr w:rsidR="00587706" w:rsidRPr="00941A2C" w:rsidSect="003C5FB9">
          <w:type w:val="continuous"/>
          <w:pgSz w:w="11906" w:h="16838"/>
          <w:pgMar w:top="1440" w:right="1440" w:bottom="1440" w:left="1440" w:header="708" w:footer="708" w:gutter="0"/>
          <w:cols w:space="708"/>
          <w:docGrid w:linePitch="360"/>
        </w:sectPr>
      </w:pPr>
    </w:p>
    <w:p w14:paraId="4EACC256" w14:textId="0CC09D41" w:rsidR="00571EB4" w:rsidRPr="00941A2C" w:rsidRDefault="00587706" w:rsidP="00587706">
      <w:pPr>
        <w:spacing w:line="240" w:lineRule="auto"/>
        <w:jc w:val="both"/>
        <w:rPr>
          <w:rFonts w:ascii="Times New Roman" w:hAnsi="Times New Roman" w:cs="Times New Roman"/>
          <w:b/>
          <w:bCs/>
          <w:noProof/>
          <w:color w:val="000000" w:themeColor="text1"/>
          <w:sz w:val="20"/>
          <w:szCs w:val="20"/>
          <w:lang w:val="fr-FR"/>
        </w:rPr>
      </w:pPr>
      <w:r w:rsidRPr="00941A2C">
        <w:rPr>
          <w:rFonts w:ascii="Times New Roman" w:hAnsi="Times New Roman" w:cs="Times New Roman"/>
          <w:b/>
          <w:bCs/>
          <w:noProof/>
          <w:color w:val="000000" w:themeColor="text1"/>
          <w:sz w:val="20"/>
          <w:szCs w:val="20"/>
          <w:lang w:val="fr-FR"/>
        </w:rPr>
        <w:lastRenderedPageBreak/>
        <w:t>APPENDIX A</w:t>
      </w:r>
    </w:p>
    <w:p w14:paraId="485A2AC8" w14:textId="7529C67A" w:rsidR="00571EB4" w:rsidRDefault="004D66EA" w:rsidP="00587706">
      <w:pPr>
        <w:spacing w:after="0" w:line="240" w:lineRule="auto"/>
        <w:jc w:val="center"/>
        <w:rPr>
          <w:rFonts w:ascii="Times New Roman" w:hAnsi="Times New Roman" w:cs="Times New Roman"/>
          <w:color w:val="000000" w:themeColor="text1"/>
          <w:sz w:val="20"/>
          <w:szCs w:val="20"/>
        </w:rPr>
      </w:pPr>
      <w:r>
        <w:rPr>
          <w:noProof/>
        </w:rPr>
        <w:drawing>
          <wp:inline distT="0" distB="0" distL="0" distR="0" wp14:anchorId="22D45C28" wp14:editId="354180E4">
            <wp:extent cx="4860000" cy="3388431"/>
            <wp:effectExtent l="0" t="0" r="0" b="2540"/>
            <wp:docPr id="20406458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45811" name="Picture 1" descr="A screenshot of a computer&#10;&#10;Description automatically generated"/>
                    <pic:cNvPicPr/>
                  </pic:nvPicPr>
                  <pic:blipFill>
                    <a:blip r:embed="rId18"/>
                    <a:stretch>
                      <a:fillRect/>
                    </a:stretch>
                  </pic:blipFill>
                  <pic:spPr>
                    <a:xfrm>
                      <a:off x="0" y="0"/>
                      <a:ext cx="4860000" cy="3388431"/>
                    </a:xfrm>
                    <a:prstGeom prst="rect">
                      <a:avLst/>
                    </a:prstGeom>
                  </pic:spPr>
                </pic:pic>
              </a:graphicData>
            </a:graphic>
          </wp:inline>
        </w:drawing>
      </w:r>
    </w:p>
    <w:p w14:paraId="65F23C3C" w14:textId="1CFC0604" w:rsidR="00800CB0" w:rsidRPr="009A3589" w:rsidRDefault="008B2502" w:rsidP="002164E0">
      <w:pPr>
        <w:spacing w:after="0" w:line="240" w:lineRule="auto"/>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sidR="009A3589">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ab/>
      </w:r>
      <w:r w:rsidRPr="009A3589">
        <w:rPr>
          <w:rFonts w:ascii="Times New Roman" w:hAnsi="Times New Roman" w:cs="Times New Roman"/>
          <w:color w:val="000000" w:themeColor="text1"/>
          <w:sz w:val="20"/>
          <w:szCs w:val="20"/>
        </w:rPr>
        <w:t>Fig. 8</w:t>
      </w:r>
      <w:r w:rsidR="009A3589" w:rsidRPr="009A3589">
        <w:rPr>
          <w:rFonts w:ascii="Times New Roman" w:hAnsi="Times New Roman" w:cs="Times New Roman"/>
          <w:color w:val="000000" w:themeColor="text1"/>
          <w:sz w:val="20"/>
          <w:szCs w:val="20"/>
        </w:rPr>
        <w:t xml:space="preserve"> – Example flange management calculati</w:t>
      </w:r>
      <w:r w:rsidR="009A3589">
        <w:rPr>
          <w:rFonts w:ascii="Times New Roman" w:hAnsi="Times New Roman" w:cs="Times New Roman"/>
          <w:color w:val="000000" w:themeColor="text1"/>
          <w:sz w:val="20"/>
          <w:szCs w:val="20"/>
        </w:rPr>
        <w:t>on sheet</w:t>
      </w:r>
    </w:p>
    <w:p w14:paraId="57E859F3" w14:textId="77777777" w:rsidR="00800CB0" w:rsidRPr="009A3589" w:rsidRDefault="00800CB0" w:rsidP="002164E0">
      <w:pPr>
        <w:spacing w:after="0" w:line="240" w:lineRule="auto"/>
        <w:rPr>
          <w:rFonts w:ascii="Times New Roman" w:hAnsi="Times New Roman" w:cs="Times New Roman"/>
          <w:b/>
          <w:bCs/>
          <w:color w:val="000000" w:themeColor="text1"/>
          <w:sz w:val="20"/>
          <w:szCs w:val="20"/>
        </w:rPr>
      </w:pPr>
    </w:p>
    <w:p w14:paraId="46B57195" w14:textId="77777777" w:rsidR="00800CB0" w:rsidRPr="009A3589" w:rsidRDefault="00800CB0" w:rsidP="002164E0">
      <w:pPr>
        <w:spacing w:after="0" w:line="240" w:lineRule="auto"/>
        <w:rPr>
          <w:rFonts w:ascii="Times New Roman" w:hAnsi="Times New Roman" w:cs="Times New Roman"/>
          <w:b/>
          <w:bCs/>
          <w:color w:val="000000" w:themeColor="text1"/>
          <w:sz w:val="20"/>
          <w:szCs w:val="20"/>
        </w:rPr>
      </w:pPr>
    </w:p>
    <w:p w14:paraId="4CF3C99D" w14:textId="07CFB73E" w:rsidR="002164E0" w:rsidRPr="002164E0" w:rsidRDefault="002164E0" w:rsidP="002164E0">
      <w:pPr>
        <w:spacing w:after="0" w:line="240"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APPENDIX B</w:t>
      </w:r>
    </w:p>
    <w:p w14:paraId="3BE04F22" w14:textId="77777777" w:rsidR="002164E0" w:rsidRDefault="002164E0" w:rsidP="002164E0">
      <w:pPr>
        <w:spacing w:after="0" w:line="240" w:lineRule="auto"/>
        <w:rPr>
          <w:rFonts w:ascii="Times New Roman" w:hAnsi="Times New Roman" w:cs="Times New Roman"/>
          <w:color w:val="000000" w:themeColor="text1"/>
          <w:sz w:val="20"/>
          <w:szCs w:val="20"/>
        </w:rPr>
      </w:pPr>
    </w:p>
    <w:p w14:paraId="35947C4E" w14:textId="0932BD8C" w:rsidR="005C3C9D" w:rsidRDefault="00E34934" w:rsidP="00587706">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61AF2325" wp14:editId="5ADF0628">
            <wp:extent cx="4860000" cy="3235100"/>
            <wp:effectExtent l="0" t="0" r="0" b="3810"/>
            <wp:docPr id="8398898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60000" cy="3235100"/>
                    </a:xfrm>
                    <a:prstGeom prst="rect">
                      <a:avLst/>
                    </a:prstGeom>
                    <a:noFill/>
                  </pic:spPr>
                </pic:pic>
              </a:graphicData>
            </a:graphic>
          </wp:inline>
        </w:drawing>
      </w:r>
    </w:p>
    <w:p w14:paraId="2DF5079D" w14:textId="730A7629" w:rsidR="00B00CDC" w:rsidRPr="00745416" w:rsidRDefault="008B2502" w:rsidP="00587706">
      <w:pPr>
        <w:spacing w:after="0" w:line="240" w:lineRule="auto"/>
        <w:jc w:val="center"/>
        <w:rPr>
          <w:rFonts w:ascii="Times New Roman" w:hAnsi="Times New Roman" w:cs="Times New Roman"/>
          <w:color w:val="000000" w:themeColor="text1"/>
          <w:sz w:val="20"/>
          <w:szCs w:val="20"/>
        </w:rPr>
      </w:pPr>
      <w:r w:rsidRPr="008B2502">
        <w:rPr>
          <w:rFonts w:ascii="Times New Roman" w:hAnsi="Times New Roman" w:cs="Times New Roman"/>
          <w:color w:val="000000" w:themeColor="text1"/>
          <w:sz w:val="20"/>
          <w:szCs w:val="20"/>
        </w:rPr>
        <w:t xml:space="preserve">Fig. </w:t>
      </w:r>
      <w:r>
        <w:rPr>
          <w:rFonts w:ascii="Times New Roman" w:hAnsi="Times New Roman" w:cs="Times New Roman"/>
          <w:color w:val="000000" w:themeColor="text1"/>
          <w:sz w:val="20"/>
          <w:szCs w:val="20"/>
        </w:rPr>
        <w:t>9; I</w:t>
      </w:r>
      <w:r w:rsidR="00B00CDC">
        <w:rPr>
          <w:rFonts w:ascii="Times New Roman" w:hAnsi="Times New Roman" w:cs="Times New Roman"/>
          <w:color w:val="000000" w:themeColor="text1"/>
          <w:sz w:val="20"/>
          <w:szCs w:val="20"/>
        </w:rPr>
        <w:t xml:space="preserve">mage </w:t>
      </w:r>
      <w:r w:rsidR="00037AA8">
        <w:rPr>
          <w:rFonts w:ascii="Times New Roman" w:hAnsi="Times New Roman" w:cs="Times New Roman"/>
          <w:color w:val="000000" w:themeColor="text1"/>
          <w:sz w:val="20"/>
          <w:szCs w:val="20"/>
        </w:rPr>
        <w:t xml:space="preserve">showing demonstration rig and how </w:t>
      </w:r>
      <w:r w:rsidR="00AF720A">
        <w:rPr>
          <w:rFonts w:ascii="Times New Roman" w:hAnsi="Times New Roman" w:cs="Times New Roman"/>
          <w:color w:val="000000" w:themeColor="text1"/>
          <w:sz w:val="20"/>
          <w:szCs w:val="20"/>
        </w:rPr>
        <w:t xml:space="preserve">the bolts interact </w:t>
      </w:r>
      <w:r w:rsidR="009A3589">
        <w:rPr>
          <w:rFonts w:ascii="Times New Roman" w:hAnsi="Times New Roman" w:cs="Times New Roman"/>
          <w:color w:val="000000" w:themeColor="text1"/>
          <w:sz w:val="20"/>
          <w:szCs w:val="20"/>
        </w:rPr>
        <w:t>during gasket assembly</w:t>
      </w:r>
    </w:p>
    <w:sectPr w:rsidR="00B00CDC" w:rsidRPr="00745416" w:rsidSect="00800CB0">
      <w:type w:val="continuous"/>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121EA6" w14:textId="77777777" w:rsidR="00EA4D61" w:rsidRDefault="00EA4D61" w:rsidP="006A1935">
      <w:pPr>
        <w:spacing w:after="0" w:line="240" w:lineRule="auto"/>
      </w:pPr>
      <w:r>
        <w:separator/>
      </w:r>
    </w:p>
  </w:endnote>
  <w:endnote w:type="continuationSeparator" w:id="0">
    <w:p w14:paraId="0C5878EC" w14:textId="77777777" w:rsidR="00EA4D61" w:rsidRDefault="00EA4D61" w:rsidP="006A1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14"/>
        <w:szCs w:val="14"/>
      </w:rPr>
      <w:id w:val="1629969277"/>
      <w:docPartObj>
        <w:docPartGallery w:val="Page Numbers (Bottom of Page)"/>
        <w:docPartUnique/>
      </w:docPartObj>
    </w:sdtPr>
    <w:sdtEndPr/>
    <w:sdtContent>
      <w:sdt>
        <w:sdtPr>
          <w:rPr>
            <w:rFonts w:ascii="Times New Roman" w:hAnsi="Times New Roman" w:cs="Times New Roman"/>
            <w:sz w:val="14"/>
            <w:szCs w:val="14"/>
          </w:rPr>
          <w:id w:val="1728636285"/>
          <w:docPartObj>
            <w:docPartGallery w:val="Page Numbers (Top of Page)"/>
            <w:docPartUnique/>
          </w:docPartObj>
        </w:sdtPr>
        <w:sdtEndPr/>
        <w:sdtContent>
          <w:p w14:paraId="25038BA8" w14:textId="05BD18E1" w:rsidR="003C5FB9" w:rsidRPr="00800CB0" w:rsidRDefault="003C5FB9" w:rsidP="000C3636">
            <w:pPr>
              <w:pStyle w:val="Footer"/>
              <w:tabs>
                <w:tab w:val="clear" w:pos="9026"/>
                <w:tab w:val="right" w:pos="9638"/>
              </w:tabs>
              <w:rPr>
                <w:rFonts w:ascii="Times New Roman" w:hAnsi="Times New Roman" w:cs="Times New Roman"/>
                <w:sz w:val="14"/>
                <w:szCs w:val="14"/>
              </w:rPr>
            </w:pPr>
            <w:r w:rsidRPr="00800CB0">
              <w:rPr>
                <w:rFonts w:ascii="Times New Roman" w:hAnsi="Times New Roman" w:cs="Times New Roman"/>
                <w:sz w:val="14"/>
                <w:szCs w:val="14"/>
              </w:rPr>
              <w:tab/>
            </w:r>
            <w:r w:rsidRPr="00800CB0">
              <w:rPr>
                <w:rFonts w:ascii="Times New Roman" w:hAnsi="Times New Roman" w:cs="Times New Roman"/>
                <w:sz w:val="14"/>
                <w:szCs w:val="14"/>
              </w:rPr>
              <w:tab/>
              <w:t xml:space="preserve">Page </w:t>
            </w:r>
            <w:r w:rsidRPr="00800CB0">
              <w:rPr>
                <w:rFonts w:ascii="Times New Roman" w:hAnsi="Times New Roman" w:cs="Times New Roman"/>
                <w:sz w:val="14"/>
                <w:szCs w:val="14"/>
              </w:rPr>
              <w:fldChar w:fldCharType="begin"/>
            </w:r>
            <w:r w:rsidRPr="00800CB0">
              <w:rPr>
                <w:rFonts w:ascii="Times New Roman" w:hAnsi="Times New Roman" w:cs="Times New Roman"/>
                <w:sz w:val="14"/>
                <w:szCs w:val="14"/>
              </w:rPr>
              <w:instrText xml:space="preserve"> PAGE </w:instrText>
            </w:r>
            <w:r w:rsidRPr="00800CB0">
              <w:rPr>
                <w:rFonts w:ascii="Times New Roman" w:hAnsi="Times New Roman" w:cs="Times New Roman"/>
                <w:sz w:val="14"/>
                <w:szCs w:val="14"/>
              </w:rPr>
              <w:fldChar w:fldCharType="separate"/>
            </w:r>
            <w:r w:rsidRPr="00800CB0">
              <w:rPr>
                <w:rFonts w:ascii="Times New Roman" w:hAnsi="Times New Roman" w:cs="Times New Roman"/>
                <w:noProof/>
                <w:sz w:val="14"/>
                <w:szCs w:val="14"/>
              </w:rPr>
              <w:t>2</w:t>
            </w:r>
            <w:r w:rsidRPr="00800CB0">
              <w:rPr>
                <w:rFonts w:ascii="Times New Roman" w:hAnsi="Times New Roman" w:cs="Times New Roman"/>
                <w:sz w:val="14"/>
                <w:szCs w:val="14"/>
              </w:rPr>
              <w:fldChar w:fldCharType="end"/>
            </w:r>
            <w:r w:rsidRPr="00800CB0">
              <w:rPr>
                <w:rFonts w:ascii="Times New Roman" w:hAnsi="Times New Roman" w:cs="Times New Roman"/>
                <w:sz w:val="14"/>
                <w:szCs w:val="14"/>
              </w:rPr>
              <w:t xml:space="preserve"> of </w:t>
            </w:r>
            <w:r w:rsidRPr="00800CB0">
              <w:rPr>
                <w:rFonts w:ascii="Times New Roman" w:hAnsi="Times New Roman" w:cs="Times New Roman"/>
                <w:sz w:val="14"/>
                <w:szCs w:val="14"/>
              </w:rPr>
              <w:fldChar w:fldCharType="begin"/>
            </w:r>
            <w:r w:rsidRPr="00800CB0">
              <w:rPr>
                <w:rFonts w:ascii="Times New Roman" w:hAnsi="Times New Roman" w:cs="Times New Roman"/>
                <w:sz w:val="14"/>
                <w:szCs w:val="14"/>
              </w:rPr>
              <w:instrText xml:space="preserve"> NUMPAGES  </w:instrText>
            </w:r>
            <w:r w:rsidRPr="00800CB0">
              <w:rPr>
                <w:rFonts w:ascii="Times New Roman" w:hAnsi="Times New Roman" w:cs="Times New Roman"/>
                <w:sz w:val="14"/>
                <w:szCs w:val="14"/>
              </w:rPr>
              <w:fldChar w:fldCharType="separate"/>
            </w:r>
            <w:r w:rsidRPr="00800CB0">
              <w:rPr>
                <w:rFonts w:ascii="Times New Roman" w:hAnsi="Times New Roman" w:cs="Times New Roman"/>
                <w:noProof/>
                <w:sz w:val="14"/>
                <w:szCs w:val="14"/>
              </w:rPr>
              <w:t>2</w:t>
            </w:r>
            <w:r w:rsidRPr="00800CB0">
              <w:rPr>
                <w:rFonts w:ascii="Times New Roman" w:hAnsi="Times New Roman" w:cs="Times New Roman"/>
                <w:sz w:val="14"/>
                <w:szCs w:val="14"/>
              </w:rPr>
              <w:fldChar w:fldCharType="end"/>
            </w:r>
          </w:p>
        </w:sdtContent>
      </w:sdt>
    </w:sdtContent>
  </w:sdt>
  <w:p w14:paraId="409B2942" w14:textId="77777777" w:rsidR="003C5FB9" w:rsidRDefault="003C5F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EA7EC1" w14:textId="77777777" w:rsidR="00EA4D61" w:rsidRDefault="00EA4D61" w:rsidP="006A1935">
      <w:pPr>
        <w:spacing w:after="0" w:line="240" w:lineRule="auto"/>
      </w:pPr>
      <w:r>
        <w:separator/>
      </w:r>
    </w:p>
  </w:footnote>
  <w:footnote w:type="continuationSeparator" w:id="0">
    <w:p w14:paraId="574346DF" w14:textId="77777777" w:rsidR="00EA4D61" w:rsidRDefault="00EA4D61" w:rsidP="006A19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A24EC"/>
    <w:multiLevelType w:val="hybridMultilevel"/>
    <w:tmpl w:val="7A92A5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6349D7"/>
    <w:multiLevelType w:val="multilevel"/>
    <w:tmpl w:val="E1FC0034"/>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86C41E5"/>
    <w:multiLevelType w:val="multilevel"/>
    <w:tmpl w:val="158CEA2E"/>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9971406"/>
    <w:multiLevelType w:val="multilevel"/>
    <w:tmpl w:val="240A1178"/>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FA900B9"/>
    <w:multiLevelType w:val="hybridMultilevel"/>
    <w:tmpl w:val="E20ED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24C0EEF"/>
    <w:multiLevelType w:val="hybridMultilevel"/>
    <w:tmpl w:val="19E01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533261"/>
    <w:multiLevelType w:val="multilevel"/>
    <w:tmpl w:val="FD6A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9075AE"/>
    <w:multiLevelType w:val="multilevel"/>
    <w:tmpl w:val="D690E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B45AD"/>
    <w:multiLevelType w:val="multilevel"/>
    <w:tmpl w:val="9FFCF96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47DF0A09"/>
    <w:multiLevelType w:val="hybridMultilevel"/>
    <w:tmpl w:val="D47AD2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88328F"/>
    <w:multiLevelType w:val="hybridMultilevel"/>
    <w:tmpl w:val="C346DB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A4C551C"/>
    <w:multiLevelType w:val="multilevel"/>
    <w:tmpl w:val="9DA66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055914"/>
    <w:multiLevelType w:val="hybridMultilevel"/>
    <w:tmpl w:val="F116742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2A22003"/>
    <w:multiLevelType w:val="multilevel"/>
    <w:tmpl w:val="26FCEB92"/>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63446AFB"/>
    <w:multiLevelType w:val="hybridMultilevel"/>
    <w:tmpl w:val="BBE61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BB2037"/>
    <w:multiLevelType w:val="hybridMultilevel"/>
    <w:tmpl w:val="1CC8AC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F0118F"/>
    <w:multiLevelType w:val="multilevel"/>
    <w:tmpl w:val="8ACE9CD4"/>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7384510F"/>
    <w:multiLevelType w:val="multilevel"/>
    <w:tmpl w:val="C264FC7A"/>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762797367">
    <w:abstractNumId w:val="14"/>
  </w:num>
  <w:num w:numId="2" w16cid:durableId="1987860102">
    <w:abstractNumId w:val="5"/>
  </w:num>
  <w:num w:numId="3" w16cid:durableId="1799301338">
    <w:abstractNumId w:val="12"/>
  </w:num>
  <w:num w:numId="4" w16cid:durableId="1682731718">
    <w:abstractNumId w:val="15"/>
  </w:num>
  <w:num w:numId="5" w16cid:durableId="12809231">
    <w:abstractNumId w:val="11"/>
  </w:num>
  <w:num w:numId="6" w16cid:durableId="2141994205">
    <w:abstractNumId w:val="6"/>
  </w:num>
  <w:num w:numId="7" w16cid:durableId="307322313">
    <w:abstractNumId w:val="7"/>
  </w:num>
  <w:num w:numId="8" w16cid:durableId="2110000484">
    <w:abstractNumId w:val="8"/>
  </w:num>
  <w:num w:numId="9" w16cid:durableId="1478568487">
    <w:abstractNumId w:val="16"/>
  </w:num>
  <w:num w:numId="10" w16cid:durableId="2129010768">
    <w:abstractNumId w:val="17"/>
  </w:num>
  <w:num w:numId="11" w16cid:durableId="1468013069">
    <w:abstractNumId w:val="3"/>
  </w:num>
  <w:num w:numId="12" w16cid:durableId="40062186">
    <w:abstractNumId w:val="1"/>
  </w:num>
  <w:num w:numId="13" w16cid:durableId="1410614987">
    <w:abstractNumId w:val="13"/>
  </w:num>
  <w:num w:numId="14" w16cid:durableId="772476725">
    <w:abstractNumId w:val="2"/>
  </w:num>
  <w:num w:numId="15" w16cid:durableId="512064307">
    <w:abstractNumId w:val="4"/>
  </w:num>
  <w:num w:numId="16" w16cid:durableId="1748652617">
    <w:abstractNumId w:val="4"/>
  </w:num>
  <w:num w:numId="17" w16cid:durableId="222570510">
    <w:abstractNumId w:val="10"/>
  </w:num>
  <w:num w:numId="18" w16cid:durableId="525824534">
    <w:abstractNumId w:val="0"/>
  </w:num>
  <w:num w:numId="19" w16cid:durableId="53931967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ria Contreras">
    <w15:presenceInfo w15:providerId="AD" w15:userId="S::maria.contreras@jameswalker.biz::32fd3ade-8baf-4e58-9650-fa93e6917d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C0D"/>
    <w:rsid w:val="00001C02"/>
    <w:rsid w:val="000068A0"/>
    <w:rsid w:val="00013DBA"/>
    <w:rsid w:val="00020CC3"/>
    <w:rsid w:val="00022F88"/>
    <w:rsid w:val="00023969"/>
    <w:rsid w:val="00030493"/>
    <w:rsid w:val="00030D92"/>
    <w:rsid w:val="00032969"/>
    <w:rsid w:val="00033ABC"/>
    <w:rsid w:val="00037AA8"/>
    <w:rsid w:val="000412AF"/>
    <w:rsid w:val="00044C09"/>
    <w:rsid w:val="000455F6"/>
    <w:rsid w:val="0004785D"/>
    <w:rsid w:val="00052973"/>
    <w:rsid w:val="0007139A"/>
    <w:rsid w:val="00072450"/>
    <w:rsid w:val="00072A40"/>
    <w:rsid w:val="000923DD"/>
    <w:rsid w:val="000A23D0"/>
    <w:rsid w:val="000A2CC0"/>
    <w:rsid w:val="000C3636"/>
    <w:rsid w:val="000C4252"/>
    <w:rsid w:val="000F11EF"/>
    <w:rsid w:val="000F4FD7"/>
    <w:rsid w:val="001012A0"/>
    <w:rsid w:val="0010635F"/>
    <w:rsid w:val="00114119"/>
    <w:rsid w:val="001202EF"/>
    <w:rsid w:val="001314A8"/>
    <w:rsid w:val="001319CE"/>
    <w:rsid w:val="0013398A"/>
    <w:rsid w:val="001347DF"/>
    <w:rsid w:val="00135D38"/>
    <w:rsid w:val="001370C7"/>
    <w:rsid w:val="00150CBD"/>
    <w:rsid w:val="00161B33"/>
    <w:rsid w:val="00163019"/>
    <w:rsid w:val="00171EBE"/>
    <w:rsid w:val="0018131B"/>
    <w:rsid w:val="00196F29"/>
    <w:rsid w:val="001A09C9"/>
    <w:rsid w:val="001A4034"/>
    <w:rsid w:val="001A5C4D"/>
    <w:rsid w:val="001B2C52"/>
    <w:rsid w:val="001B7A4E"/>
    <w:rsid w:val="001C12F3"/>
    <w:rsid w:val="001C2F12"/>
    <w:rsid w:val="001C510E"/>
    <w:rsid w:val="001C6AD5"/>
    <w:rsid w:val="001D163E"/>
    <w:rsid w:val="001F0782"/>
    <w:rsid w:val="001F49EB"/>
    <w:rsid w:val="0020483C"/>
    <w:rsid w:val="00206878"/>
    <w:rsid w:val="00210BE2"/>
    <w:rsid w:val="002164E0"/>
    <w:rsid w:val="002173C3"/>
    <w:rsid w:val="00217A71"/>
    <w:rsid w:val="00221E06"/>
    <w:rsid w:val="00235C78"/>
    <w:rsid w:val="00236C49"/>
    <w:rsid w:val="00245335"/>
    <w:rsid w:val="002557D3"/>
    <w:rsid w:val="00256326"/>
    <w:rsid w:val="002565FC"/>
    <w:rsid w:val="002569CA"/>
    <w:rsid w:val="002571BD"/>
    <w:rsid w:val="00260CB0"/>
    <w:rsid w:val="00260D28"/>
    <w:rsid w:val="0026348F"/>
    <w:rsid w:val="002645D7"/>
    <w:rsid w:val="00267319"/>
    <w:rsid w:val="0027080F"/>
    <w:rsid w:val="00270EDE"/>
    <w:rsid w:val="002773A8"/>
    <w:rsid w:val="00293D6E"/>
    <w:rsid w:val="00295CF1"/>
    <w:rsid w:val="002A10B7"/>
    <w:rsid w:val="002A6DD7"/>
    <w:rsid w:val="002C741F"/>
    <w:rsid w:val="002D11B1"/>
    <w:rsid w:val="002D44A3"/>
    <w:rsid w:val="002D4E45"/>
    <w:rsid w:val="002D5486"/>
    <w:rsid w:val="002E10D2"/>
    <w:rsid w:val="002E1B0F"/>
    <w:rsid w:val="002E4BF7"/>
    <w:rsid w:val="002F22AF"/>
    <w:rsid w:val="002F45AA"/>
    <w:rsid w:val="002F649F"/>
    <w:rsid w:val="002F7AFD"/>
    <w:rsid w:val="00306276"/>
    <w:rsid w:val="0031567D"/>
    <w:rsid w:val="00316383"/>
    <w:rsid w:val="00326FE4"/>
    <w:rsid w:val="0032798E"/>
    <w:rsid w:val="00336D8B"/>
    <w:rsid w:val="00337570"/>
    <w:rsid w:val="0034031D"/>
    <w:rsid w:val="003449EC"/>
    <w:rsid w:val="003454D5"/>
    <w:rsid w:val="00347425"/>
    <w:rsid w:val="00355428"/>
    <w:rsid w:val="0036222A"/>
    <w:rsid w:val="003624C9"/>
    <w:rsid w:val="00366D7D"/>
    <w:rsid w:val="00382F35"/>
    <w:rsid w:val="00384BE6"/>
    <w:rsid w:val="00386FE7"/>
    <w:rsid w:val="00393BC8"/>
    <w:rsid w:val="00396AE3"/>
    <w:rsid w:val="00397996"/>
    <w:rsid w:val="003A4186"/>
    <w:rsid w:val="003A52CD"/>
    <w:rsid w:val="003A73BA"/>
    <w:rsid w:val="003B72CE"/>
    <w:rsid w:val="003C5522"/>
    <w:rsid w:val="003C5FB9"/>
    <w:rsid w:val="003D0DD9"/>
    <w:rsid w:val="003D1393"/>
    <w:rsid w:val="003D36E7"/>
    <w:rsid w:val="003E243C"/>
    <w:rsid w:val="003F0B75"/>
    <w:rsid w:val="003F3931"/>
    <w:rsid w:val="003F7175"/>
    <w:rsid w:val="00400135"/>
    <w:rsid w:val="004018CB"/>
    <w:rsid w:val="00401A85"/>
    <w:rsid w:val="0040400D"/>
    <w:rsid w:val="004040A7"/>
    <w:rsid w:val="004062D8"/>
    <w:rsid w:val="00412E95"/>
    <w:rsid w:val="00420268"/>
    <w:rsid w:val="00435E2C"/>
    <w:rsid w:val="004365C5"/>
    <w:rsid w:val="0044073D"/>
    <w:rsid w:val="00442F1D"/>
    <w:rsid w:val="0045039F"/>
    <w:rsid w:val="004562A6"/>
    <w:rsid w:val="00471617"/>
    <w:rsid w:val="00471F52"/>
    <w:rsid w:val="004770EC"/>
    <w:rsid w:val="00482A59"/>
    <w:rsid w:val="004867EE"/>
    <w:rsid w:val="00487ACB"/>
    <w:rsid w:val="00492C0D"/>
    <w:rsid w:val="0049630D"/>
    <w:rsid w:val="004963AB"/>
    <w:rsid w:val="00496D74"/>
    <w:rsid w:val="004A0624"/>
    <w:rsid w:val="004A3B39"/>
    <w:rsid w:val="004B0411"/>
    <w:rsid w:val="004B5926"/>
    <w:rsid w:val="004B7310"/>
    <w:rsid w:val="004C0492"/>
    <w:rsid w:val="004C19AA"/>
    <w:rsid w:val="004C28F7"/>
    <w:rsid w:val="004D58D0"/>
    <w:rsid w:val="004D5EBC"/>
    <w:rsid w:val="004D66EA"/>
    <w:rsid w:val="004E0AA4"/>
    <w:rsid w:val="004F05CF"/>
    <w:rsid w:val="004F106D"/>
    <w:rsid w:val="004F11CA"/>
    <w:rsid w:val="004F50BC"/>
    <w:rsid w:val="0050004A"/>
    <w:rsid w:val="00502C5D"/>
    <w:rsid w:val="00503BBD"/>
    <w:rsid w:val="00506544"/>
    <w:rsid w:val="0051637B"/>
    <w:rsid w:val="005208C3"/>
    <w:rsid w:val="005241A2"/>
    <w:rsid w:val="00546F6B"/>
    <w:rsid w:val="00555AF2"/>
    <w:rsid w:val="0055707C"/>
    <w:rsid w:val="005650EC"/>
    <w:rsid w:val="00565386"/>
    <w:rsid w:val="00571EB4"/>
    <w:rsid w:val="005858EB"/>
    <w:rsid w:val="00586CCB"/>
    <w:rsid w:val="00587706"/>
    <w:rsid w:val="00591523"/>
    <w:rsid w:val="005A1E3C"/>
    <w:rsid w:val="005A47E6"/>
    <w:rsid w:val="005A76C5"/>
    <w:rsid w:val="005C3C9D"/>
    <w:rsid w:val="005C67BB"/>
    <w:rsid w:val="005D59C4"/>
    <w:rsid w:val="005D6F5C"/>
    <w:rsid w:val="005E127A"/>
    <w:rsid w:val="005E2A41"/>
    <w:rsid w:val="005E650E"/>
    <w:rsid w:val="005F1074"/>
    <w:rsid w:val="005F56FE"/>
    <w:rsid w:val="00600DCC"/>
    <w:rsid w:val="0060231E"/>
    <w:rsid w:val="00603A11"/>
    <w:rsid w:val="00604FC8"/>
    <w:rsid w:val="00613AAE"/>
    <w:rsid w:val="0061750A"/>
    <w:rsid w:val="00617962"/>
    <w:rsid w:val="00621E06"/>
    <w:rsid w:val="00625B3E"/>
    <w:rsid w:val="006323E3"/>
    <w:rsid w:val="00633DE0"/>
    <w:rsid w:val="00633E78"/>
    <w:rsid w:val="006358BF"/>
    <w:rsid w:val="00655521"/>
    <w:rsid w:val="00666872"/>
    <w:rsid w:val="006700A4"/>
    <w:rsid w:val="00672636"/>
    <w:rsid w:val="00672835"/>
    <w:rsid w:val="0067537E"/>
    <w:rsid w:val="006800ED"/>
    <w:rsid w:val="00692EE4"/>
    <w:rsid w:val="006A1935"/>
    <w:rsid w:val="006A286F"/>
    <w:rsid w:val="006A4118"/>
    <w:rsid w:val="006B19C9"/>
    <w:rsid w:val="006B4AA5"/>
    <w:rsid w:val="006B5BE2"/>
    <w:rsid w:val="006B6D65"/>
    <w:rsid w:val="006C0255"/>
    <w:rsid w:val="006C21E8"/>
    <w:rsid w:val="006E097B"/>
    <w:rsid w:val="006E0D82"/>
    <w:rsid w:val="006E2678"/>
    <w:rsid w:val="006E79B5"/>
    <w:rsid w:val="00701077"/>
    <w:rsid w:val="00701397"/>
    <w:rsid w:val="00704280"/>
    <w:rsid w:val="0070631C"/>
    <w:rsid w:val="00733E1A"/>
    <w:rsid w:val="0074298A"/>
    <w:rsid w:val="00743F2C"/>
    <w:rsid w:val="0074412A"/>
    <w:rsid w:val="00745416"/>
    <w:rsid w:val="007533F4"/>
    <w:rsid w:val="00757AC1"/>
    <w:rsid w:val="007775BA"/>
    <w:rsid w:val="00781FEE"/>
    <w:rsid w:val="00783EFF"/>
    <w:rsid w:val="0079012F"/>
    <w:rsid w:val="0079240F"/>
    <w:rsid w:val="007A48DE"/>
    <w:rsid w:val="007B026A"/>
    <w:rsid w:val="007C2FC6"/>
    <w:rsid w:val="007C49EE"/>
    <w:rsid w:val="007E1B47"/>
    <w:rsid w:val="007E22A4"/>
    <w:rsid w:val="007E5C77"/>
    <w:rsid w:val="007F07E9"/>
    <w:rsid w:val="007F118E"/>
    <w:rsid w:val="007F226B"/>
    <w:rsid w:val="007F2C3F"/>
    <w:rsid w:val="007F43EF"/>
    <w:rsid w:val="008005AB"/>
    <w:rsid w:val="00800CB0"/>
    <w:rsid w:val="008036FE"/>
    <w:rsid w:val="00805563"/>
    <w:rsid w:val="00812246"/>
    <w:rsid w:val="00812355"/>
    <w:rsid w:val="00820D87"/>
    <w:rsid w:val="00822A90"/>
    <w:rsid w:val="00827238"/>
    <w:rsid w:val="00827883"/>
    <w:rsid w:val="00831D43"/>
    <w:rsid w:val="00833097"/>
    <w:rsid w:val="00837C50"/>
    <w:rsid w:val="0084005B"/>
    <w:rsid w:val="0084072C"/>
    <w:rsid w:val="00845B4C"/>
    <w:rsid w:val="0084711B"/>
    <w:rsid w:val="00851258"/>
    <w:rsid w:val="00851680"/>
    <w:rsid w:val="008607A9"/>
    <w:rsid w:val="0087573E"/>
    <w:rsid w:val="0088481B"/>
    <w:rsid w:val="0089431C"/>
    <w:rsid w:val="00896D50"/>
    <w:rsid w:val="008A114D"/>
    <w:rsid w:val="008A138D"/>
    <w:rsid w:val="008A1794"/>
    <w:rsid w:val="008B2502"/>
    <w:rsid w:val="008B3BCD"/>
    <w:rsid w:val="008B4D07"/>
    <w:rsid w:val="008B7984"/>
    <w:rsid w:val="008C31A8"/>
    <w:rsid w:val="008E05D9"/>
    <w:rsid w:val="008E49F3"/>
    <w:rsid w:val="008E775A"/>
    <w:rsid w:val="008F2B4C"/>
    <w:rsid w:val="008F6769"/>
    <w:rsid w:val="00905E3E"/>
    <w:rsid w:val="00910BF1"/>
    <w:rsid w:val="009125F8"/>
    <w:rsid w:val="00912981"/>
    <w:rsid w:val="009167A1"/>
    <w:rsid w:val="009203AF"/>
    <w:rsid w:val="0092074E"/>
    <w:rsid w:val="0092656E"/>
    <w:rsid w:val="00932CC8"/>
    <w:rsid w:val="00941A2C"/>
    <w:rsid w:val="009448B3"/>
    <w:rsid w:val="009450D2"/>
    <w:rsid w:val="009575DB"/>
    <w:rsid w:val="00960F71"/>
    <w:rsid w:val="009622AC"/>
    <w:rsid w:val="00964E15"/>
    <w:rsid w:val="00965099"/>
    <w:rsid w:val="00966F4F"/>
    <w:rsid w:val="00971007"/>
    <w:rsid w:val="00986353"/>
    <w:rsid w:val="00992A59"/>
    <w:rsid w:val="009A3589"/>
    <w:rsid w:val="009A506E"/>
    <w:rsid w:val="009A683D"/>
    <w:rsid w:val="009B5445"/>
    <w:rsid w:val="009B57AF"/>
    <w:rsid w:val="009C1064"/>
    <w:rsid w:val="009C69AF"/>
    <w:rsid w:val="009D2A49"/>
    <w:rsid w:val="009D732D"/>
    <w:rsid w:val="009E5DA2"/>
    <w:rsid w:val="00A0409C"/>
    <w:rsid w:val="00A04EAF"/>
    <w:rsid w:val="00A0686F"/>
    <w:rsid w:val="00A14929"/>
    <w:rsid w:val="00A22351"/>
    <w:rsid w:val="00A23F04"/>
    <w:rsid w:val="00A24783"/>
    <w:rsid w:val="00A252A4"/>
    <w:rsid w:val="00A271D4"/>
    <w:rsid w:val="00A32A27"/>
    <w:rsid w:val="00A4055C"/>
    <w:rsid w:val="00A40576"/>
    <w:rsid w:val="00A40776"/>
    <w:rsid w:val="00A46B15"/>
    <w:rsid w:val="00A476A8"/>
    <w:rsid w:val="00A5116F"/>
    <w:rsid w:val="00A55D2D"/>
    <w:rsid w:val="00A57B90"/>
    <w:rsid w:val="00A62941"/>
    <w:rsid w:val="00A64924"/>
    <w:rsid w:val="00A67BA6"/>
    <w:rsid w:val="00A7540D"/>
    <w:rsid w:val="00A80897"/>
    <w:rsid w:val="00A82B91"/>
    <w:rsid w:val="00A92300"/>
    <w:rsid w:val="00A92D13"/>
    <w:rsid w:val="00A93A08"/>
    <w:rsid w:val="00A94633"/>
    <w:rsid w:val="00AA32D7"/>
    <w:rsid w:val="00AA4EE8"/>
    <w:rsid w:val="00AA79D3"/>
    <w:rsid w:val="00AB0C09"/>
    <w:rsid w:val="00AD7F61"/>
    <w:rsid w:val="00AE29BB"/>
    <w:rsid w:val="00AF5332"/>
    <w:rsid w:val="00AF5F16"/>
    <w:rsid w:val="00AF720A"/>
    <w:rsid w:val="00AF7857"/>
    <w:rsid w:val="00B00CDC"/>
    <w:rsid w:val="00B03B63"/>
    <w:rsid w:val="00B15309"/>
    <w:rsid w:val="00B2092F"/>
    <w:rsid w:val="00B27CC6"/>
    <w:rsid w:val="00B301DA"/>
    <w:rsid w:val="00B32864"/>
    <w:rsid w:val="00B32EA6"/>
    <w:rsid w:val="00B337CA"/>
    <w:rsid w:val="00B45CBB"/>
    <w:rsid w:val="00B501FF"/>
    <w:rsid w:val="00B51FEA"/>
    <w:rsid w:val="00B53715"/>
    <w:rsid w:val="00B63B40"/>
    <w:rsid w:val="00B71C29"/>
    <w:rsid w:val="00B83171"/>
    <w:rsid w:val="00B85415"/>
    <w:rsid w:val="00B91B87"/>
    <w:rsid w:val="00B91BF1"/>
    <w:rsid w:val="00B94853"/>
    <w:rsid w:val="00B94E4D"/>
    <w:rsid w:val="00BA086C"/>
    <w:rsid w:val="00BB0D58"/>
    <w:rsid w:val="00BB17D1"/>
    <w:rsid w:val="00BB2579"/>
    <w:rsid w:val="00BB4663"/>
    <w:rsid w:val="00BB488B"/>
    <w:rsid w:val="00BB521D"/>
    <w:rsid w:val="00BB6518"/>
    <w:rsid w:val="00BC2791"/>
    <w:rsid w:val="00BD5577"/>
    <w:rsid w:val="00BD6631"/>
    <w:rsid w:val="00BD7041"/>
    <w:rsid w:val="00BE2F1E"/>
    <w:rsid w:val="00BF5E1B"/>
    <w:rsid w:val="00C02D1B"/>
    <w:rsid w:val="00C031EA"/>
    <w:rsid w:val="00C07B37"/>
    <w:rsid w:val="00C2336C"/>
    <w:rsid w:val="00C237F5"/>
    <w:rsid w:val="00C24BEC"/>
    <w:rsid w:val="00C30751"/>
    <w:rsid w:val="00C326FD"/>
    <w:rsid w:val="00C46530"/>
    <w:rsid w:val="00C46AF3"/>
    <w:rsid w:val="00C47CCA"/>
    <w:rsid w:val="00C54353"/>
    <w:rsid w:val="00C629A5"/>
    <w:rsid w:val="00C6408D"/>
    <w:rsid w:val="00C64D15"/>
    <w:rsid w:val="00C66DA9"/>
    <w:rsid w:val="00C7275C"/>
    <w:rsid w:val="00C742D3"/>
    <w:rsid w:val="00C7438F"/>
    <w:rsid w:val="00C75D52"/>
    <w:rsid w:val="00CA0313"/>
    <w:rsid w:val="00CA050B"/>
    <w:rsid w:val="00CA0558"/>
    <w:rsid w:val="00CA0921"/>
    <w:rsid w:val="00CA59F4"/>
    <w:rsid w:val="00CA659C"/>
    <w:rsid w:val="00CA6EF9"/>
    <w:rsid w:val="00CB533D"/>
    <w:rsid w:val="00CC250F"/>
    <w:rsid w:val="00CC5B6F"/>
    <w:rsid w:val="00CD58B2"/>
    <w:rsid w:val="00CD7E75"/>
    <w:rsid w:val="00CE0B1A"/>
    <w:rsid w:val="00CE3784"/>
    <w:rsid w:val="00D008FE"/>
    <w:rsid w:val="00D14982"/>
    <w:rsid w:val="00D213B2"/>
    <w:rsid w:val="00D301FB"/>
    <w:rsid w:val="00D318AE"/>
    <w:rsid w:val="00D54502"/>
    <w:rsid w:val="00D6015E"/>
    <w:rsid w:val="00D6029E"/>
    <w:rsid w:val="00D64156"/>
    <w:rsid w:val="00D65D09"/>
    <w:rsid w:val="00D676EF"/>
    <w:rsid w:val="00D74CB5"/>
    <w:rsid w:val="00D950C0"/>
    <w:rsid w:val="00DA3016"/>
    <w:rsid w:val="00DA4DD0"/>
    <w:rsid w:val="00DA53DB"/>
    <w:rsid w:val="00DA65F7"/>
    <w:rsid w:val="00DC113B"/>
    <w:rsid w:val="00DC2467"/>
    <w:rsid w:val="00DC448C"/>
    <w:rsid w:val="00DD38E1"/>
    <w:rsid w:val="00DD43AC"/>
    <w:rsid w:val="00DF1290"/>
    <w:rsid w:val="00DF1530"/>
    <w:rsid w:val="00DF6040"/>
    <w:rsid w:val="00E00B8A"/>
    <w:rsid w:val="00E05DE9"/>
    <w:rsid w:val="00E11CFD"/>
    <w:rsid w:val="00E34934"/>
    <w:rsid w:val="00E35F16"/>
    <w:rsid w:val="00E37955"/>
    <w:rsid w:val="00E453D9"/>
    <w:rsid w:val="00E51BA1"/>
    <w:rsid w:val="00E576C7"/>
    <w:rsid w:val="00E6741C"/>
    <w:rsid w:val="00E72F70"/>
    <w:rsid w:val="00E7552A"/>
    <w:rsid w:val="00E80667"/>
    <w:rsid w:val="00EA4724"/>
    <w:rsid w:val="00EA4D61"/>
    <w:rsid w:val="00EB1302"/>
    <w:rsid w:val="00EB4A7F"/>
    <w:rsid w:val="00EC1D17"/>
    <w:rsid w:val="00EC2E24"/>
    <w:rsid w:val="00EC6DB2"/>
    <w:rsid w:val="00EC7776"/>
    <w:rsid w:val="00ED15EB"/>
    <w:rsid w:val="00ED1D6D"/>
    <w:rsid w:val="00ED3B9E"/>
    <w:rsid w:val="00ED70A6"/>
    <w:rsid w:val="00EE0703"/>
    <w:rsid w:val="00F064EF"/>
    <w:rsid w:val="00F111CD"/>
    <w:rsid w:val="00F123F1"/>
    <w:rsid w:val="00F24580"/>
    <w:rsid w:val="00F43BE9"/>
    <w:rsid w:val="00F509C4"/>
    <w:rsid w:val="00F5258C"/>
    <w:rsid w:val="00F57CA9"/>
    <w:rsid w:val="00F701A9"/>
    <w:rsid w:val="00F70AD6"/>
    <w:rsid w:val="00F70B43"/>
    <w:rsid w:val="00F80449"/>
    <w:rsid w:val="00F863C3"/>
    <w:rsid w:val="00F87F78"/>
    <w:rsid w:val="00F921B3"/>
    <w:rsid w:val="00F95415"/>
    <w:rsid w:val="00F97DE1"/>
    <w:rsid w:val="00FA36F8"/>
    <w:rsid w:val="00FA72B5"/>
    <w:rsid w:val="00FB2777"/>
    <w:rsid w:val="00FB5443"/>
    <w:rsid w:val="00FB56EE"/>
    <w:rsid w:val="00FC04C1"/>
    <w:rsid w:val="00FC2C08"/>
    <w:rsid w:val="00FC604E"/>
    <w:rsid w:val="00FD3990"/>
    <w:rsid w:val="00FD5325"/>
    <w:rsid w:val="00FD6923"/>
    <w:rsid w:val="00FF34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656AC77"/>
  <w15:chartTrackingRefBased/>
  <w15:docId w15:val="{E9266893-CB7C-4E58-AAE6-CCE000486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icrosoft Sans Serif" w:eastAsiaTheme="minorHAnsi" w:hAnsi="Microsoft Sans Serif" w:cs="Microsoft Sans Serif"/>
        <w:kern w:val="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2C0D"/>
    <w:rPr>
      <w:rFonts w:asciiTheme="minorHAnsi" w:hAnsiTheme="minorHAnsi" w:cstheme="minorBidi"/>
      <w:sz w:val="22"/>
    </w:rPr>
  </w:style>
  <w:style w:type="paragraph" w:styleId="Heading2">
    <w:name w:val="heading 2"/>
    <w:basedOn w:val="Normal"/>
    <w:link w:val="Heading2Char"/>
    <w:uiPriority w:val="9"/>
    <w:qFormat/>
    <w:rsid w:val="0050004A"/>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GB"/>
      <w14:ligatures w14:val="none"/>
    </w:rPr>
  </w:style>
  <w:style w:type="paragraph" w:styleId="Heading3">
    <w:name w:val="heading 3"/>
    <w:basedOn w:val="Normal"/>
    <w:link w:val="Heading3Char"/>
    <w:uiPriority w:val="9"/>
    <w:qFormat/>
    <w:rsid w:val="0050004A"/>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1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1935"/>
    <w:rPr>
      <w:rFonts w:asciiTheme="minorHAnsi" w:hAnsiTheme="minorHAnsi" w:cstheme="minorBidi"/>
      <w:sz w:val="22"/>
    </w:rPr>
  </w:style>
  <w:style w:type="paragraph" w:styleId="Footer">
    <w:name w:val="footer"/>
    <w:basedOn w:val="Normal"/>
    <w:link w:val="FooterChar"/>
    <w:uiPriority w:val="99"/>
    <w:unhideWhenUsed/>
    <w:rsid w:val="006A1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1935"/>
    <w:rPr>
      <w:rFonts w:asciiTheme="minorHAnsi" w:hAnsiTheme="minorHAnsi" w:cstheme="minorBidi"/>
      <w:sz w:val="22"/>
    </w:rPr>
  </w:style>
  <w:style w:type="character" w:styleId="Hyperlink">
    <w:name w:val="Hyperlink"/>
    <w:basedOn w:val="DefaultParagraphFont"/>
    <w:uiPriority w:val="99"/>
    <w:unhideWhenUsed/>
    <w:rsid w:val="006A1935"/>
    <w:rPr>
      <w:color w:val="0000FF"/>
      <w:u w:val="single"/>
    </w:rPr>
  </w:style>
  <w:style w:type="table" w:styleId="TableGrid">
    <w:name w:val="Table Grid"/>
    <w:basedOn w:val="TableNormal"/>
    <w:uiPriority w:val="39"/>
    <w:rsid w:val="000A2C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031D"/>
    <w:pPr>
      <w:ind w:left="720"/>
      <w:contextualSpacing/>
    </w:pPr>
  </w:style>
  <w:style w:type="paragraph" w:styleId="NormalWeb">
    <w:name w:val="Normal (Web)"/>
    <w:basedOn w:val="Normal"/>
    <w:uiPriority w:val="99"/>
    <w:unhideWhenUsed/>
    <w:rsid w:val="00546F6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74412A"/>
    <w:rPr>
      <w:b/>
      <w:bCs/>
    </w:rPr>
  </w:style>
  <w:style w:type="character" w:customStyle="1" w:styleId="Heading2Char">
    <w:name w:val="Heading 2 Char"/>
    <w:basedOn w:val="DefaultParagraphFont"/>
    <w:link w:val="Heading2"/>
    <w:uiPriority w:val="9"/>
    <w:rsid w:val="0050004A"/>
    <w:rPr>
      <w:rFonts w:ascii="Times New Roman" w:eastAsia="Times New Roman" w:hAnsi="Times New Roman" w:cs="Times New Roman"/>
      <w:b/>
      <w:bCs/>
      <w:kern w:val="0"/>
      <w:sz w:val="36"/>
      <w:szCs w:val="36"/>
      <w:lang w:eastAsia="en-GB"/>
      <w14:ligatures w14:val="none"/>
    </w:rPr>
  </w:style>
  <w:style w:type="character" w:customStyle="1" w:styleId="Heading3Char">
    <w:name w:val="Heading 3 Char"/>
    <w:basedOn w:val="DefaultParagraphFont"/>
    <w:link w:val="Heading3"/>
    <w:uiPriority w:val="9"/>
    <w:rsid w:val="0050004A"/>
    <w:rPr>
      <w:rFonts w:ascii="Times New Roman" w:eastAsia="Times New Roman" w:hAnsi="Times New Roman" w:cs="Times New Roman"/>
      <w:b/>
      <w:bCs/>
      <w:kern w:val="0"/>
      <w:sz w:val="27"/>
      <w:szCs w:val="27"/>
      <w:lang w:eastAsia="en-GB"/>
      <w14:ligatures w14:val="none"/>
    </w:rPr>
  </w:style>
  <w:style w:type="character" w:styleId="CommentReference">
    <w:name w:val="annotation reference"/>
    <w:basedOn w:val="DefaultParagraphFont"/>
    <w:uiPriority w:val="99"/>
    <w:semiHidden/>
    <w:unhideWhenUsed/>
    <w:rsid w:val="00851680"/>
    <w:rPr>
      <w:sz w:val="16"/>
      <w:szCs w:val="16"/>
    </w:rPr>
  </w:style>
  <w:style w:type="paragraph" w:styleId="CommentText">
    <w:name w:val="annotation text"/>
    <w:basedOn w:val="Normal"/>
    <w:link w:val="CommentTextChar"/>
    <w:uiPriority w:val="99"/>
    <w:unhideWhenUsed/>
    <w:rsid w:val="00851680"/>
    <w:pPr>
      <w:spacing w:line="240" w:lineRule="auto"/>
    </w:pPr>
    <w:rPr>
      <w:sz w:val="20"/>
      <w:szCs w:val="20"/>
    </w:rPr>
  </w:style>
  <w:style w:type="character" w:customStyle="1" w:styleId="CommentTextChar">
    <w:name w:val="Comment Text Char"/>
    <w:basedOn w:val="DefaultParagraphFont"/>
    <w:link w:val="CommentText"/>
    <w:uiPriority w:val="99"/>
    <w:rsid w:val="00851680"/>
    <w:rPr>
      <w:rFonts w:asciiTheme="minorHAnsi" w:hAnsiTheme="minorHAnsi" w:cstheme="minorBidi"/>
      <w:szCs w:val="20"/>
    </w:rPr>
  </w:style>
  <w:style w:type="paragraph" w:styleId="CommentSubject">
    <w:name w:val="annotation subject"/>
    <w:basedOn w:val="CommentText"/>
    <w:next w:val="CommentText"/>
    <w:link w:val="CommentSubjectChar"/>
    <w:uiPriority w:val="99"/>
    <w:semiHidden/>
    <w:unhideWhenUsed/>
    <w:rsid w:val="00851680"/>
    <w:rPr>
      <w:b/>
      <w:bCs/>
    </w:rPr>
  </w:style>
  <w:style w:type="character" w:customStyle="1" w:styleId="CommentSubjectChar">
    <w:name w:val="Comment Subject Char"/>
    <w:basedOn w:val="CommentTextChar"/>
    <w:link w:val="CommentSubject"/>
    <w:uiPriority w:val="99"/>
    <w:semiHidden/>
    <w:rsid w:val="00851680"/>
    <w:rPr>
      <w:rFonts w:asciiTheme="minorHAnsi" w:hAnsiTheme="minorHAnsi" w:cstheme="minorBidi"/>
      <w:b/>
      <w:bCs/>
      <w:szCs w:val="20"/>
    </w:rPr>
  </w:style>
  <w:style w:type="paragraph" w:styleId="Revision">
    <w:name w:val="Revision"/>
    <w:hidden/>
    <w:uiPriority w:val="99"/>
    <w:semiHidden/>
    <w:rsid w:val="00851680"/>
    <w:pPr>
      <w:spacing w:after="0" w:line="240" w:lineRule="auto"/>
    </w:pPr>
    <w:rPr>
      <w:rFonts w:asciiTheme="minorHAnsi" w:hAnsiTheme="minorHAnsi" w:cstheme="minorBidi"/>
      <w:sz w:val="22"/>
    </w:rPr>
  </w:style>
  <w:style w:type="character" w:customStyle="1" w:styleId="ui-provider">
    <w:name w:val="ui-provider"/>
    <w:basedOn w:val="DefaultParagraphFont"/>
    <w:rsid w:val="001319CE"/>
  </w:style>
  <w:style w:type="character" w:styleId="UnresolvedMention">
    <w:name w:val="Unresolved Mention"/>
    <w:basedOn w:val="DefaultParagraphFont"/>
    <w:uiPriority w:val="99"/>
    <w:semiHidden/>
    <w:unhideWhenUsed/>
    <w:rsid w:val="00800C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9886254">
      <w:bodyDiv w:val="1"/>
      <w:marLeft w:val="0"/>
      <w:marRight w:val="0"/>
      <w:marTop w:val="0"/>
      <w:marBottom w:val="0"/>
      <w:divBdr>
        <w:top w:val="none" w:sz="0" w:space="0" w:color="auto"/>
        <w:left w:val="none" w:sz="0" w:space="0" w:color="auto"/>
        <w:bottom w:val="none" w:sz="0" w:space="0" w:color="auto"/>
        <w:right w:val="none" w:sz="0" w:space="0" w:color="auto"/>
      </w:divBdr>
    </w:div>
    <w:div w:id="466434099">
      <w:bodyDiv w:val="1"/>
      <w:marLeft w:val="0"/>
      <w:marRight w:val="0"/>
      <w:marTop w:val="0"/>
      <w:marBottom w:val="0"/>
      <w:divBdr>
        <w:top w:val="none" w:sz="0" w:space="0" w:color="auto"/>
        <w:left w:val="none" w:sz="0" w:space="0" w:color="auto"/>
        <w:bottom w:val="none" w:sz="0" w:space="0" w:color="auto"/>
        <w:right w:val="none" w:sz="0" w:space="0" w:color="auto"/>
      </w:divBdr>
    </w:div>
    <w:div w:id="628164790">
      <w:bodyDiv w:val="1"/>
      <w:marLeft w:val="0"/>
      <w:marRight w:val="0"/>
      <w:marTop w:val="0"/>
      <w:marBottom w:val="0"/>
      <w:divBdr>
        <w:top w:val="none" w:sz="0" w:space="0" w:color="auto"/>
        <w:left w:val="none" w:sz="0" w:space="0" w:color="auto"/>
        <w:bottom w:val="none" w:sz="0" w:space="0" w:color="auto"/>
        <w:right w:val="none" w:sz="0" w:space="0" w:color="auto"/>
      </w:divBdr>
    </w:div>
    <w:div w:id="890532494">
      <w:bodyDiv w:val="1"/>
      <w:marLeft w:val="0"/>
      <w:marRight w:val="0"/>
      <w:marTop w:val="0"/>
      <w:marBottom w:val="0"/>
      <w:divBdr>
        <w:top w:val="none" w:sz="0" w:space="0" w:color="auto"/>
        <w:left w:val="none" w:sz="0" w:space="0" w:color="auto"/>
        <w:bottom w:val="none" w:sz="0" w:space="0" w:color="auto"/>
        <w:right w:val="none" w:sz="0" w:space="0" w:color="auto"/>
      </w:divBdr>
      <w:divsChild>
        <w:div w:id="2048067776">
          <w:marLeft w:val="0"/>
          <w:marRight w:val="0"/>
          <w:marTop w:val="0"/>
          <w:marBottom w:val="0"/>
          <w:divBdr>
            <w:top w:val="none" w:sz="0" w:space="0" w:color="auto"/>
            <w:left w:val="none" w:sz="0" w:space="0" w:color="auto"/>
            <w:bottom w:val="none" w:sz="0" w:space="0" w:color="auto"/>
            <w:right w:val="none" w:sz="0" w:space="0" w:color="auto"/>
          </w:divBdr>
          <w:divsChild>
            <w:div w:id="180461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76459">
      <w:bodyDiv w:val="1"/>
      <w:marLeft w:val="0"/>
      <w:marRight w:val="0"/>
      <w:marTop w:val="0"/>
      <w:marBottom w:val="0"/>
      <w:divBdr>
        <w:top w:val="none" w:sz="0" w:space="0" w:color="auto"/>
        <w:left w:val="none" w:sz="0" w:space="0" w:color="auto"/>
        <w:bottom w:val="none" w:sz="0" w:space="0" w:color="auto"/>
        <w:right w:val="none" w:sz="0" w:space="0" w:color="auto"/>
      </w:divBdr>
    </w:div>
    <w:div w:id="936913101">
      <w:bodyDiv w:val="1"/>
      <w:marLeft w:val="0"/>
      <w:marRight w:val="0"/>
      <w:marTop w:val="0"/>
      <w:marBottom w:val="0"/>
      <w:divBdr>
        <w:top w:val="none" w:sz="0" w:space="0" w:color="auto"/>
        <w:left w:val="none" w:sz="0" w:space="0" w:color="auto"/>
        <w:bottom w:val="none" w:sz="0" w:space="0" w:color="auto"/>
        <w:right w:val="none" w:sz="0" w:space="0" w:color="auto"/>
      </w:divBdr>
    </w:div>
    <w:div w:id="1098062403">
      <w:bodyDiv w:val="1"/>
      <w:marLeft w:val="0"/>
      <w:marRight w:val="0"/>
      <w:marTop w:val="0"/>
      <w:marBottom w:val="0"/>
      <w:divBdr>
        <w:top w:val="none" w:sz="0" w:space="0" w:color="auto"/>
        <w:left w:val="none" w:sz="0" w:space="0" w:color="auto"/>
        <w:bottom w:val="none" w:sz="0" w:space="0" w:color="auto"/>
        <w:right w:val="none" w:sz="0" w:space="0" w:color="auto"/>
      </w:divBdr>
    </w:div>
    <w:div w:id="1489175727">
      <w:bodyDiv w:val="1"/>
      <w:marLeft w:val="0"/>
      <w:marRight w:val="0"/>
      <w:marTop w:val="0"/>
      <w:marBottom w:val="0"/>
      <w:divBdr>
        <w:top w:val="none" w:sz="0" w:space="0" w:color="auto"/>
        <w:left w:val="none" w:sz="0" w:space="0" w:color="auto"/>
        <w:bottom w:val="none" w:sz="0" w:space="0" w:color="auto"/>
        <w:right w:val="none" w:sz="0" w:space="0" w:color="auto"/>
      </w:divBdr>
      <w:divsChild>
        <w:div w:id="1367413450">
          <w:marLeft w:val="0"/>
          <w:marRight w:val="0"/>
          <w:marTop w:val="0"/>
          <w:marBottom w:val="0"/>
          <w:divBdr>
            <w:top w:val="none" w:sz="0" w:space="0" w:color="auto"/>
            <w:left w:val="none" w:sz="0" w:space="0" w:color="auto"/>
            <w:bottom w:val="none" w:sz="0" w:space="0" w:color="auto"/>
            <w:right w:val="none" w:sz="0" w:space="0" w:color="auto"/>
          </w:divBdr>
          <w:divsChild>
            <w:div w:id="15873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89990">
      <w:bodyDiv w:val="1"/>
      <w:marLeft w:val="0"/>
      <w:marRight w:val="0"/>
      <w:marTop w:val="0"/>
      <w:marBottom w:val="0"/>
      <w:divBdr>
        <w:top w:val="none" w:sz="0" w:space="0" w:color="auto"/>
        <w:left w:val="none" w:sz="0" w:space="0" w:color="auto"/>
        <w:bottom w:val="none" w:sz="0" w:space="0" w:color="auto"/>
        <w:right w:val="none" w:sz="0" w:space="0" w:color="auto"/>
      </w:divBdr>
    </w:div>
    <w:div w:id="2086295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wmf"/><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61538-837D-4227-B8E8-93495DAB1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3443</Words>
  <Characters>19631</Characters>
  <Application>Microsoft Office Word</Application>
  <DocSecurity>4</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James Walker</Company>
  <LinksUpToDate>false</LinksUpToDate>
  <CharactersWithSpaces>23028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Briggs</dc:creator>
  <cp:keywords/>
  <dc:description/>
  <cp:lastModifiedBy>Gary Briggs</cp:lastModifiedBy>
  <cp:revision>2</cp:revision>
  <cp:lastPrinted>2024-08-12T11:01:00Z</cp:lastPrinted>
  <dcterms:created xsi:type="dcterms:W3CDTF">2024-08-12T12:41:00Z</dcterms:created>
  <dcterms:modified xsi:type="dcterms:W3CDTF">2024-08-12T12:41:00Z</dcterms:modified>
</cp:coreProperties>
</file>