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795F2" w14:textId="603AF88B" w:rsidR="00D93B4B" w:rsidRPr="00D03B61" w:rsidRDefault="00D93B4B" w:rsidP="00D93B4B">
      <w:pPr>
        <w:rPr>
          <w:b/>
          <w:bCs/>
          <w:sz w:val="24"/>
          <w:szCs w:val="24"/>
        </w:rPr>
      </w:pPr>
      <w:r w:rsidRPr="00D03B61">
        <w:tab/>
      </w:r>
      <w:r w:rsidRPr="00D03B61">
        <w:rPr>
          <w:b/>
          <w:bCs/>
          <w:sz w:val="24"/>
          <w:szCs w:val="24"/>
        </w:rPr>
        <w:t xml:space="preserve">THE QUALITATIVE RELIABILITY STUDY OF THE TMSR500 </w:t>
      </w:r>
    </w:p>
    <w:p w14:paraId="45A501F0" w14:textId="442BD298" w:rsidR="00E20E70" w:rsidRPr="00D03B61" w:rsidRDefault="00D93B4B" w:rsidP="00D93B4B">
      <w:pPr>
        <w:ind w:left="567"/>
        <w:rPr>
          <w:b/>
          <w:bCs/>
          <w:sz w:val="24"/>
          <w:szCs w:val="24"/>
        </w:rPr>
      </w:pPr>
      <w:r w:rsidRPr="00D03B61">
        <w:rPr>
          <w:b/>
          <w:bCs/>
          <w:sz w:val="24"/>
          <w:szCs w:val="24"/>
        </w:rPr>
        <w:t>PASSIVE COOLING DESIGN AND DESIGN REQUIREMENTS APPLICABILITY</w:t>
      </w:r>
      <w:r w:rsidRPr="00D03B61">
        <w:t xml:space="preserve"> </w:t>
      </w:r>
    </w:p>
    <w:p w14:paraId="4D1B799F" w14:textId="77777777" w:rsidR="00802381" w:rsidRPr="00D03B61" w:rsidRDefault="00802381" w:rsidP="00537496">
      <w:pPr>
        <w:pStyle w:val="Authornameandaffiliation"/>
        <w:rPr>
          <w:lang w:val="en-GB"/>
        </w:rPr>
      </w:pPr>
    </w:p>
    <w:p w14:paraId="32159D0F" w14:textId="54828BC3" w:rsidR="003B5E0E" w:rsidRPr="00D03B61" w:rsidRDefault="00D93B4B" w:rsidP="00537496">
      <w:pPr>
        <w:pStyle w:val="Authornameandaffiliation"/>
        <w:rPr>
          <w:lang w:val="en-GB"/>
        </w:rPr>
      </w:pPr>
      <w:r w:rsidRPr="00D03B61">
        <w:rPr>
          <w:lang w:val="en-GB"/>
        </w:rPr>
        <w:t>D.H</w:t>
      </w:r>
      <w:r w:rsidR="00537496" w:rsidRPr="00D03B61">
        <w:rPr>
          <w:lang w:val="en-GB"/>
        </w:rPr>
        <w:t>.</w:t>
      </w:r>
      <w:r w:rsidR="00FF386F" w:rsidRPr="00D03B61">
        <w:rPr>
          <w:lang w:val="en-GB"/>
        </w:rPr>
        <w:t xml:space="preserve"> </w:t>
      </w:r>
      <w:r w:rsidRPr="00D03B61">
        <w:rPr>
          <w:lang w:val="en-GB"/>
        </w:rPr>
        <w:t>SUKARNO</w:t>
      </w:r>
    </w:p>
    <w:p w14:paraId="02370931" w14:textId="4369E9DA" w:rsidR="00FF386F" w:rsidRPr="00D03B61" w:rsidRDefault="00D93B4B" w:rsidP="00537496">
      <w:pPr>
        <w:pStyle w:val="Authornameandaffiliation"/>
        <w:rPr>
          <w:lang w:val="en-GB"/>
        </w:rPr>
      </w:pPr>
      <w:r w:rsidRPr="00D03B61">
        <w:rPr>
          <w:lang w:val="en-GB"/>
        </w:rPr>
        <w:t>Nuclear Energy Regulatory Agency (BAPETEN)</w:t>
      </w:r>
    </w:p>
    <w:p w14:paraId="14684DE2" w14:textId="1731E5F6" w:rsidR="00FF386F" w:rsidRPr="00D03B61" w:rsidRDefault="00D93B4B" w:rsidP="00537496">
      <w:pPr>
        <w:pStyle w:val="Authornameandaffiliation"/>
        <w:rPr>
          <w:lang w:val="en-GB"/>
        </w:rPr>
      </w:pPr>
      <w:r w:rsidRPr="00D03B61">
        <w:rPr>
          <w:lang w:val="en-GB"/>
        </w:rPr>
        <w:t>Jakarta</w:t>
      </w:r>
      <w:r w:rsidR="00FF386F" w:rsidRPr="00D03B61">
        <w:rPr>
          <w:lang w:val="en-GB"/>
        </w:rPr>
        <w:t xml:space="preserve">, </w:t>
      </w:r>
      <w:r w:rsidRPr="00D03B61">
        <w:rPr>
          <w:lang w:val="en-GB"/>
        </w:rPr>
        <w:t>Indonesia</w:t>
      </w:r>
    </w:p>
    <w:p w14:paraId="0080899C" w14:textId="6B1554A1" w:rsidR="00FF386F" w:rsidRPr="00D03B61" w:rsidRDefault="00FF386F" w:rsidP="00537496">
      <w:pPr>
        <w:pStyle w:val="Authornameandaffiliation"/>
        <w:rPr>
          <w:lang w:val="en-GB"/>
        </w:rPr>
      </w:pPr>
      <w:r w:rsidRPr="00D03B61">
        <w:rPr>
          <w:lang w:val="en-GB"/>
        </w:rPr>
        <w:t xml:space="preserve">Email: </w:t>
      </w:r>
      <w:r w:rsidR="005F051B" w:rsidRPr="00D03B61">
        <w:rPr>
          <w:lang w:val="en-GB"/>
        </w:rPr>
        <w:t>d.hidayanti</w:t>
      </w:r>
      <w:r w:rsidRPr="00D03B61">
        <w:rPr>
          <w:lang w:val="en-GB"/>
        </w:rPr>
        <w:t>@</w:t>
      </w:r>
      <w:r w:rsidR="005F051B" w:rsidRPr="00D03B61">
        <w:rPr>
          <w:lang w:val="en-GB"/>
        </w:rPr>
        <w:t>bapeten.go.id</w:t>
      </w:r>
    </w:p>
    <w:p w14:paraId="5E2BDA1F" w14:textId="77777777" w:rsidR="00FF386F" w:rsidRPr="00D03B61" w:rsidRDefault="00FF386F" w:rsidP="00537496">
      <w:pPr>
        <w:pStyle w:val="Authornameandaffiliation"/>
        <w:rPr>
          <w:lang w:val="en-GB"/>
        </w:rPr>
      </w:pPr>
    </w:p>
    <w:p w14:paraId="2C7F19CB" w14:textId="77777777" w:rsidR="00FF386F" w:rsidRPr="00D03B61" w:rsidRDefault="00FF386F" w:rsidP="00537496">
      <w:pPr>
        <w:pStyle w:val="Authornameandaffiliation"/>
        <w:rPr>
          <w:lang w:val="en-GB"/>
        </w:rPr>
      </w:pPr>
    </w:p>
    <w:p w14:paraId="230D4575" w14:textId="77777777" w:rsidR="00647F33" w:rsidRPr="00D03B61" w:rsidRDefault="00647F33" w:rsidP="00537496">
      <w:pPr>
        <w:pStyle w:val="Authornameandaffiliation"/>
        <w:rPr>
          <w:b/>
          <w:lang w:val="en-GB"/>
        </w:rPr>
      </w:pPr>
      <w:r w:rsidRPr="00D03B61">
        <w:rPr>
          <w:b/>
          <w:lang w:val="en-GB"/>
        </w:rPr>
        <w:t>Abstract</w:t>
      </w:r>
    </w:p>
    <w:p w14:paraId="4F2E62A2" w14:textId="77777777" w:rsidR="00647F33" w:rsidRPr="00D03B61" w:rsidRDefault="00647F33" w:rsidP="00537496">
      <w:pPr>
        <w:pStyle w:val="Authornameandaffiliation"/>
        <w:rPr>
          <w:lang w:val="en-GB"/>
        </w:rPr>
      </w:pPr>
    </w:p>
    <w:p w14:paraId="418AC57B" w14:textId="30D6EC4A" w:rsidR="00647F33" w:rsidRPr="00D03B61" w:rsidRDefault="005F051B" w:rsidP="005F051B">
      <w:pPr>
        <w:pStyle w:val="Abstracttext"/>
        <w:jc w:val="both"/>
        <w:rPr>
          <w:szCs w:val="18"/>
          <w:lang w:val="en-GB"/>
        </w:rPr>
      </w:pPr>
      <w:bookmarkStart w:id="0" w:name="_Hlk167893305"/>
      <w:r w:rsidRPr="00D03B61">
        <w:rPr>
          <w:szCs w:val="18"/>
          <w:shd w:val="clear" w:color="auto" w:fill="FFFFFF"/>
          <w:lang w:val="en-GB"/>
        </w:rPr>
        <w:t>Almost all advanced reactor designs, including SMRs, rely on passive cooling features in the decay heat removal process. However, the reliability of the passive cooling system must be carefully evaluated due to the limitation of experimental data. Advanced reactor designs, specifically non-water</w:t>
      </w:r>
      <w:r w:rsidR="00924C8C" w:rsidRPr="00D03B61">
        <w:rPr>
          <w:szCs w:val="18"/>
          <w:shd w:val="clear" w:color="auto" w:fill="FFFFFF"/>
          <w:lang w:val="en-GB"/>
        </w:rPr>
        <w:t>-</w:t>
      </w:r>
      <w:r w:rsidRPr="00D03B61">
        <w:rPr>
          <w:szCs w:val="18"/>
          <w:shd w:val="clear" w:color="auto" w:fill="FFFFFF"/>
          <w:lang w:val="en-GB"/>
        </w:rPr>
        <w:t>cooled reactors, also face the challenge of the applicability of the existing safety design requirements. In th</w:t>
      </w:r>
      <w:r w:rsidR="00924C8C" w:rsidRPr="00D03B61">
        <w:rPr>
          <w:szCs w:val="18"/>
          <w:shd w:val="clear" w:color="auto" w:fill="FFFFFF"/>
          <w:lang w:val="en-GB"/>
        </w:rPr>
        <w:t>is study</w:t>
      </w:r>
      <w:r w:rsidRPr="00D03B61">
        <w:rPr>
          <w:szCs w:val="18"/>
          <w:shd w:val="clear" w:color="auto" w:fill="FFFFFF"/>
          <w:lang w:val="en-GB"/>
        </w:rPr>
        <w:t xml:space="preserve">, a qualitative reliability study of the TMSR500 passive cooling design has been performed. The applicability of the existing safety design requirements to the TMSR500 passive cooling design is also discussed. </w:t>
      </w:r>
      <w:bookmarkStart w:id="1" w:name="_Hlk167394790"/>
      <w:r w:rsidRPr="00D03B61">
        <w:rPr>
          <w:szCs w:val="18"/>
          <w:shd w:val="clear" w:color="auto" w:fill="FFFFFF"/>
          <w:lang w:val="en-GB"/>
        </w:rPr>
        <w:t>The reliability of the TMSR500 passive cooling system is studied qualitatively using fault tree analysis. The result of the study informs that the flow resistances in the system, especially those that disturb the access to the ultimate heat sink (atmosphere), become the key parameters in causing the failure of natural convection. The mechanical integrity</w:t>
      </w:r>
      <w:r w:rsidR="00924C8C" w:rsidRPr="00D03B61">
        <w:rPr>
          <w:szCs w:val="18"/>
          <w:shd w:val="clear" w:color="auto" w:fill="FFFFFF"/>
          <w:lang w:val="en-GB"/>
        </w:rPr>
        <w:t xml:space="preserve"> of the system</w:t>
      </w:r>
      <w:r w:rsidRPr="00D03B61">
        <w:rPr>
          <w:szCs w:val="18"/>
          <w:shd w:val="clear" w:color="auto" w:fill="FFFFFF"/>
          <w:lang w:val="en-GB"/>
        </w:rPr>
        <w:t xml:space="preserve"> is also an important factor in maintaining the reliability of the passive cooling system. </w:t>
      </w:r>
      <w:bookmarkEnd w:id="1"/>
      <w:r w:rsidR="00924C8C" w:rsidRPr="00D03B61">
        <w:rPr>
          <w:szCs w:val="18"/>
          <w:shd w:val="clear" w:color="auto" w:fill="FFFFFF"/>
          <w:lang w:val="en-GB"/>
        </w:rPr>
        <w:t>In</w:t>
      </w:r>
      <w:r w:rsidRPr="00D03B61">
        <w:rPr>
          <w:szCs w:val="18"/>
          <w:shd w:val="clear" w:color="auto" w:fill="FFFFFF"/>
          <w:lang w:val="en-GB"/>
        </w:rPr>
        <w:t xml:space="preserve"> general, the </w:t>
      </w:r>
      <w:r w:rsidRPr="00D03B61">
        <w:rPr>
          <w:szCs w:val="18"/>
          <w:lang w:val="en-GB" w:eastAsia="en-ID"/>
        </w:rPr>
        <w:t xml:space="preserve">requirements in </w:t>
      </w:r>
      <w:r w:rsidRPr="00D03B61">
        <w:rPr>
          <w:szCs w:val="18"/>
          <w:shd w:val="clear" w:color="auto" w:fill="FFFFFF"/>
          <w:lang w:val="en-GB"/>
        </w:rPr>
        <w:t xml:space="preserve">the IAEA Safety Standard No. SSR-2/1 (Rev. 1), </w:t>
      </w:r>
      <w:r w:rsidR="00924C8C" w:rsidRPr="00D03B61">
        <w:rPr>
          <w:szCs w:val="18"/>
          <w:shd w:val="clear" w:color="auto" w:fill="FFFFFF"/>
          <w:lang w:val="en-GB"/>
        </w:rPr>
        <w:t>concerned with</w:t>
      </w:r>
      <w:r w:rsidRPr="00D03B61">
        <w:rPr>
          <w:szCs w:val="18"/>
          <w:lang w:val="en-GB" w:eastAsia="en-ID"/>
        </w:rPr>
        <w:t xml:space="preserve"> the design of the passive cooling system, are applicable to the TMSR500 design. Several minor gaps have been identified, such as</w:t>
      </w:r>
      <w:r w:rsidR="00F54EC2" w:rsidRPr="00D03B61">
        <w:rPr>
          <w:szCs w:val="18"/>
          <w:lang w:val="en-GB" w:eastAsia="en-ID"/>
        </w:rPr>
        <w:t xml:space="preserve"> the interpretation of</w:t>
      </w:r>
      <w:r w:rsidRPr="00D03B61">
        <w:rPr>
          <w:szCs w:val="18"/>
          <w:lang w:val="en-GB" w:eastAsia="en-ID"/>
        </w:rPr>
        <w:t xml:space="preserve"> the </w:t>
      </w:r>
      <w:r w:rsidRPr="00D03B61">
        <w:rPr>
          <w:color w:val="211D1E"/>
          <w:szCs w:val="18"/>
          <w:lang w:val="en-GB"/>
        </w:rPr>
        <w:t xml:space="preserve">integrity of the fuel, the reactor coolant pressure boundary, and the </w:t>
      </w:r>
      <w:r w:rsidR="00924C8C" w:rsidRPr="00D03B61">
        <w:rPr>
          <w:color w:val="211D1E"/>
          <w:szCs w:val="18"/>
          <w:lang w:val="en-GB"/>
        </w:rPr>
        <w:t xml:space="preserve">possible </w:t>
      </w:r>
      <w:r w:rsidRPr="00D03B61">
        <w:rPr>
          <w:color w:val="211D1E"/>
          <w:szCs w:val="18"/>
          <w:lang w:val="en-GB"/>
        </w:rPr>
        <w:t>decay heat location</w:t>
      </w:r>
      <w:r w:rsidR="00F54EC2" w:rsidRPr="00D03B61">
        <w:rPr>
          <w:color w:val="211D1E"/>
          <w:szCs w:val="18"/>
          <w:lang w:val="en-GB"/>
        </w:rPr>
        <w:t>s</w:t>
      </w:r>
      <w:r w:rsidRPr="00D03B61">
        <w:rPr>
          <w:color w:val="211D1E"/>
          <w:szCs w:val="18"/>
          <w:lang w:val="en-GB"/>
        </w:rPr>
        <w:t>.</w:t>
      </w:r>
    </w:p>
    <w:bookmarkEnd w:id="0"/>
    <w:p w14:paraId="03C6D75B" w14:textId="77777777" w:rsidR="00647F33" w:rsidRPr="00D03B61" w:rsidRDefault="00F523CA" w:rsidP="00537496">
      <w:pPr>
        <w:pStyle w:val="Heading2"/>
        <w:numPr>
          <w:ilvl w:val="1"/>
          <w:numId w:val="10"/>
        </w:numPr>
      </w:pPr>
      <w:r w:rsidRPr="00D03B61">
        <w:t>INTRODUCTION</w:t>
      </w:r>
    </w:p>
    <w:p w14:paraId="49117F36" w14:textId="28AFEB77" w:rsidR="00D90CDB" w:rsidRPr="00D03B61" w:rsidRDefault="00D90CDB" w:rsidP="00D90CDB">
      <w:pPr>
        <w:shd w:val="clear" w:color="auto" w:fill="F8F9FA"/>
        <w:tabs>
          <w:tab w:val="left" w:pos="9160"/>
          <w:tab w:val="left" w:pos="10076"/>
          <w:tab w:val="left" w:pos="10992"/>
          <w:tab w:val="left" w:pos="11908"/>
          <w:tab w:val="left" w:pos="12824"/>
          <w:tab w:val="left" w:pos="13740"/>
          <w:tab w:val="left" w:pos="14656"/>
        </w:tabs>
        <w:spacing w:line="276" w:lineRule="auto"/>
        <w:ind w:firstLine="567"/>
        <w:jc w:val="both"/>
        <w:rPr>
          <w:color w:val="202124"/>
          <w:sz w:val="20"/>
          <w:lang w:eastAsia="en-ID"/>
        </w:rPr>
      </w:pPr>
      <w:r w:rsidRPr="00D03B61">
        <w:rPr>
          <w:color w:val="202124"/>
          <w:sz w:val="20"/>
          <w:lang w:eastAsia="en-ID"/>
        </w:rPr>
        <w:t xml:space="preserve">Currently, advanced reactor designs are constantly being developed internationally. Many advanced reactor designs are small modular reactors (SMRs) and several SMR designs are non-water-cooled reactors. The majority of advanced reactors use passive cooling features for decay heat removal. The passive cooling features minimize the dependency on power supplies to operate active safety cooling systems, especially in accident conditions. The active cooling system failure can cause nuclear accidents, such as the Fukushima accident.    </w:t>
      </w:r>
    </w:p>
    <w:p w14:paraId="3F4A20D2" w14:textId="30AB5035" w:rsidR="00D90CDB" w:rsidRPr="00D03B61" w:rsidRDefault="00D90CDB" w:rsidP="00D90CDB">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r w:rsidRPr="00D03B61">
        <w:rPr>
          <w:color w:val="202124"/>
          <w:sz w:val="20"/>
          <w:lang w:eastAsia="en-ID"/>
        </w:rPr>
        <w:tab/>
        <w:t xml:space="preserve">Although passive cooling features have a simple design and low cost, </w:t>
      </w:r>
      <w:commentRangeStart w:id="2"/>
      <w:commentRangeStart w:id="3"/>
      <w:r w:rsidRPr="00D03B61">
        <w:rPr>
          <w:color w:val="202124"/>
          <w:sz w:val="20"/>
          <w:lang w:eastAsia="en-ID"/>
        </w:rPr>
        <w:t xml:space="preserve">their reliability </w:t>
      </w:r>
      <w:ins w:id="4" w:author="diahhidayanti" w:date="2024-08-24T16:20:00Z" w16du:dateUtc="2024-08-24T09:20:00Z">
        <w:r w:rsidR="00F506AF">
          <w:rPr>
            <w:color w:val="202124"/>
            <w:sz w:val="20"/>
            <w:lang w:eastAsia="en-ID"/>
          </w:rPr>
          <w:t xml:space="preserve">may </w:t>
        </w:r>
      </w:ins>
      <w:del w:id="5" w:author="diahhidayanti" w:date="2024-08-24T16:20:00Z" w16du:dateUtc="2024-08-24T09:20:00Z">
        <w:r w:rsidRPr="00D03B61" w:rsidDel="00F506AF">
          <w:rPr>
            <w:color w:val="202124"/>
            <w:sz w:val="20"/>
            <w:lang w:eastAsia="en-ID"/>
          </w:rPr>
          <w:delText xml:space="preserve">has </w:delText>
        </w:r>
      </w:del>
      <w:r w:rsidRPr="00D03B61">
        <w:rPr>
          <w:color w:val="202124"/>
          <w:sz w:val="20"/>
          <w:lang w:eastAsia="en-ID"/>
        </w:rPr>
        <w:t>not been adequately investigated</w:t>
      </w:r>
      <w:commentRangeEnd w:id="2"/>
      <w:r w:rsidR="00D03B61">
        <w:rPr>
          <w:rStyle w:val="CommentReference"/>
        </w:rPr>
        <w:commentReference w:id="2"/>
      </w:r>
      <w:commentRangeEnd w:id="3"/>
      <w:r w:rsidR="00F506AF">
        <w:rPr>
          <w:rStyle w:val="CommentReference"/>
        </w:rPr>
        <w:commentReference w:id="3"/>
      </w:r>
      <w:ins w:id="6" w:author="diahhidayanti" w:date="2024-08-24T16:20:00Z" w16du:dateUtc="2024-08-24T09:20:00Z">
        <w:r w:rsidR="00F506AF">
          <w:rPr>
            <w:color w:val="202124"/>
            <w:sz w:val="20"/>
            <w:lang w:eastAsia="en-ID"/>
          </w:rPr>
          <w:t xml:space="preserve">, </w:t>
        </w:r>
      </w:ins>
      <w:ins w:id="7" w:author="diahhidayanti" w:date="2024-08-24T16:21:00Z" w16du:dateUtc="2024-08-24T09:21:00Z">
        <w:r w:rsidR="00F506AF">
          <w:rPr>
            <w:color w:val="202124"/>
            <w:sz w:val="20"/>
            <w:lang w:eastAsia="en-ID"/>
          </w:rPr>
          <w:t xml:space="preserve">especially for </w:t>
        </w:r>
        <w:r w:rsidR="00F506AF" w:rsidRPr="00D03B61">
          <w:rPr>
            <w:color w:val="202124"/>
            <w:sz w:val="20"/>
            <w:lang w:eastAsia="en-ID"/>
          </w:rPr>
          <w:t>non-water-cooled reactor</w:t>
        </w:r>
      </w:ins>
      <w:ins w:id="8" w:author="diahhidayanti" w:date="2024-08-24T16:22:00Z" w16du:dateUtc="2024-08-24T09:22:00Z">
        <w:r w:rsidR="00F506AF">
          <w:rPr>
            <w:color w:val="202124"/>
            <w:sz w:val="20"/>
            <w:lang w:eastAsia="en-ID"/>
          </w:rPr>
          <w:t xml:space="preserve"> designs</w:t>
        </w:r>
      </w:ins>
      <w:r w:rsidRPr="00D03B61">
        <w:rPr>
          <w:color w:val="202124"/>
          <w:sz w:val="20"/>
          <w:lang w:eastAsia="en-ID"/>
        </w:rPr>
        <w:t xml:space="preserve">. The reliability of a passive cooling system must be carefully evaluated due to the limitation of experimental data. Therefore, reliability studies of passive cooling systems are needed, especially for new reactor designs. As the initial stage, the qualitative reliability study can be conducted to analyse the components which have high contributions to the system reliability. This </w:t>
      </w:r>
      <w:r w:rsidR="005764AB" w:rsidRPr="00D03B61">
        <w:rPr>
          <w:color w:val="202124"/>
          <w:sz w:val="20"/>
          <w:lang w:eastAsia="en-ID"/>
        </w:rPr>
        <w:t>study</w:t>
      </w:r>
      <w:r w:rsidRPr="00D03B61">
        <w:rPr>
          <w:color w:val="202124"/>
          <w:sz w:val="20"/>
          <w:lang w:eastAsia="en-ID"/>
        </w:rPr>
        <w:t xml:space="preserve"> aims to conduct a qualitative reliability study, by </w:t>
      </w:r>
      <w:r w:rsidRPr="00D03B61">
        <w:rPr>
          <w:sz w:val="20"/>
        </w:rPr>
        <w:t>using the failure modes approach,</w:t>
      </w:r>
      <w:r w:rsidRPr="00D03B61">
        <w:rPr>
          <w:color w:val="202124"/>
          <w:sz w:val="20"/>
          <w:lang w:eastAsia="en-ID"/>
        </w:rPr>
        <w:t xml:space="preserve"> on the passive cooling system of </w:t>
      </w:r>
      <w:proofErr w:type="spellStart"/>
      <w:r w:rsidRPr="00D03B61">
        <w:rPr>
          <w:color w:val="202124"/>
          <w:sz w:val="20"/>
          <w:lang w:eastAsia="en-ID"/>
        </w:rPr>
        <w:t>ThorCon</w:t>
      </w:r>
      <w:proofErr w:type="spellEnd"/>
      <w:r w:rsidRPr="00D03B61">
        <w:rPr>
          <w:color w:val="202124"/>
          <w:sz w:val="20"/>
          <w:lang w:eastAsia="en-ID"/>
        </w:rPr>
        <w:t xml:space="preserve"> Molten Salt Reactor (TMSR)500 NPP design</w:t>
      </w:r>
      <w:r w:rsidRPr="00D03B61">
        <w:rPr>
          <w:sz w:val="20"/>
        </w:rPr>
        <w:t xml:space="preserve">. </w:t>
      </w:r>
      <w:r w:rsidRPr="00D03B61">
        <w:rPr>
          <w:color w:val="202124"/>
          <w:sz w:val="20"/>
          <w:lang w:eastAsia="en-ID"/>
        </w:rPr>
        <w:t>The TMSR500 is a new non-</w:t>
      </w:r>
      <w:ins w:id="9" w:author="diahhidayanti" w:date="2024-08-24T16:31:00Z" w16du:dateUtc="2024-08-24T09:31:00Z">
        <w:r w:rsidR="006C524F">
          <w:rPr>
            <w:color w:val="202124"/>
            <w:sz w:val="20"/>
            <w:lang w:eastAsia="en-ID"/>
          </w:rPr>
          <w:t>water-cooled</w:t>
        </w:r>
      </w:ins>
      <w:del w:id="10" w:author="diahhidayanti" w:date="2024-08-24T16:31:00Z" w16du:dateUtc="2024-08-24T09:31:00Z">
        <w:r w:rsidRPr="00D03B61" w:rsidDel="006C524F">
          <w:rPr>
            <w:color w:val="202124"/>
            <w:sz w:val="20"/>
            <w:lang w:eastAsia="en-ID"/>
          </w:rPr>
          <w:delText>light water</w:delText>
        </w:r>
      </w:del>
      <w:ins w:id="11" w:author="diahhidayanti" w:date="2024-08-24T16:31:00Z" w16du:dateUtc="2024-08-24T09:31:00Z">
        <w:r w:rsidR="006C524F">
          <w:rPr>
            <w:color w:val="202124"/>
            <w:sz w:val="20"/>
            <w:lang w:eastAsia="en-ID"/>
          </w:rPr>
          <w:t>-</w:t>
        </w:r>
      </w:ins>
      <w:del w:id="12" w:author="diahhidayanti" w:date="2024-08-24T16:31:00Z" w16du:dateUtc="2024-08-24T09:31:00Z">
        <w:r w:rsidRPr="00D03B61" w:rsidDel="006C524F">
          <w:rPr>
            <w:color w:val="202124"/>
            <w:sz w:val="20"/>
            <w:lang w:eastAsia="en-ID"/>
          </w:rPr>
          <w:delText xml:space="preserve"> </w:delText>
        </w:r>
      </w:del>
      <w:r w:rsidRPr="00D03B61">
        <w:rPr>
          <w:color w:val="202124"/>
          <w:sz w:val="20"/>
          <w:lang w:eastAsia="en-ID"/>
        </w:rPr>
        <w:t xml:space="preserve">SMR design </w:t>
      </w:r>
      <w:ins w:id="13" w:author="diahhidayanti" w:date="2024-08-24T16:32:00Z" w16du:dateUtc="2024-08-24T09:32:00Z">
        <w:r w:rsidR="006C524F">
          <w:rPr>
            <w:color w:val="202124"/>
            <w:sz w:val="20"/>
            <w:lang w:eastAsia="en-ID"/>
          </w:rPr>
          <w:t xml:space="preserve">which is </w:t>
        </w:r>
      </w:ins>
      <w:r w:rsidRPr="00D03B61">
        <w:rPr>
          <w:color w:val="202124"/>
          <w:sz w:val="20"/>
          <w:lang w:eastAsia="en-ID"/>
        </w:rPr>
        <w:t>developed</w:t>
      </w:r>
      <w:commentRangeStart w:id="14"/>
      <w:commentRangeStart w:id="15"/>
      <w:r w:rsidRPr="00D03B61">
        <w:rPr>
          <w:color w:val="202124"/>
          <w:sz w:val="20"/>
          <w:lang w:eastAsia="en-ID"/>
        </w:rPr>
        <w:t xml:space="preserve"> by </w:t>
      </w:r>
      <w:commentRangeStart w:id="16"/>
      <w:del w:id="17" w:author="diahhidayanti" w:date="2024-08-24T16:28:00Z" w16du:dateUtc="2024-08-24T09:28:00Z">
        <w:r w:rsidRPr="00D03B61" w:rsidDel="00F506AF">
          <w:rPr>
            <w:color w:val="202124"/>
            <w:sz w:val="20"/>
            <w:lang w:eastAsia="en-ID"/>
          </w:rPr>
          <w:delText>PT</w:delText>
        </w:r>
      </w:del>
      <w:commentRangeEnd w:id="16"/>
      <w:r w:rsidR="009E05C8">
        <w:rPr>
          <w:rStyle w:val="CommentReference"/>
        </w:rPr>
        <w:commentReference w:id="16"/>
      </w:r>
      <w:del w:id="18" w:author="diahhidayanti" w:date="2024-08-24T16:28:00Z" w16du:dateUtc="2024-08-24T09:28:00Z">
        <w:r w:rsidRPr="00D03B61" w:rsidDel="00F506AF">
          <w:rPr>
            <w:color w:val="202124"/>
            <w:sz w:val="20"/>
            <w:lang w:eastAsia="en-ID"/>
          </w:rPr>
          <w:delText xml:space="preserve">. </w:delText>
        </w:r>
      </w:del>
      <w:proofErr w:type="spellStart"/>
      <w:r w:rsidRPr="00D03B61">
        <w:rPr>
          <w:color w:val="202124"/>
          <w:sz w:val="20"/>
          <w:lang w:eastAsia="en-ID"/>
        </w:rPr>
        <w:t>ThorCon</w:t>
      </w:r>
      <w:proofErr w:type="spellEnd"/>
      <w:r w:rsidRPr="00D03B61">
        <w:rPr>
          <w:color w:val="202124"/>
          <w:sz w:val="20"/>
          <w:lang w:eastAsia="en-ID"/>
        </w:rPr>
        <w:t xml:space="preserve"> Power Indonesia</w:t>
      </w:r>
      <w:ins w:id="19" w:author="diahhidayanti" w:date="2024-08-24T16:28:00Z" w16du:dateUtc="2024-08-24T09:28:00Z">
        <w:r w:rsidR="00F506AF">
          <w:rPr>
            <w:color w:val="202124"/>
            <w:sz w:val="20"/>
            <w:lang w:eastAsia="en-ID"/>
          </w:rPr>
          <w:t xml:space="preserve"> Ltd</w:t>
        </w:r>
      </w:ins>
      <w:ins w:id="20" w:author="diahhidayanti" w:date="2024-08-24T16:33:00Z" w16du:dateUtc="2024-08-24T09:33:00Z">
        <w:r w:rsidR="006C524F">
          <w:rPr>
            <w:color w:val="202124"/>
            <w:sz w:val="20"/>
            <w:lang w:eastAsia="en-ID"/>
          </w:rPr>
          <w:t xml:space="preserve"> and produc</w:t>
        </w:r>
      </w:ins>
      <w:ins w:id="21" w:author="diahhidayanti" w:date="2024-08-24T16:35:00Z" w16du:dateUtc="2024-08-24T09:35:00Z">
        <w:r w:rsidR="006C524F">
          <w:rPr>
            <w:color w:val="202124"/>
            <w:sz w:val="20"/>
            <w:lang w:eastAsia="en-ID"/>
          </w:rPr>
          <w:t>ing</w:t>
        </w:r>
      </w:ins>
      <w:ins w:id="22" w:author="diahhidayanti" w:date="2024-08-24T16:33:00Z" w16du:dateUtc="2024-08-24T09:33:00Z">
        <w:r w:rsidR="006C524F">
          <w:rPr>
            <w:color w:val="202124"/>
            <w:sz w:val="20"/>
            <w:lang w:eastAsia="en-ID"/>
          </w:rPr>
          <w:t xml:space="preserve"> 500 MW</w:t>
        </w:r>
      </w:ins>
      <w:ins w:id="23" w:author="diahhidayanti" w:date="2024-08-24T16:34:00Z" w16du:dateUtc="2024-08-24T09:34:00Z">
        <w:r w:rsidR="006C524F">
          <w:rPr>
            <w:color w:val="202124"/>
            <w:sz w:val="20"/>
            <w:lang w:eastAsia="en-ID"/>
          </w:rPr>
          <w:t>e</w:t>
        </w:r>
      </w:ins>
      <w:ins w:id="24" w:author="diahhidayanti" w:date="2024-08-24T16:36:00Z" w16du:dateUtc="2024-08-24T09:36:00Z">
        <w:r w:rsidR="006C524F">
          <w:rPr>
            <w:color w:val="202124"/>
            <w:sz w:val="20"/>
            <w:lang w:eastAsia="en-ID"/>
          </w:rPr>
          <w:t xml:space="preserve"> of electric power</w:t>
        </w:r>
      </w:ins>
      <w:r w:rsidRPr="00D03B61">
        <w:rPr>
          <w:color w:val="202124"/>
          <w:sz w:val="20"/>
          <w:lang w:eastAsia="en-ID"/>
        </w:rPr>
        <w:t xml:space="preserve">. </w:t>
      </w:r>
      <w:commentRangeEnd w:id="14"/>
      <w:r w:rsidR="009E05C8">
        <w:rPr>
          <w:rStyle w:val="CommentReference"/>
        </w:rPr>
        <w:commentReference w:id="14"/>
      </w:r>
      <w:commentRangeEnd w:id="15"/>
      <w:r w:rsidR="006C524F">
        <w:rPr>
          <w:rStyle w:val="CommentReference"/>
        </w:rPr>
        <w:commentReference w:id="15"/>
      </w:r>
      <w:r w:rsidRPr="00D03B61">
        <w:rPr>
          <w:color w:val="202124"/>
          <w:sz w:val="20"/>
          <w:lang w:eastAsia="en-ID"/>
        </w:rPr>
        <w:t xml:space="preserve">The reactor utilizes molten salt as the fuel and the primary coolant. The </w:t>
      </w:r>
      <w:ins w:id="25" w:author="diahhidayanti" w:date="2024-08-24T16:37:00Z" w16du:dateUtc="2024-08-24T09:37:00Z">
        <w:r w:rsidR="006C524F">
          <w:rPr>
            <w:color w:val="202124"/>
            <w:sz w:val="20"/>
            <w:lang w:eastAsia="en-ID"/>
          </w:rPr>
          <w:t>general layout</w:t>
        </w:r>
      </w:ins>
      <w:commentRangeStart w:id="26"/>
      <w:del w:id="27" w:author="diahhidayanti" w:date="2024-08-24T16:37:00Z" w16du:dateUtc="2024-08-24T09:37:00Z">
        <w:r w:rsidRPr="00D03B61" w:rsidDel="006C524F">
          <w:rPr>
            <w:color w:val="202124"/>
            <w:sz w:val="20"/>
            <w:lang w:eastAsia="en-ID"/>
          </w:rPr>
          <w:delText>design</w:delText>
        </w:r>
      </w:del>
      <w:commentRangeEnd w:id="26"/>
      <w:r w:rsidR="009E05C8">
        <w:rPr>
          <w:rStyle w:val="CommentReference"/>
        </w:rPr>
        <w:commentReference w:id="26"/>
      </w:r>
      <w:r w:rsidRPr="00D03B61">
        <w:rPr>
          <w:color w:val="202124"/>
          <w:sz w:val="20"/>
          <w:lang w:eastAsia="en-ID"/>
        </w:rPr>
        <w:t xml:space="preserve"> of the TMSR500 power plant can be seen in Fig. 1. </w:t>
      </w:r>
    </w:p>
    <w:p w14:paraId="19D9E8D7" w14:textId="69F7217F" w:rsidR="00D90CDB" w:rsidRPr="00D03B61" w:rsidRDefault="00D90CDB" w:rsidP="00D90CDB">
      <w:pPr>
        <w:pStyle w:val="Default"/>
        <w:spacing w:line="276" w:lineRule="auto"/>
        <w:ind w:firstLine="567"/>
        <w:jc w:val="both"/>
        <w:rPr>
          <w:rFonts w:eastAsia="Times New Roman"/>
          <w:color w:val="202124"/>
          <w:sz w:val="20"/>
          <w:szCs w:val="20"/>
          <w:lang w:val="en-GB" w:eastAsia="en-ID"/>
        </w:rPr>
      </w:pPr>
      <w:r w:rsidRPr="00D03B61">
        <w:rPr>
          <w:rFonts w:eastAsia="Times New Roman"/>
          <w:color w:val="202124"/>
          <w:sz w:val="20"/>
          <w:szCs w:val="20"/>
          <w:lang w:val="en-GB" w:eastAsia="en-ID"/>
        </w:rPr>
        <w:t xml:space="preserve">From the regulatory body’s point of view, the applicability of standards and regulations to new reactor designs is very important. The rapid development of advanced reactor designs should be followed by the improvement of regulatory infrastructure, especially standards, regulations, and guidance. Therefore, this </w:t>
      </w:r>
      <w:r w:rsidR="005764AB" w:rsidRPr="00D03B61">
        <w:rPr>
          <w:rFonts w:eastAsia="Times New Roman"/>
          <w:color w:val="202124"/>
          <w:sz w:val="20"/>
          <w:szCs w:val="20"/>
          <w:lang w:val="en-GB" w:eastAsia="en-ID"/>
        </w:rPr>
        <w:t>study</w:t>
      </w:r>
      <w:r w:rsidRPr="00D03B61">
        <w:rPr>
          <w:rFonts w:eastAsia="Times New Roman"/>
          <w:color w:val="202124"/>
          <w:sz w:val="20"/>
          <w:szCs w:val="20"/>
          <w:lang w:val="en-GB" w:eastAsia="en-ID"/>
        </w:rPr>
        <w:t xml:space="preserve"> also discusses the applicability of the existing safety design requirements </w:t>
      </w:r>
      <w:r w:rsidRPr="00D03B61">
        <w:rPr>
          <w:sz w:val="20"/>
          <w:szCs w:val="20"/>
          <w:lang w:val="en-GB"/>
        </w:rPr>
        <w:t xml:space="preserve">to the TMSR500 passive cooling system. </w:t>
      </w:r>
      <w:r w:rsidRPr="00D03B61">
        <w:rPr>
          <w:rFonts w:eastAsia="Times New Roman"/>
          <w:color w:val="202124"/>
          <w:sz w:val="20"/>
          <w:szCs w:val="20"/>
          <w:lang w:val="en-GB" w:eastAsia="en-ID"/>
        </w:rPr>
        <w:t xml:space="preserve"> </w:t>
      </w:r>
    </w:p>
    <w:p w14:paraId="69D36831" w14:textId="77777777" w:rsidR="005764AB" w:rsidRPr="00D03B61" w:rsidRDefault="005764AB" w:rsidP="00D90CDB">
      <w:pPr>
        <w:pStyle w:val="Default"/>
        <w:spacing w:line="276" w:lineRule="auto"/>
        <w:ind w:firstLine="567"/>
        <w:jc w:val="both"/>
        <w:rPr>
          <w:rFonts w:eastAsia="Times New Roman"/>
          <w:color w:val="202124"/>
          <w:sz w:val="20"/>
          <w:szCs w:val="20"/>
          <w:lang w:val="en-GB" w:eastAsia="en-ID"/>
        </w:rPr>
      </w:pPr>
    </w:p>
    <w:p w14:paraId="0601DE8E" w14:textId="10C39B5F" w:rsidR="005764AB" w:rsidRPr="00D03B61" w:rsidRDefault="005764AB" w:rsidP="005764AB">
      <w:pPr>
        <w:pStyle w:val="Default"/>
        <w:spacing w:line="276" w:lineRule="auto"/>
        <w:jc w:val="center"/>
        <w:rPr>
          <w:rFonts w:eastAsia="Times New Roman"/>
          <w:color w:val="202124"/>
          <w:sz w:val="20"/>
          <w:szCs w:val="20"/>
          <w:lang w:val="en-GB" w:eastAsia="en-ID"/>
        </w:rPr>
      </w:pPr>
      <w:r w:rsidRPr="00D03B61">
        <w:rPr>
          <w:noProof/>
          <w:lang w:val="en-GB"/>
        </w:rPr>
        <w:drawing>
          <wp:inline distT="0" distB="0" distL="0" distR="0" wp14:anchorId="3B2C3E50" wp14:editId="4C238990">
            <wp:extent cx="1665838" cy="1090090"/>
            <wp:effectExtent l="0" t="0" r="0" b="0"/>
            <wp:docPr id="834891793" name="Picture 1" descr="A computer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91793" name="Picture 1" descr="A computer screen shot of a building&#10;&#10;Description automatically generated"/>
                    <pic:cNvPicPr/>
                  </pic:nvPicPr>
                  <pic:blipFill rotWithShape="1">
                    <a:blip r:embed="rId12"/>
                    <a:srcRect l="3483" t="25452" r="49523" b="27557"/>
                    <a:stretch/>
                  </pic:blipFill>
                  <pic:spPr bwMode="auto">
                    <a:xfrm>
                      <a:off x="0" y="0"/>
                      <a:ext cx="1718781" cy="1124735"/>
                    </a:xfrm>
                    <a:prstGeom prst="rect">
                      <a:avLst/>
                    </a:prstGeom>
                    <a:ln>
                      <a:noFill/>
                    </a:ln>
                    <a:extLst>
                      <a:ext uri="{53640926-AAD7-44D8-BBD7-CCE9431645EC}">
                        <a14:shadowObscured xmlns:a14="http://schemas.microsoft.com/office/drawing/2010/main"/>
                      </a:ext>
                    </a:extLst>
                  </pic:spPr>
                </pic:pic>
              </a:graphicData>
            </a:graphic>
          </wp:inline>
        </w:drawing>
      </w:r>
    </w:p>
    <w:p w14:paraId="57C63DB2" w14:textId="33C3CED2" w:rsidR="00D90CDB" w:rsidRPr="00D03B61" w:rsidRDefault="005764AB" w:rsidP="005764AB">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color w:val="202124"/>
          <w:sz w:val="24"/>
          <w:szCs w:val="24"/>
          <w:lang w:eastAsia="en-ID"/>
        </w:rPr>
      </w:pPr>
      <w:r w:rsidRPr="00D03B61">
        <w:rPr>
          <w:i/>
          <w:iCs/>
          <w:color w:val="202124"/>
          <w:sz w:val="18"/>
          <w:szCs w:val="18"/>
          <w:lang w:eastAsia="en-ID"/>
        </w:rPr>
        <w:lastRenderedPageBreak/>
        <w:t>FIG. 1. The design of 2 x 500 MWe TMSR500 NPP</w:t>
      </w:r>
      <w:r w:rsidR="00ED056D" w:rsidRPr="00D03B61">
        <w:rPr>
          <w:i/>
          <w:iCs/>
          <w:color w:val="202124"/>
          <w:sz w:val="18"/>
          <w:szCs w:val="18"/>
          <w:lang w:eastAsia="en-ID"/>
        </w:rPr>
        <w:t xml:space="preserve"> [1]</w:t>
      </w:r>
    </w:p>
    <w:p w14:paraId="74CD1556" w14:textId="5F7A1685" w:rsidR="00E25B68" w:rsidRPr="00D03B61" w:rsidRDefault="00D90CDB" w:rsidP="0026525A">
      <w:pPr>
        <w:pStyle w:val="Heading2"/>
        <w:numPr>
          <w:ilvl w:val="1"/>
          <w:numId w:val="10"/>
        </w:numPr>
      </w:pPr>
      <w:r w:rsidRPr="00D03B61">
        <w:rPr>
          <w:color w:val="202124"/>
          <w:lang w:eastAsia="en-ID"/>
        </w:rPr>
        <w:t>Passive Cooling Implementation in the TMSR500 Design</w:t>
      </w:r>
    </w:p>
    <w:p w14:paraId="1B2F282F" w14:textId="33656998" w:rsidR="009651A2" w:rsidRPr="00D03B61" w:rsidRDefault="009651A2" w:rsidP="009651A2">
      <w:p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02124"/>
          <w:sz w:val="20"/>
          <w:lang w:eastAsia="en-ID"/>
        </w:rPr>
      </w:pPr>
      <w:r w:rsidRPr="00D03B61">
        <w:rPr>
          <w:color w:val="202124"/>
          <w:sz w:val="20"/>
          <w:lang w:eastAsia="en-ID"/>
        </w:rPr>
        <w:t>The TMSR500 design discussed in this paper refers to the reference [1]. As shown in Fig. 1, the 500 MWe plant consists of two power modules. Each power module produces 250 MWe. The module is divided into three sections (see Fig. 2), i.e.</w:t>
      </w:r>
      <w:ins w:id="28" w:author="diahhidayanti" w:date="2024-08-25T17:28:00Z" w16du:dateUtc="2024-08-25T10:28:00Z">
        <w:r w:rsidR="00A810E8">
          <w:rPr>
            <w:color w:val="202124"/>
            <w:sz w:val="20"/>
            <w:lang w:eastAsia="en-ID"/>
          </w:rPr>
          <w:t>,</w:t>
        </w:r>
      </w:ins>
      <w:r w:rsidRPr="00D03B61">
        <w:rPr>
          <w:color w:val="202124"/>
          <w:sz w:val="20"/>
          <w:lang w:eastAsia="en-ID"/>
        </w:rPr>
        <w:t xml:space="preserve"> section 1 (the silo hall), section 2 (the secondary heat exchanger hall), and section 3 (the steam generating cell hall).</w:t>
      </w:r>
    </w:p>
    <w:p w14:paraId="49A0A766" w14:textId="77777777" w:rsidR="005764AB" w:rsidRPr="00D03B61" w:rsidRDefault="005764AB" w:rsidP="009651A2">
      <w:p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02124"/>
          <w:sz w:val="20"/>
          <w:lang w:eastAsia="en-ID"/>
        </w:rPr>
      </w:pPr>
    </w:p>
    <w:p w14:paraId="26C76602" w14:textId="4DADD1D6" w:rsidR="005764AB" w:rsidRPr="00D03B61" w:rsidRDefault="005764AB" w:rsidP="005764AB">
      <w:p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color w:val="202124"/>
          <w:sz w:val="20"/>
          <w:lang w:eastAsia="en-ID"/>
        </w:rPr>
      </w:pPr>
      <w:r w:rsidRPr="00D03B61">
        <w:rPr>
          <w:noProof/>
        </w:rPr>
        <w:drawing>
          <wp:inline distT="0" distB="0" distL="0" distR="0" wp14:anchorId="2057DEE1" wp14:editId="18C3CC11">
            <wp:extent cx="1367074" cy="1106805"/>
            <wp:effectExtent l="0" t="0" r="5080" b="0"/>
            <wp:docPr id="693409101"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09101" name="Picture 1" descr="A computer screen shot of a computer&#10;&#10;Description automatically generated"/>
                    <pic:cNvPicPr/>
                  </pic:nvPicPr>
                  <pic:blipFill rotWithShape="1">
                    <a:blip r:embed="rId13"/>
                    <a:srcRect l="44412" t="54874" r="40072" b="22543"/>
                    <a:stretch/>
                  </pic:blipFill>
                  <pic:spPr bwMode="auto">
                    <a:xfrm>
                      <a:off x="0" y="0"/>
                      <a:ext cx="1395063" cy="1129466"/>
                    </a:xfrm>
                    <a:prstGeom prst="rect">
                      <a:avLst/>
                    </a:prstGeom>
                    <a:ln>
                      <a:noFill/>
                    </a:ln>
                    <a:extLst>
                      <a:ext uri="{53640926-AAD7-44D8-BBD7-CCE9431645EC}">
                        <a14:shadowObscured xmlns:a14="http://schemas.microsoft.com/office/drawing/2010/main"/>
                      </a:ext>
                    </a:extLst>
                  </pic:spPr>
                </pic:pic>
              </a:graphicData>
            </a:graphic>
          </wp:inline>
        </w:drawing>
      </w:r>
    </w:p>
    <w:p w14:paraId="24761B58" w14:textId="5F6B9411" w:rsidR="005764AB" w:rsidRPr="00D03B61" w:rsidRDefault="00ED056D" w:rsidP="005764AB">
      <w:p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76" w:lineRule="auto"/>
        <w:ind w:firstLine="567"/>
        <w:jc w:val="center"/>
        <w:rPr>
          <w:color w:val="202124"/>
          <w:sz w:val="20"/>
          <w:lang w:eastAsia="en-ID"/>
        </w:rPr>
      </w:pPr>
      <w:r w:rsidRPr="00D03B61">
        <w:rPr>
          <w:i/>
          <w:iCs/>
          <w:color w:val="202124"/>
          <w:sz w:val="18"/>
          <w:szCs w:val="18"/>
          <w:lang w:eastAsia="en-ID"/>
        </w:rPr>
        <w:t xml:space="preserve">FIG. 2. </w:t>
      </w:r>
      <w:r w:rsidR="005764AB" w:rsidRPr="00D03B61">
        <w:rPr>
          <w:i/>
          <w:iCs/>
          <w:color w:val="202124"/>
          <w:sz w:val="18"/>
          <w:szCs w:val="18"/>
          <w:lang w:eastAsia="en-ID"/>
        </w:rPr>
        <w:t>A power module of the TMSR500 [1]</w:t>
      </w:r>
    </w:p>
    <w:p w14:paraId="65BEE1BA" w14:textId="77777777" w:rsidR="009651A2" w:rsidRPr="00D03B61" w:rsidRDefault="009651A2" w:rsidP="00ED056D">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r w:rsidRPr="00D03B61">
        <w:rPr>
          <w:color w:val="202124"/>
          <w:sz w:val="20"/>
          <w:lang w:eastAsia="en-ID"/>
        </w:rPr>
        <w:tab/>
      </w:r>
    </w:p>
    <w:p w14:paraId="66E69760" w14:textId="77777777" w:rsidR="009651A2" w:rsidRPr="00D03B61" w:rsidRDefault="009651A2" w:rsidP="009651A2">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r w:rsidRPr="00D03B61">
        <w:rPr>
          <w:color w:val="202124"/>
          <w:sz w:val="20"/>
          <w:lang w:eastAsia="en-ID"/>
        </w:rPr>
        <w:tab/>
        <w:t xml:space="preserve">As shown in Fig. 3(a), the silo (blue colour) is a double concentric steel tank which forms an annulus which contains the basement water as the passive coolant. That is why the silo wall is also called the cold wall. In the silo hall, there are a steel can (red colour), a fuel drain tank (green colour), and the primary loop pump. The steel can </w:t>
      </w:r>
      <w:proofErr w:type="gramStart"/>
      <w:r w:rsidRPr="00D03B61">
        <w:rPr>
          <w:color w:val="202124"/>
          <w:sz w:val="20"/>
          <w:lang w:eastAsia="en-ID"/>
        </w:rPr>
        <w:t>contains</w:t>
      </w:r>
      <w:proofErr w:type="gramEnd"/>
      <w:r w:rsidRPr="00D03B61">
        <w:rPr>
          <w:color w:val="202124"/>
          <w:sz w:val="20"/>
          <w:lang w:eastAsia="en-ID"/>
        </w:rPr>
        <w:t xml:space="preserve"> a pot as the reactor core (yellow colour), a primary heat exchanger, and several tanks for fuel management (see Fig. 3(b)). Each power module has two cans, one can is in power operation and the other can is in cooldown mode. After 4 years, the cooled can is removed and replaced with a new one. </w:t>
      </w:r>
    </w:p>
    <w:p w14:paraId="374A32EA" w14:textId="77777777" w:rsidR="009651A2" w:rsidRPr="00D03B61" w:rsidRDefault="009651A2" w:rsidP="009651A2">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r w:rsidRPr="00D03B61">
        <w:rPr>
          <w:color w:val="202124"/>
          <w:sz w:val="20"/>
          <w:lang w:eastAsia="en-ID"/>
        </w:rPr>
        <w:tab/>
        <w:t>In operation condition, the core heat is removed by the active system using a primary loop pump as the conventional reactor design (see Fig. 3(c)). The cold fuel salt (560°C) flows down through the outer portion of the pot. Then, the hot fuel salt (704°C) flows up through the graphite moderator. The pot pressure is around 2-8 bar with no phase change.</w:t>
      </w:r>
    </w:p>
    <w:p w14:paraId="68C75B2D" w14:textId="77777777" w:rsidR="00355F43" w:rsidRPr="00D03B61" w:rsidRDefault="00355F43" w:rsidP="009651A2">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2493"/>
        <w:gridCol w:w="3067"/>
      </w:tblGrid>
      <w:tr w:rsidR="00355F43" w:rsidRPr="00D03B61" w14:paraId="1447B2AD" w14:textId="77777777" w:rsidTr="00FA7747">
        <w:tc>
          <w:tcPr>
            <w:tcW w:w="2736" w:type="dxa"/>
          </w:tcPr>
          <w:p w14:paraId="2177D098" w14:textId="77777777" w:rsidR="00355F43" w:rsidRPr="00D03B61" w:rsidRDefault="00355F43" w:rsidP="00355F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eastAsia="Times New Roman" w:hAnsi="Times New Roman" w:cs="Times New Roman"/>
                <w:color w:val="202124"/>
                <w:sz w:val="20"/>
                <w:szCs w:val="20"/>
                <w:lang w:val="en-GB" w:eastAsia="en-ID"/>
              </w:rPr>
            </w:pPr>
            <w:r w:rsidRPr="00D03B61">
              <w:rPr>
                <w:noProof/>
                <w:sz w:val="20"/>
                <w:szCs w:val="20"/>
                <w:lang w:val="en-GB"/>
              </w:rPr>
              <w:drawing>
                <wp:inline distT="0" distB="0" distL="0" distR="0" wp14:anchorId="2331A2FA" wp14:editId="424617DA">
                  <wp:extent cx="1192463" cy="903605"/>
                  <wp:effectExtent l="0" t="0" r="8255" b="0"/>
                  <wp:docPr id="740849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48061" name="Picture 1" descr="A screenshot of a computer&#10;&#10;Description automatically generated"/>
                          <pic:cNvPicPr/>
                        </pic:nvPicPr>
                        <pic:blipFill rotWithShape="1">
                          <a:blip r:embed="rId14"/>
                          <a:srcRect l="6759" t="39590" r="57567" b="12350"/>
                          <a:stretch/>
                        </pic:blipFill>
                        <pic:spPr bwMode="auto">
                          <a:xfrm>
                            <a:off x="0" y="0"/>
                            <a:ext cx="1192463" cy="903605"/>
                          </a:xfrm>
                          <a:prstGeom prst="rect">
                            <a:avLst/>
                          </a:prstGeom>
                          <a:ln>
                            <a:noFill/>
                          </a:ln>
                          <a:extLst>
                            <a:ext uri="{53640926-AAD7-44D8-BBD7-CCE9431645EC}">
                              <a14:shadowObscured xmlns:a14="http://schemas.microsoft.com/office/drawing/2010/main"/>
                            </a:ext>
                          </a:extLst>
                        </pic:spPr>
                      </pic:pic>
                    </a:graphicData>
                  </a:graphic>
                </wp:inline>
              </w:drawing>
            </w:r>
          </w:p>
        </w:tc>
        <w:tc>
          <w:tcPr>
            <w:tcW w:w="2493" w:type="dxa"/>
          </w:tcPr>
          <w:p w14:paraId="0C8A1F3A" w14:textId="77777777" w:rsidR="00355F43" w:rsidRPr="00D03B61" w:rsidRDefault="00355F43" w:rsidP="00355F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eastAsia="Times New Roman" w:hAnsi="Times New Roman" w:cs="Times New Roman"/>
                <w:color w:val="202124"/>
                <w:sz w:val="20"/>
                <w:szCs w:val="20"/>
                <w:lang w:val="en-GB" w:eastAsia="en-ID"/>
              </w:rPr>
            </w:pPr>
            <w:r w:rsidRPr="00D03B61">
              <w:rPr>
                <w:noProof/>
                <w:sz w:val="20"/>
                <w:szCs w:val="20"/>
                <w:lang w:val="en-GB"/>
              </w:rPr>
              <w:drawing>
                <wp:inline distT="0" distB="0" distL="0" distR="0" wp14:anchorId="160DE788" wp14:editId="2E77FE03">
                  <wp:extent cx="1053969" cy="1019175"/>
                  <wp:effectExtent l="0" t="0" r="0" b="0"/>
                  <wp:docPr id="11427189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18925" name="Picture 1" descr="A screenshot of a computer&#10;&#10;Description automatically generated"/>
                          <pic:cNvPicPr/>
                        </pic:nvPicPr>
                        <pic:blipFill rotWithShape="1">
                          <a:blip r:embed="rId15"/>
                          <a:srcRect l="4116" t="23164" r="67493" b="21991"/>
                          <a:stretch/>
                        </pic:blipFill>
                        <pic:spPr bwMode="auto">
                          <a:xfrm>
                            <a:off x="0" y="0"/>
                            <a:ext cx="1053969" cy="1019175"/>
                          </a:xfrm>
                          <a:prstGeom prst="rect">
                            <a:avLst/>
                          </a:prstGeom>
                          <a:ln>
                            <a:noFill/>
                          </a:ln>
                          <a:extLst>
                            <a:ext uri="{53640926-AAD7-44D8-BBD7-CCE9431645EC}">
                              <a14:shadowObscured xmlns:a14="http://schemas.microsoft.com/office/drawing/2010/main"/>
                            </a:ext>
                          </a:extLst>
                        </pic:spPr>
                      </pic:pic>
                    </a:graphicData>
                  </a:graphic>
                </wp:inline>
              </w:drawing>
            </w:r>
          </w:p>
        </w:tc>
        <w:tc>
          <w:tcPr>
            <w:tcW w:w="3067" w:type="dxa"/>
          </w:tcPr>
          <w:p w14:paraId="29DCBCE7" w14:textId="77777777" w:rsidR="00355F43" w:rsidRPr="00D03B61" w:rsidRDefault="00355F43" w:rsidP="00355F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eastAsia="Times New Roman" w:hAnsi="Times New Roman" w:cs="Times New Roman"/>
                <w:color w:val="202124"/>
                <w:sz w:val="20"/>
                <w:szCs w:val="20"/>
                <w:lang w:val="en-GB" w:eastAsia="en-ID"/>
              </w:rPr>
            </w:pPr>
            <w:r w:rsidRPr="00D03B61">
              <w:rPr>
                <w:noProof/>
                <w:sz w:val="20"/>
                <w:szCs w:val="20"/>
                <w:lang w:val="en-GB"/>
              </w:rPr>
              <w:drawing>
                <wp:inline distT="0" distB="0" distL="0" distR="0" wp14:anchorId="4C587602" wp14:editId="78B3F80D">
                  <wp:extent cx="1181100" cy="1066800"/>
                  <wp:effectExtent l="0" t="0" r="6350" b="2540"/>
                  <wp:docPr id="1744037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37572" name="Picture 1" descr="A screenshot of a computer&#10;&#10;Description automatically generated"/>
                          <pic:cNvPicPr/>
                        </pic:nvPicPr>
                        <pic:blipFill rotWithShape="1">
                          <a:blip r:embed="rId16"/>
                          <a:srcRect l="9534" t="28166" r="60117" b="14123"/>
                          <a:stretch/>
                        </pic:blipFill>
                        <pic:spPr bwMode="auto">
                          <a:xfrm>
                            <a:off x="0" y="0"/>
                            <a:ext cx="1181100" cy="1066800"/>
                          </a:xfrm>
                          <a:prstGeom prst="rect">
                            <a:avLst/>
                          </a:prstGeom>
                          <a:ln>
                            <a:noFill/>
                          </a:ln>
                          <a:extLst>
                            <a:ext uri="{53640926-AAD7-44D8-BBD7-CCE9431645EC}">
                              <a14:shadowObscured xmlns:a14="http://schemas.microsoft.com/office/drawing/2010/main"/>
                            </a:ext>
                          </a:extLst>
                        </pic:spPr>
                      </pic:pic>
                    </a:graphicData>
                  </a:graphic>
                </wp:inline>
              </w:drawing>
            </w:r>
          </w:p>
        </w:tc>
      </w:tr>
      <w:tr w:rsidR="00355F43" w:rsidRPr="00D03B61" w14:paraId="30AE5DF3" w14:textId="77777777" w:rsidTr="00FA7747">
        <w:tc>
          <w:tcPr>
            <w:tcW w:w="2736" w:type="dxa"/>
          </w:tcPr>
          <w:p w14:paraId="1D9E58A3" w14:textId="77777777" w:rsidR="00355F43" w:rsidRPr="00D03B61" w:rsidRDefault="00355F43" w:rsidP="00355F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18"/>
                <w:szCs w:val="18"/>
                <w:lang w:val="en-GB"/>
              </w:rPr>
            </w:pPr>
            <w:r w:rsidRPr="00D03B61">
              <w:rPr>
                <w:rFonts w:ascii="Times New Roman" w:hAnsi="Times New Roman" w:cs="Times New Roman"/>
                <w:sz w:val="18"/>
                <w:szCs w:val="18"/>
                <w:lang w:val="en-GB"/>
              </w:rPr>
              <w:t>(a)</w:t>
            </w:r>
          </w:p>
        </w:tc>
        <w:tc>
          <w:tcPr>
            <w:tcW w:w="2493" w:type="dxa"/>
          </w:tcPr>
          <w:p w14:paraId="5EBB2B1F" w14:textId="77777777" w:rsidR="00355F43" w:rsidRPr="00D03B61" w:rsidRDefault="00355F43" w:rsidP="00355F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sz w:val="18"/>
                <w:szCs w:val="18"/>
                <w:lang w:val="en-GB"/>
              </w:rPr>
            </w:pPr>
            <w:r w:rsidRPr="00D03B61">
              <w:rPr>
                <w:rFonts w:ascii="Times New Roman" w:hAnsi="Times New Roman" w:cs="Times New Roman"/>
                <w:sz w:val="18"/>
                <w:szCs w:val="18"/>
                <w:lang w:val="en-GB"/>
              </w:rPr>
              <w:t>(b)</w:t>
            </w:r>
          </w:p>
        </w:tc>
        <w:tc>
          <w:tcPr>
            <w:tcW w:w="3067" w:type="dxa"/>
          </w:tcPr>
          <w:p w14:paraId="4D723028" w14:textId="77777777" w:rsidR="00355F43" w:rsidRPr="00D03B61" w:rsidRDefault="00355F43" w:rsidP="00355F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sz w:val="18"/>
                <w:szCs w:val="18"/>
                <w:lang w:val="en-GB"/>
              </w:rPr>
            </w:pPr>
            <w:r w:rsidRPr="00D03B61">
              <w:rPr>
                <w:rFonts w:ascii="Times New Roman" w:hAnsi="Times New Roman" w:cs="Times New Roman"/>
                <w:sz w:val="18"/>
                <w:szCs w:val="18"/>
                <w:lang w:val="en-GB"/>
              </w:rPr>
              <w:t>(c)</w:t>
            </w:r>
          </w:p>
        </w:tc>
      </w:tr>
    </w:tbl>
    <w:p w14:paraId="2C5710F0" w14:textId="77777777" w:rsidR="00355F43" w:rsidRPr="00D03B61" w:rsidRDefault="00355F43" w:rsidP="00355F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i/>
          <w:iCs/>
          <w:sz w:val="18"/>
          <w:szCs w:val="18"/>
          <w:lang w:eastAsia="en-ID"/>
        </w:rPr>
      </w:pPr>
      <w:r w:rsidRPr="00D03B61">
        <w:rPr>
          <w:i/>
          <w:iCs/>
          <w:color w:val="202124"/>
          <w:sz w:val="18"/>
          <w:szCs w:val="18"/>
          <w:lang w:eastAsia="en-ID"/>
        </w:rPr>
        <w:t>FIG. 3. The TMSR500 fission island design; (a) The silo; (b) The can; (c) The primary loop system [1]</w:t>
      </w:r>
    </w:p>
    <w:p w14:paraId="35E15B49" w14:textId="77777777" w:rsidR="00355F43" w:rsidRPr="00D03B61" w:rsidRDefault="00355F43" w:rsidP="009651A2">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p>
    <w:p w14:paraId="34900A35" w14:textId="1B3B3B64" w:rsidR="009651A2" w:rsidRPr="00D03B61" w:rsidRDefault="009651A2" w:rsidP="009651A2">
      <w:pPr>
        <w:shd w:val="clear" w:color="auto" w:fill="FFFFFF"/>
        <w:spacing w:line="276" w:lineRule="auto"/>
        <w:ind w:firstLine="567"/>
        <w:jc w:val="both"/>
        <w:rPr>
          <w:color w:val="202124"/>
          <w:sz w:val="20"/>
          <w:lang w:eastAsia="en-ID"/>
        </w:rPr>
      </w:pPr>
      <w:r w:rsidRPr="00D03B61">
        <w:rPr>
          <w:color w:val="202124"/>
          <w:sz w:val="20"/>
          <w:lang w:eastAsia="en-ID"/>
        </w:rPr>
        <w:t xml:space="preserve">All three sections in a power module (see Fig. </w:t>
      </w:r>
      <w:r w:rsidR="00355F43" w:rsidRPr="00D03B61">
        <w:rPr>
          <w:color w:val="202124"/>
          <w:sz w:val="20"/>
          <w:lang w:eastAsia="en-ID"/>
        </w:rPr>
        <w:t>2</w:t>
      </w:r>
      <w:r w:rsidRPr="00D03B61">
        <w:rPr>
          <w:color w:val="202124"/>
          <w:sz w:val="20"/>
          <w:lang w:eastAsia="en-ID"/>
        </w:rPr>
        <w:t xml:space="preserve">) have basements which are flooded by water. The basement water plays an important role in the decay heat removal. It acts as the passive coolant which removes the decay heat by natural convection process. In shutdown and accident conditions, the decay heat is removed by a fully passive system. The passive cooling system also contributes to normal operation. </w:t>
      </w:r>
    </w:p>
    <w:p w14:paraId="14E46CDF" w14:textId="640C8BB6" w:rsidR="009651A2" w:rsidRPr="00D03B61" w:rsidRDefault="009651A2" w:rsidP="009651A2">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r w:rsidRPr="00D03B61">
        <w:rPr>
          <w:color w:val="202124"/>
          <w:sz w:val="20"/>
          <w:lang w:eastAsia="en-ID"/>
        </w:rPr>
        <w:tab/>
        <w:t xml:space="preserve">As depicted in Fig. 4, the passive cooling system operates in the silo hall and the </w:t>
      </w:r>
      <w:ins w:id="29" w:author="diahhidayanti" w:date="2024-08-25T17:22:00Z" w16du:dateUtc="2024-08-25T10:22:00Z">
        <w:r w:rsidR="00A810E8">
          <w:rPr>
            <w:color w:val="202124"/>
            <w:sz w:val="20"/>
            <w:lang w:eastAsia="en-ID"/>
          </w:rPr>
          <w:t>forward (</w:t>
        </w:r>
      </w:ins>
      <w:commentRangeStart w:id="30"/>
      <w:commentRangeStart w:id="31"/>
      <w:r w:rsidRPr="00D03B61">
        <w:rPr>
          <w:color w:val="202124"/>
          <w:sz w:val="20"/>
          <w:lang w:eastAsia="en-ID"/>
        </w:rPr>
        <w:t>FWD</w:t>
      </w:r>
      <w:ins w:id="32" w:author="diahhidayanti" w:date="2024-08-25T17:22:00Z" w16du:dateUtc="2024-08-25T10:22:00Z">
        <w:r w:rsidR="00A810E8">
          <w:rPr>
            <w:color w:val="202124"/>
            <w:sz w:val="20"/>
            <w:lang w:eastAsia="en-ID"/>
          </w:rPr>
          <w:t>)</w:t>
        </w:r>
      </w:ins>
      <w:r w:rsidRPr="00D03B61">
        <w:rPr>
          <w:color w:val="202124"/>
          <w:sz w:val="20"/>
          <w:lang w:eastAsia="en-ID"/>
        </w:rPr>
        <w:t xml:space="preserve"> </w:t>
      </w:r>
      <w:commentRangeEnd w:id="30"/>
      <w:r w:rsidR="00066633">
        <w:rPr>
          <w:rStyle w:val="CommentReference"/>
        </w:rPr>
        <w:commentReference w:id="30"/>
      </w:r>
      <w:commentRangeEnd w:id="31"/>
      <w:r w:rsidR="00A810E8">
        <w:rPr>
          <w:rStyle w:val="CommentReference"/>
        </w:rPr>
        <w:commentReference w:id="31"/>
      </w:r>
      <w:r w:rsidRPr="00D03B61">
        <w:rPr>
          <w:color w:val="202124"/>
          <w:sz w:val="20"/>
          <w:lang w:eastAsia="en-ID"/>
        </w:rPr>
        <w:t>hall through two mechanisms</w:t>
      </w:r>
      <w:r w:rsidR="00901E9A" w:rsidRPr="00D03B61">
        <w:rPr>
          <w:color w:val="202124"/>
          <w:sz w:val="20"/>
          <w:lang w:eastAsia="en-ID"/>
        </w:rPr>
        <w:t>. They are as</w:t>
      </w:r>
      <w:r w:rsidRPr="00D03B61">
        <w:rPr>
          <w:color w:val="202124"/>
          <w:sz w:val="20"/>
          <w:lang w:eastAsia="en-ID"/>
        </w:rPr>
        <w:t xml:space="preserve"> follows:</w:t>
      </w:r>
    </w:p>
    <w:p w14:paraId="1A3163C8" w14:textId="77777777" w:rsidR="009651A2" w:rsidRPr="00D03B61" w:rsidRDefault="009651A2" w:rsidP="009651A2">
      <w:pPr>
        <w:pStyle w:val="ListParagraph"/>
        <w:numPr>
          <w:ilvl w:val="0"/>
          <w:numId w:val="3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02124"/>
          <w:sz w:val="20"/>
          <w:szCs w:val="20"/>
          <w:lang w:val="en-GB" w:eastAsia="en-ID"/>
        </w:rPr>
      </w:pPr>
      <w:r w:rsidRPr="00D03B61">
        <w:rPr>
          <w:rFonts w:ascii="Times New Roman" w:eastAsia="Times New Roman" w:hAnsi="Times New Roman" w:cs="Times New Roman"/>
          <w:color w:val="202124"/>
          <w:sz w:val="20"/>
          <w:szCs w:val="20"/>
          <w:lang w:val="en-GB" w:eastAsia="en-ID"/>
        </w:rPr>
        <w:t xml:space="preserve">Natural convection of water (in the silo hall) </w:t>
      </w:r>
    </w:p>
    <w:p w14:paraId="73CDAF0B" w14:textId="77777777" w:rsidR="009651A2" w:rsidRPr="00D03B61" w:rsidRDefault="009651A2" w:rsidP="009651A2">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r w:rsidRPr="00D03B61">
        <w:rPr>
          <w:color w:val="202124"/>
          <w:sz w:val="20"/>
          <w:lang w:eastAsia="en-ID"/>
        </w:rPr>
        <w:tab/>
        <w:t xml:space="preserve">After the reactor shutdown, the fuel salt drops from the pot to the fuel drain tank.  The decay heat is radiated from the fuel drain tank to the water in the cold wall. Fig. 4 shows that the cold wall water, the basement water and the spent fuel storage (vault tank) water are connected. The cold wall water </w:t>
      </w:r>
      <w:r w:rsidRPr="00D03B61">
        <w:rPr>
          <w:color w:val="000000"/>
          <w:sz w:val="20"/>
          <w:lang w:eastAsia="en-ID"/>
        </w:rPr>
        <w:t>naturally circulates up to the expansion tank and down to the radiators, then back down to the basement.</w:t>
      </w:r>
    </w:p>
    <w:p w14:paraId="34C12C76" w14:textId="77777777" w:rsidR="009651A2" w:rsidRPr="00D03B61" w:rsidRDefault="009651A2" w:rsidP="009651A2">
      <w:pPr>
        <w:pStyle w:val="ListParagraph"/>
        <w:numPr>
          <w:ilvl w:val="0"/>
          <w:numId w:val="3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02124"/>
          <w:sz w:val="20"/>
          <w:szCs w:val="20"/>
          <w:lang w:val="en-GB" w:eastAsia="en-ID"/>
        </w:rPr>
      </w:pPr>
      <w:r w:rsidRPr="00D03B61">
        <w:rPr>
          <w:rFonts w:ascii="Times New Roman" w:eastAsia="Times New Roman" w:hAnsi="Times New Roman" w:cs="Times New Roman"/>
          <w:color w:val="202124"/>
          <w:sz w:val="20"/>
          <w:szCs w:val="20"/>
          <w:lang w:val="en-GB" w:eastAsia="en-ID"/>
        </w:rPr>
        <w:t>Natural convection of air (in the FWD hall)</w:t>
      </w:r>
    </w:p>
    <w:p w14:paraId="71D38142" w14:textId="610D07B8" w:rsidR="009651A2" w:rsidRPr="00D03B61" w:rsidRDefault="009651A2" w:rsidP="009651A2">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0"/>
          <w:lang w:eastAsia="en-ID"/>
        </w:rPr>
      </w:pPr>
      <w:r w:rsidRPr="00D03B61">
        <w:rPr>
          <w:color w:val="202124"/>
          <w:sz w:val="20"/>
          <w:lang w:eastAsia="en-ID"/>
        </w:rPr>
        <w:tab/>
        <w:t xml:space="preserve">The FWD hall provides full passive air cooling utilizing </w:t>
      </w:r>
      <w:r w:rsidR="00CD0477" w:rsidRPr="00D03B61">
        <w:rPr>
          <w:color w:val="202124"/>
          <w:sz w:val="20"/>
          <w:lang w:eastAsia="en-ID"/>
        </w:rPr>
        <w:t xml:space="preserve">dry </w:t>
      </w:r>
      <w:r w:rsidRPr="00D03B61">
        <w:rPr>
          <w:color w:val="202124"/>
          <w:sz w:val="20"/>
          <w:lang w:eastAsia="en-ID"/>
        </w:rPr>
        <w:t>radiator</w:t>
      </w:r>
      <w:r w:rsidR="00CD0477" w:rsidRPr="00D03B61">
        <w:rPr>
          <w:color w:val="202124"/>
          <w:sz w:val="20"/>
          <w:lang w:eastAsia="en-ID"/>
        </w:rPr>
        <w:t>s</w:t>
      </w:r>
      <w:r w:rsidRPr="00D03B61">
        <w:rPr>
          <w:color w:val="202124"/>
          <w:sz w:val="20"/>
          <w:lang w:eastAsia="en-ID"/>
        </w:rPr>
        <w:t xml:space="preserve">, two draft towers (chimneys) with an expansion tank in between, and two fans </w:t>
      </w:r>
      <w:r w:rsidR="00CD0477" w:rsidRPr="00D03B61">
        <w:rPr>
          <w:color w:val="202124"/>
          <w:sz w:val="20"/>
          <w:lang w:eastAsia="en-ID"/>
        </w:rPr>
        <w:t>for each</w:t>
      </w:r>
      <w:r w:rsidRPr="00D03B61">
        <w:rPr>
          <w:color w:val="202124"/>
          <w:sz w:val="20"/>
          <w:lang w:eastAsia="en-ID"/>
        </w:rPr>
        <w:t xml:space="preserve"> chimney. In the dry radiator, the decay heat is transferred </w:t>
      </w:r>
      <w:r w:rsidRPr="00D03B61">
        <w:rPr>
          <w:color w:val="202124"/>
          <w:sz w:val="20"/>
          <w:lang w:eastAsia="en-ID"/>
        </w:rPr>
        <w:lastRenderedPageBreak/>
        <w:t xml:space="preserve">from the cold wall water to the air which comes from the chimney inlet. Then, the hot air naturally circulates into the atmosphere through the chimney outlet. The fan assists in decreasing the air temperature. </w:t>
      </w:r>
      <w:r w:rsidR="00CD0477" w:rsidRPr="00D03B61">
        <w:rPr>
          <w:color w:val="202124"/>
          <w:sz w:val="20"/>
          <w:lang w:eastAsia="en-ID"/>
        </w:rPr>
        <w:t>P</w:t>
      </w:r>
      <w:r w:rsidRPr="00D03B61">
        <w:rPr>
          <w:color w:val="202124"/>
          <w:sz w:val="20"/>
          <w:lang w:eastAsia="en-ID"/>
        </w:rPr>
        <w:t xml:space="preserve">assive air cooling is designed to </w:t>
      </w:r>
      <w:r w:rsidR="00CD0477" w:rsidRPr="00D03B61">
        <w:rPr>
          <w:color w:val="202124"/>
          <w:sz w:val="20"/>
          <w:lang w:eastAsia="en-ID"/>
        </w:rPr>
        <w:t>prevent</w:t>
      </w:r>
      <w:r w:rsidRPr="00D03B61">
        <w:rPr>
          <w:color w:val="202124"/>
          <w:sz w:val="20"/>
          <w:lang w:eastAsia="en-ID"/>
        </w:rPr>
        <w:t xml:space="preserve"> the basement water </w:t>
      </w:r>
      <w:r w:rsidR="00CD0477" w:rsidRPr="00D03B61">
        <w:rPr>
          <w:color w:val="202124"/>
          <w:sz w:val="20"/>
          <w:lang w:eastAsia="en-ID"/>
        </w:rPr>
        <w:t xml:space="preserve">from </w:t>
      </w:r>
      <w:r w:rsidRPr="00D03B61">
        <w:rPr>
          <w:color w:val="202124"/>
          <w:sz w:val="20"/>
          <w:lang w:eastAsia="en-ID"/>
        </w:rPr>
        <w:t xml:space="preserve">boiling even at full decay heat with no fan operation [1]. </w:t>
      </w:r>
    </w:p>
    <w:p w14:paraId="5A12AB60" w14:textId="239B4F8D" w:rsidR="009651A2" w:rsidRPr="00D03B61" w:rsidRDefault="009651A2" w:rsidP="00CD0477">
      <w:pPr>
        <w:pStyle w:val="HTMLPreformatted"/>
        <w:shd w:val="clear" w:color="auto" w:fill="F8F9FA"/>
        <w:tabs>
          <w:tab w:val="clear" w:pos="916"/>
        </w:tabs>
        <w:spacing w:line="276" w:lineRule="auto"/>
        <w:ind w:firstLine="567"/>
        <w:jc w:val="both"/>
        <w:rPr>
          <w:rFonts w:ascii="Times New Roman" w:hAnsi="Times New Roman" w:cs="Times New Roman"/>
          <w:lang w:val="en-GB"/>
        </w:rPr>
      </w:pPr>
      <w:r w:rsidRPr="00D03B61">
        <w:rPr>
          <w:rFonts w:ascii="Times New Roman" w:hAnsi="Times New Roman" w:cs="Times New Roman"/>
          <w:lang w:val="en-GB"/>
        </w:rPr>
        <w:t>There is no need for operator intervention in the passive cooling system operation until 3000 days.</w:t>
      </w:r>
      <w:r w:rsidR="00CD0477" w:rsidRPr="00D03B61">
        <w:rPr>
          <w:rFonts w:ascii="Times New Roman" w:hAnsi="Times New Roman" w:cs="Times New Roman"/>
          <w:lang w:val="en-GB"/>
        </w:rPr>
        <w:t xml:space="preserve"> </w:t>
      </w:r>
      <w:r w:rsidRPr="00D03B61">
        <w:rPr>
          <w:rFonts w:ascii="Times New Roman" w:hAnsi="Times New Roman" w:cs="Times New Roman"/>
          <w:lang w:val="en-GB"/>
        </w:rPr>
        <w:t xml:space="preserve">There are also no valves that must be realigned by either </w:t>
      </w:r>
      <w:r w:rsidR="00CD0477" w:rsidRPr="00D03B61">
        <w:rPr>
          <w:rFonts w:ascii="Times New Roman" w:hAnsi="Times New Roman" w:cs="Times New Roman"/>
          <w:lang w:val="en-GB"/>
        </w:rPr>
        <w:t xml:space="preserve">the </w:t>
      </w:r>
      <w:r w:rsidRPr="00D03B61">
        <w:rPr>
          <w:rFonts w:ascii="Times New Roman" w:hAnsi="Times New Roman" w:cs="Times New Roman"/>
          <w:lang w:val="en-GB"/>
        </w:rPr>
        <w:t xml:space="preserve">system or </w:t>
      </w:r>
      <w:r w:rsidR="00CD0477" w:rsidRPr="00D03B61">
        <w:rPr>
          <w:rFonts w:ascii="Times New Roman" w:hAnsi="Times New Roman" w:cs="Times New Roman"/>
          <w:lang w:val="en-GB"/>
        </w:rPr>
        <w:t xml:space="preserve">the </w:t>
      </w:r>
      <w:r w:rsidRPr="00D03B61">
        <w:rPr>
          <w:rFonts w:ascii="Times New Roman" w:hAnsi="Times New Roman" w:cs="Times New Roman"/>
          <w:lang w:val="en-GB"/>
        </w:rPr>
        <w:t xml:space="preserve">operator. [1]. </w:t>
      </w:r>
    </w:p>
    <w:p w14:paraId="19455905" w14:textId="77777777" w:rsidR="009651A2" w:rsidRPr="00D03B61" w:rsidRDefault="009651A2" w:rsidP="009651A2">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val="en-GB" w:eastAsia="en-ID"/>
        </w:rPr>
      </w:pPr>
    </w:p>
    <w:p w14:paraId="1474D1D0" w14:textId="77777777" w:rsidR="009651A2" w:rsidRPr="00D03B61" w:rsidRDefault="009651A2" w:rsidP="009651A2">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center"/>
        <w:rPr>
          <w:rFonts w:ascii="Times New Roman" w:eastAsia="Times New Roman" w:hAnsi="Times New Roman" w:cs="Times New Roman"/>
          <w:color w:val="202124"/>
          <w:sz w:val="20"/>
          <w:szCs w:val="20"/>
          <w:lang w:val="en-GB" w:eastAsia="en-ID"/>
        </w:rPr>
      </w:pPr>
      <w:r w:rsidRPr="00D03B61">
        <w:rPr>
          <w:noProof/>
          <w:sz w:val="20"/>
          <w:szCs w:val="20"/>
          <w:lang w:val="en-GB"/>
        </w:rPr>
        <w:drawing>
          <wp:inline distT="0" distB="0" distL="0" distR="0" wp14:anchorId="21A503FE" wp14:editId="5296F99E">
            <wp:extent cx="4121366" cy="2004060"/>
            <wp:effectExtent l="0" t="0" r="0" b="0"/>
            <wp:docPr id="817003007" name="Picture 1" descr="A computer screen shot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03007" name="Picture 1" descr="A computer screen shot of a blueprint&#10;&#10;Description automatically generated"/>
                    <pic:cNvPicPr/>
                  </pic:nvPicPr>
                  <pic:blipFill rotWithShape="1">
                    <a:blip r:embed="rId17"/>
                    <a:srcRect l="2961" t="27914" r="37881" b="14908"/>
                    <a:stretch/>
                  </pic:blipFill>
                  <pic:spPr bwMode="auto">
                    <a:xfrm>
                      <a:off x="0" y="0"/>
                      <a:ext cx="4134994" cy="2010687"/>
                    </a:xfrm>
                    <a:prstGeom prst="rect">
                      <a:avLst/>
                    </a:prstGeom>
                    <a:ln>
                      <a:noFill/>
                    </a:ln>
                    <a:extLst>
                      <a:ext uri="{53640926-AAD7-44D8-BBD7-CCE9431645EC}">
                        <a14:shadowObscured xmlns:a14="http://schemas.microsoft.com/office/drawing/2010/main"/>
                      </a:ext>
                    </a:extLst>
                  </pic:spPr>
                </pic:pic>
              </a:graphicData>
            </a:graphic>
          </wp:inline>
        </w:drawing>
      </w:r>
    </w:p>
    <w:p w14:paraId="0EA7F021" w14:textId="77777777" w:rsidR="00CD0477" w:rsidRPr="00D03B61" w:rsidRDefault="00CD0477" w:rsidP="00CD0477">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center"/>
        <w:rPr>
          <w:rFonts w:ascii="Times New Roman" w:eastAsia="Times New Roman" w:hAnsi="Times New Roman" w:cs="Times New Roman"/>
          <w:color w:val="202124"/>
          <w:sz w:val="20"/>
          <w:szCs w:val="20"/>
          <w:lang w:val="en-GB" w:eastAsia="en-ID"/>
        </w:rPr>
      </w:pPr>
    </w:p>
    <w:p w14:paraId="744521AA" w14:textId="4CCF0B97" w:rsidR="0026525A" w:rsidRPr="00D03B61" w:rsidRDefault="009651A2" w:rsidP="00CD0477">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center"/>
        <w:rPr>
          <w:rFonts w:ascii="Times New Roman" w:eastAsia="Times New Roman" w:hAnsi="Times New Roman" w:cs="Times New Roman"/>
          <w:i/>
          <w:iCs/>
          <w:color w:val="202124"/>
          <w:sz w:val="18"/>
          <w:szCs w:val="18"/>
          <w:lang w:val="en-GB" w:eastAsia="en-ID"/>
        </w:rPr>
      </w:pPr>
      <w:r w:rsidRPr="00D03B61">
        <w:rPr>
          <w:rFonts w:ascii="Times New Roman" w:eastAsia="Times New Roman" w:hAnsi="Times New Roman" w:cs="Times New Roman"/>
          <w:i/>
          <w:iCs/>
          <w:color w:val="202124"/>
          <w:sz w:val="18"/>
          <w:szCs w:val="18"/>
          <w:lang w:val="en-GB" w:eastAsia="en-ID"/>
        </w:rPr>
        <w:t>F</w:t>
      </w:r>
      <w:r w:rsidR="00CC081C" w:rsidRPr="00D03B61">
        <w:rPr>
          <w:rFonts w:ascii="Times New Roman" w:eastAsia="Times New Roman" w:hAnsi="Times New Roman" w:cs="Times New Roman"/>
          <w:i/>
          <w:iCs/>
          <w:color w:val="202124"/>
          <w:sz w:val="18"/>
          <w:szCs w:val="18"/>
          <w:lang w:val="en-GB" w:eastAsia="en-ID"/>
        </w:rPr>
        <w:t>IG</w:t>
      </w:r>
      <w:r w:rsidRPr="00D03B61">
        <w:rPr>
          <w:rFonts w:ascii="Times New Roman" w:eastAsia="Times New Roman" w:hAnsi="Times New Roman" w:cs="Times New Roman"/>
          <w:i/>
          <w:iCs/>
          <w:color w:val="202124"/>
          <w:sz w:val="18"/>
          <w:szCs w:val="18"/>
          <w:lang w:val="en-GB" w:eastAsia="en-ID"/>
        </w:rPr>
        <w:t>. 4. The passive cooling system of the TMSR500 [1]</w:t>
      </w:r>
    </w:p>
    <w:p w14:paraId="1B297C48" w14:textId="3D84F94F" w:rsidR="00EE0041" w:rsidRPr="00D03B61" w:rsidRDefault="00EB5AD0" w:rsidP="0026525A">
      <w:pPr>
        <w:pStyle w:val="Heading2"/>
        <w:numPr>
          <w:ilvl w:val="1"/>
          <w:numId w:val="10"/>
        </w:numPr>
      </w:pPr>
      <w:r w:rsidRPr="00D03B61">
        <w:t>QUALITATIVE RELIABILITY ANALYSIS</w:t>
      </w:r>
    </w:p>
    <w:p w14:paraId="10084B6A" w14:textId="7DE6EB84" w:rsidR="004B6665" w:rsidRPr="00D03B61" w:rsidRDefault="004B6665" w:rsidP="004B6665">
      <w:pPr>
        <w:pStyle w:val="HTMLPreformatted"/>
        <w:shd w:val="clear" w:color="auto" w:fill="F8F9FA"/>
        <w:tabs>
          <w:tab w:val="clear" w:pos="916"/>
          <w:tab w:val="left" w:pos="567"/>
        </w:tabs>
        <w:spacing w:line="276" w:lineRule="auto"/>
        <w:ind w:firstLine="567"/>
        <w:jc w:val="both"/>
        <w:rPr>
          <w:rFonts w:ascii="Times New Roman" w:hAnsi="Times New Roman" w:cs="Times New Roman"/>
          <w:lang w:val="en-GB"/>
        </w:rPr>
      </w:pPr>
      <w:r w:rsidRPr="00D03B61">
        <w:rPr>
          <w:rFonts w:ascii="Times New Roman" w:hAnsi="Times New Roman" w:cs="Times New Roman"/>
          <w:lang w:val="en-GB"/>
        </w:rPr>
        <w:t xml:space="preserve">The reliability of the TMSR500 passive cooling system is studied qualitatively using the </w:t>
      </w:r>
      <w:commentRangeStart w:id="33"/>
      <w:commentRangeStart w:id="34"/>
      <w:commentRangeStart w:id="35"/>
      <w:r w:rsidRPr="00D03B61">
        <w:rPr>
          <w:rFonts w:ascii="Times New Roman" w:hAnsi="Times New Roman" w:cs="Times New Roman"/>
          <w:lang w:val="en-GB"/>
        </w:rPr>
        <w:t xml:space="preserve">failure modes </w:t>
      </w:r>
      <w:commentRangeEnd w:id="33"/>
      <w:r w:rsidR="00331568">
        <w:rPr>
          <w:rStyle w:val="CommentReference"/>
          <w:rFonts w:ascii="Times New Roman" w:hAnsi="Times New Roman" w:cs="Times New Roman"/>
          <w:lang w:val="en-GB" w:eastAsia="en-US"/>
        </w:rPr>
        <w:commentReference w:id="33"/>
      </w:r>
      <w:commentRangeEnd w:id="34"/>
      <w:r w:rsidR="00C42A92">
        <w:rPr>
          <w:rStyle w:val="CommentReference"/>
          <w:rFonts w:ascii="Times New Roman" w:hAnsi="Times New Roman" w:cs="Times New Roman"/>
          <w:lang w:val="en-GB" w:eastAsia="en-US"/>
        </w:rPr>
        <w:commentReference w:id="34"/>
      </w:r>
      <w:commentRangeEnd w:id="35"/>
      <w:r w:rsidR="00C42A92">
        <w:rPr>
          <w:rStyle w:val="CommentReference"/>
          <w:rFonts w:ascii="Times New Roman" w:hAnsi="Times New Roman" w:cs="Times New Roman"/>
          <w:lang w:val="en-GB" w:eastAsia="en-US"/>
        </w:rPr>
        <w:commentReference w:id="35"/>
      </w:r>
      <w:r w:rsidRPr="00D03B61">
        <w:rPr>
          <w:rFonts w:ascii="Times New Roman" w:hAnsi="Times New Roman" w:cs="Times New Roman"/>
          <w:lang w:val="en-GB"/>
        </w:rPr>
        <w:t>approach. The purpose is to provide a preliminary appraisal of the system’s unavailability. The methodology used in this paper is the simplification of the APSRA methodology [2]. The method consists of four steps: 1) Identification of parameters affecting the operation; 2) Identification of key parameters which may cause the failure; 3)</w:t>
      </w:r>
      <w:r w:rsidRPr="00D03B61">
        <w:rPr>
          <w:rFonts w:ascii="TimesNewRoman,Italic" w:eastAsiaTheme="minorEastAsia" w:hAnsi="TimesNewRoman,Italic"/>
          <w:color w:val="0033CC"/>
          <w:kern w:val="24"/>
          <w:lang w:val="en-GB"/>
        </w:rPr>
        <w:t xml:space="preserve"> </w:t>
      </w:r>
      <w:r w:rsidRPr="00D03B61">
        <w:rPr>
          <w:rFonts w:ascii="Times New Roman" w:hAnsi="Times New Roman" w:cs="Times New Roman"/>
          <w:lang w:val="en-GB"/>
        </w:rPr>
        <w:t xml:space="preserve">Root diagnosis to find the deviation of key parameters for causing system failure (using fault trees); and 4) Evaluation of system reliability. </w:t>
      </w:r>
    </w:p>
    <w:p w14:paraId="2941E120" w14:textId="77777777" w:rsidR="004B6665" w:rsidRPr="00D03B61" w:rsidRDefault="004B6665" w:rsidP="004B6665">
      <w:pPr>
        <w:pStyle w:val="HTMLPreformatted"/>
        <w:shd w:val="clear" w:color="auto" w:fill="F8F9FA"/>
        <w:spacing w:line="276" w:lineRule="auto"/>
        <w:jc w:val="both"/>
        <w:rPr>
          <w:rFonts w:ascii="Times New Roman" w:hAnsi="Times New Roman" w:cs="Times New Roman"/>
          <w:lang w:val="en-GB"/>
        </w:rPr>
      </w:pPr>
    </w:p>
    <w:p w14:paraId="5F664444" w14:textId="77777777" w:rsidR="004B6665" w:rsidRPr="00D03B61" w:rsidRDefault="004B6665" w:rsidP="004B6665">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iCs/>
          <w:sz w:val="20"/>
          <w:lang w:eastAsia="en-ID"/>
        </w:rPr>
      </w:pPr>
      <w:r w:rsidRPr="00D03B61">
        <w:rPr>
          <w:i/>
          <w:iCs/>
          <w:sz w:val="20"/>
          <w:lang w:eastAsia="en-ID"/>
        </w:rPr>
        <w:t>Step I</w:t>
      </w:r>
    </w:p>
    <w:p w14:paraId="7155D505" w14:textId="3361C7ED" w:rsidR="004B6665" w:rsidRPr="00D03B61" w:rsidRDefault="004B6665" w:rsidP="004B6665">
      <w:pPr>
        <w:pStyle w:val="HTMLPreformatted"/>
        <w:shd w:val="clear" w:color="auto" w:fill="F8F9FA"/>
        <w:tabs>
          <w:tab w:val="clear" w:pos="916"/>
          <w:tab w:val="left" w:pos="567"/>
        </w:tabs>
        <w:spacing w:line="276" w:lineRule="auto"/>
        <w:jc w:val="both"/>
        <w:rPr>
          <w:rFonts w:ascii="Times New Roman" w:hAnsi="Times New Roman" w:cs="Times New Roman"/>
          <w:lang w:val="en-GB"/>
        </w:rPr>
      </w:pPr>
      <w:r w:rsidRPr="00D03B61">
        <w:rPr>
          <w:rFonts w:ascii="Times New Roman" w:hAnsi="Times New Roman" w:cs="Times New Roman"/>
          <w:lang w:val="en-GB"/>
        </w:rPr>
        <w:tab/>
        <w:t xml:space="preserve">In the TMSR500 passive cooling system, natural circulation heat transfer occurs in the cold wall (by water) and the dry radiator (by air). Several </w:t>
      </w:r>
      <w:r w:rsidR="00B22CBA" w:rsidRPr="00D03B61">
        <w:rPr>
          <w:rFonts w:ascii="Times New Roman" w:hAnsi="Times New Roman" w:cs="Times New Roman"/>
          <w:lang w:val="en-GB"/>
        </w:rPr>
        <w:t xml:space="preserve">factors or </w:t>
      </w:r>
      <w:r w:rsidRPr="00D03B61">
        <w:rPr>
          <w:rFonts w:ascii="Times New Roman" w:hAnsi="Times New Roman" w:cs="Times New Roman"/>
          <w:lang w:val="en-GB"/>
        </w:rPr>
        <w:t>parameters which may affect the natural circulation flow rate in one phase fluid are 1) cold wall inlet water temperature; 2) cold wall pressure; 3) presence of non-condensable gas; and 4) flow resistances in the system</w:t>
      </w:r>
    </w:p>
    <w:p w14:paraId="04DA0560" w14:textId="77777777" w:rsidR="004B6665" w:rsidRPr="00D03B61" w:rsidRDefault="004B6665" w:rsidP="004B6665">
      <w:pPr>
        <w:pStyle w:val="HTMLPreformatted"/>
        <w:shd w:val="clear" w:color="auto" w:fill="F8F9FA"/>
        <w:tabs>
          <w:tab w:val="clear" w:pos="916"/>
          <w:tab w:val="left" w:pos="567"/>
        </w:tabs>
        <w:spacing w:line="276" w:lineRule="auto"/>
        <w:jc w:val="both"/>
        <w:rPr>
          <w:rFonts w:ascii="Times New Roman" w:hAnsi="Times New Roman" w:cs="Times New Roman"/>
          <w:lang w:val="en-GB"/>
        </w:rPr>
      </w:pPr>
    </w:p>
    <w:p w14:paraId="3B0CDE5C" w14:textId="77777777" w:rsidR="004B6665" w:rsidRPr="00D03B61" w:rsidRDefault="004B6665" w:rsidP="004B6665">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iCs/>
          <w:sz w:val="20"/>
          <w:lang w:eastAsia="en-ID"/>
        </w:rPr>
      </w:pPr>
      <w:r w:rsidRPr="00D03B61">
        <w:rPr>
          <w:i/>
          <w:iCs/>
          <w:sz w:val="20"/>
          <w:lang w:eastAsia="en-ID"/>
        </w:rPr>
        <w:t>Step II</w:t>
      </w:r>
    </w:p>
    <w:p w14:paraId="4288A780" w14:textId="77777777" w:rsidR="00B22CBA" w:rsidRPr="00D03B61" w:rsidRDefault="004B6665" w:rsidP="004B6665">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lang w:eastAsia="en-ID"/>
        </w:rPr>
      </w:pPr>
      <w:r w:rsidRPr="00D03B61">
        <w:rPr>
          <w:sz w:val="20"/>
          <w:lang w:eastAsia="en-ID"/>
        </w:rPr>
        <w:t>Based on the result of step I, key parameters which may cause the failure of the passive cooling system can be identified. They are the c</w:t>
      </w:r>
      <w:r w:rsidRPr="00D03B61">
        <w:rPr>
          <w:sz w:val="20"/>
        </w:rPr>
        <w:t xml:space="preserve">old wall inlet water temperature and the flow resistances in the system. </w:t>
      </w:r>
      <w:r w:rsidRPr="00D03B61">
        <w:rPr>
          <w:sz w:val="20"/>
          <w:lang w:eastAsia="en-ID"/>
        </w:rPr>
        <w:t xml:space="preserve">The increase of </w:t>
      </w:r>
      <w:r w:rsidRPr="00D03B61">
        <w:rPr>
          <w:sz w:val="20"/>
        </w:rPr>
        <w:t>annulus</w:t>
      </w:r>
      <w:r w:rsidRPr="00D03B61">
        <w:rPr>
          <w:sz w:val="20"/>
          <w:lang w:eastAsia="en-ID"/>
        </w:rPr>
        <w:t xml:space="preserve"> pressure does not degrade the natural convective heat transfer. The pressure increase caused by the increase of basement water pressure will support the buoyancy force in the </w:t>
      </w:r>
      <w:r w:rsidRPr="00D03B61">
        <w:rPr>
          <w:sz w:val="20"/>
        </w:rPr>
        <w:t>cold wall</w:t>
      </w:r>
      <w:r w:rsidRPr="00D03B61">
        <w:rPr>
          <w:sz w:val="20"/>
          <w:lang w:eastAsia="en-ID"/>
        </w:rPr>
        <w:t xml:space="preserve">. </w:t>
      </w:r>
    </w:p>
    <w:p w14:paraId="77BB48E2" w14:textId="6221B77A" w:rsidR="004B6665" w:rsidRPr="00D03B61" w:rsidRDefault="004B6665" w:rsidP="004B6665">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rPr>
      </w:pPr>
      <w:r w:rsidRPr="00D03B61">
        <w:rPr>
          <w:sz w:val="20"/>
        </w:rPr>
        <w:t xml:space="preserve">The probability of the presence of non-condensable gas outside the silo hall is small. The non-condensable gas released in the core, such as krypton and xenon, will bubble out in the header tank due to their low solubility. In the header tank, the gas is finally removed. </w:t>
      </w:r>
    </w:p>
    <w:p w14:paraId="66E801A8" w14:textId="187CD2C2" w:rsidR="004B6665" w:rsidRPr="00D03B61" w:rsidRDefault="004B6665" w:rsidP="004B6665">
      <w:pPr>
        <w:pStyle w:val="HTMLPreformatted"/>
        <w:shd w:val="clear" w:color="auto" w:fill="F8F9FA"/>
        <w:tabs>
          <w:tab w:val="clear" w:pos="916"/>
        </w:tabs>
        <w:spacing w:line="276" w:lineRule="auto"/>
        <w:ind w:firstLine="567"/>
        <w:jc w:val="both"/>
        <w:rPr>
          <w:rFonts w:ascii="Times New Roman" w:hAnsi="Times New Roman" w:cs="Times New Roman"/>
          <w:lang w:val="en-GB"/>
        </w:rPr>
      </w:pPr>
      <w:r w:rsidRPr="00D03B61">
        <w:rPr>
          <w:rFonts w:ascii="Times New Roman" w:hAnsi="Times New Roman" w:cs="Times New Roman"/>
          <w:lang w:val="en-GB"/>
        </w:rPr>
        <w:t xml:space="preserve">The </w:t>
      </w:r>
      <w:r w:rsidR="00B22CBA" w:rsidRPr="00D03B61">
        <w:rPr>
          <w:rFonts w:ascii="Times New Roman" w:hAnsi="Times New Roman" w:cs="Times New Roman"/>
          <w:lang w:val="en-GB"/>
        </w:rPr>
        <w:t xml:space="preserve">increase </w:t>
      </w:r>
      <w:r w:rsidRPr="00D03B61">
        <w:rPr>
          <w:rFonts w:ascii="Times New Roman" w:hAnsi="Times New Roman" w:cs="Times New Roman"/>
          <w:lang w:val="en-GB"/>
        </w:rPr>
        <w:t xml:space="preserve">of basement water </w:t>
      </w:r>
      <w:r w:rsidR="00B22CBA" w:rsidRPr="00D03B61">
        <w:rPr>
          <w:rFonts w:ascii="Times New Roman" w:hAnsi="Times New Roman" w:cs="Times New Roman"/>
          <w:lang w:val="en-GB"/>
        </w:rPr>
        <w:t xml:space="preserve">temperature </w:t>
      </w:r>
      <w:r w:rsidRPr="00D03B61">
        <w:rPr>
          <w:rFonts w:ascii="Times New Roman" w:hAnsi="Times New Roman" w:cs="Times New Roman"/>
          <w:lang w:val="en-GB"/>
        </w:rPr>
        <w:t xml:space="preserve">which enters the cold wall affects the performance of natural convection in the annulus. It will decrease the heat radiated from the fuel drain tank which can be </w:t>
      </w:r>
      <w:r w:rsidR="00E92D79" w:rsidRPr="00D03B61">
        <w:rPr>
          <w:rFonts w:ascii="Times New Roman" w:hAnsi="Times New Roman" w:cs="Times New Roman"/>
          <w:lang w:val="en-GB"/>
        </w:rPr>
        <w:t>transferred</w:t>
      </w:r>
      <w:r w:rsidRPr="00D03B61">
        <w:rPr>
          <w:rFonts w:ascii="Times New Roman" w:hAnsi="Times New Roman" w:cs="Times New Roman"/>
          <w:lang w:val="en-GB"/>
        </w:rPr>
        <w:t xml:space="preserve"> to the water in the annulus through natural convection. The flow resistances in the system will also disturb the natural convection of water in the cold wall and air in the dry radiator. </w:t>
      </w:r>
    </w:p>
    <w:p w14:paraId="6D947819" w14:textId="77777777" w:rsidR="004B6665" w:rsidRPr="00D03B61" w:rsidRDefault="004B6665" w:rsidP="004B6665">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lang w:eastAsia="en-ID"/>
        </w:rPr>
      </w:pPr>
    </w:p>
    <w:p w14:paraId="73D050C3" w14:textId="77777777" w:rsidR="004B6665" w:rsidRPr="00D03B61" w:rsidRDefault="004B6665" w:rsidP="004B6665">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iCs/>
          <w:sz w:val="20"/>
          <w:lang w:eastAsia="en-ID"/>
        </w:rPr>
      </w:pPr>
      <w:r w:rsidRPr="00D03B61">
        <w:rPr>
          <w:i/>
          <w:iCs/>
          <w:sz w:val="20"/>
          <w:lang w:eastAsia="en-ID"/>
        </w:rPr>
        <w:t>Step III</w:t>
      </w:r>
    </w:p>
    <w:p w14:paraId="42A5CEEE" w14:textId="6553A2A1" w:rsidR="00DD06A4" w:rsidRPr="00D03B61" w:rsidRDefault="004B6665" w:rsidP="00DD06A4">
      <w:pPr>
        <w:pStyle w:val="HTMLPreformatted"/>
        <w:shd w:val="clear" w:color="auto" w:fill="F8F9FA"/>
        <w:tabs>
          <w:tab w:val="clear" w:pos="916"/>
          <w:tab w:val="left" w:pos="567"/>
        </w:tabs>
        <w:spacing w:line="276" w:lineRule="auto"/>
        <w:ind w:firstLine="567"/>
        <w:jc w:val="both"/>
        <w:rPr>
          <w:rFonts w:ascii="Times New Roman" w:hAnsi="Times New Roman" w:cs="Times New Roman"/>
          <w:lang w:val="en-GB"/>
        </w:rPr>
      </w:pPr>
      <w:r w:rsidRPr="00D03B61">
        <w:rPr>
          <w:rFonts w:ascii="Times New Roman" w:hAnsi="Times New Roman" w:cs="Times New Roman"/>
          <w:lang w:val="en-GB"/>
        </w:rPr>
        <w:t xml:space="preserve">Investigation of factors </w:t>
      </w:r>
      <w:r w:rsidR="00E92D79" w:rsidRPr="00D03B61">
        <w:rPr>
          <w:rFonts w:ascii="Times New Roman" w:hAnsi="Times New Roman" w:cs="Times New Roman"/>
          <w:lang w:val="en-GB"/>
        </w:rPr>
        <w:t xml:space="preserve">or parameters </w:t>
      </w:r>
      <w:r w:rsidRPr="00D03B61">
        <w:rPr>
          <w:rFonts w:ascii="Times New Roman" w:hAnsi="Times New Roman" w:cs="Times New Roman"/>
          <w:lang w:val="en-GB"/>
        </w:rPr>
        <w:t xml:space="preserve">which contribute to the increase of cold wall inlet water temperature and flow resistances in the system can be performed using fault tree analysis as shown in Fig. </w:t>
      </w:r>
      <w:r w:rsidR="00E92D79" w:rsidRPr="00D03B61">
        <w:rPr>
          <w:rFonts w:ascii="Times New Roman" w:hAnsi="Times New Roman" w:cs="Times New Roman"/>
          <w:lang w:val="en-GB"/>
        </w:rPr>
        <w:t>5</w:t>
      </w:r>
      <w:r w:rsidRPr="00D03B61">
        <w:rPr>
          <w:rFonts w:ascii="Times New Roman" w:hAnsi="Times New Roman" w:cs="Times New Roman"/>
          <w:lang w:val="en-GB"/>
        </w:rPr>
        <w:t xml:space="preserve">. </w:t>
      </w:r>
      <w:r w:rsidR="00DD06A4" w:rsidRPr="00D03B61">
        <w:rPr>
          <w:rFonts w:ascii="Times New Roman" w:hAnsi="Times New Roman" w:cs="Times New Roman"/>
          <w:lang w:val="en-GB"/>
        </w:rPr>
        <w:t xml:space="preserve">The radiator outlet pipe is the pipe which connects the radiator outlet to the basement, the expansion tank outlet pipe is the pipe </w:t>
      </w:r>
      <w:r w:rsidR="00DD06A4" w:rsidRPr="00D03B61">
        <w:rPr>
          <w:rFonts w:ascii="Times New Roman" w:hAnsi="Times New Roman" w:cs="Times New Roman"/>
          <w:lang w:val="en-GB"/>
        </w:rPr>
        <w:lastRenderedPageBreak/>
        <w:t xml:space="preserve">which connects the expansion tank to the radiator, and the expansion tank inlet pipe is the pipe which connects the expansion tank to the basement.  </w:t>
      </w:r>
    </w:p>
    <w:p w14:paraId="1C1B22D6" w14:textId="77777777" w:rsidR="00E92D79" w:rsidRPr="00D03B61" w:rsidRDefault="00E92D79" w:rsidP="004B6665">
      <w:pPr>
        <w:pStyle w:val="HTMLPreformatted"/>
        <w:shd w:val="clear" w:color="auto" w:fill="F8F9FA"/>
        <w:tabs>
          <w:tab w:val="clear" w:pos="916"/>
          <w:tab w:val="left" w:pos="567"/>
        </w:tabs>
        <w:spacing w:line="276" w:lineRule="auto"/>
        <w:jc w:val="both"/>
        <w:rPr>
          <w:rFonts w:ascii="Times New Roman" w:hAnsi="Times New Roman" w:cs="Times New Roman"/>
          <w:i/>
          <w:iCs/>
          <w:lang w:val="en-GB"/>
        </w:rPr>
      </w:pPr>
    </w:p>
    <w:p w14:paraId="5AA78951" w14:textId="0143C64E" w:rsidR="00E92D79" w:rsidRPr="00D03B61" w:rsidRDefault="005767B5" w:rsidP="00E92D79">
      <w:pPr>
        <w:pStyle w:val="HTMLPreformatted"/>
        <w:shd w:val="clear" w:color="auto" w:fill="F8F9FA"/>
        <w:tabs>
          <w:tab w:val="clear" w:pos="916"/>
          <w:tab w:val="left" w:pos="567"/>
        </w:tabs>
        <w:spacing w:line="276" w:lineRule="auto"/>
        <w:jc w:val="center"/>
        <w:rPr>
          <w:rFonts w:ascii="Times New Roman" w:hAnsi="Times New Roman" w:cs="Times New Roman"/>
          <w:lang w:val="en-GB"/>
        </w:rPr>
      </w:pPr>
      <w:ins w:id="36" w:author="diahhidayanti" w:date="2024-08-24T19:05:00Z" w16du:dateUtc="2024-08-24T12:05:00Z">
        <w:r>
          <w:rPr>
            <w:noProof/>
          </w:rPr>
          <w:drawing>
            <wp:inline distT="0" distB="0" distL="0" distR="0" wp14:anchorId="201B4826" wp14:editId="0365C1B0">
              <wp:extent cx="5746750" cy="3848082"/>
              <wp:effectExtent l="0" t="0" r="6350" b="635"/>
              <wp:docPr id="712888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8646" name="Picture 1" descr="A screenshot of a computer&#10;&#10;Description automatically generated"/>
                      <pic:cNvPicPr/>
                    </pic:nvPicPr>
                    <pic:blipFill rotWithShape="1">
                      <a:blip r:embed="rId18"/>
                      <a:srcRect l="24146" t="28851" r="25066" b="10692"/>
                      <a:stretch/>
                    </pic:blipFill>
                    <pic:spPr bwMode="auto">
                      <a:xfrm>
                        <a:off x="0" y="0"/>
                        <a:ext cx="5790807" cy="3877583"/>
                      </a:xfrm>
                      <a:prstGeom prst="rect">
                        <a:avLst/>
                      </a:prstGeom>
                      <a:ln>
                        <a:noFill/>
                      </a:ln>
                      <a:extLst>
                        <a:ext uri="{53640926-AAD7-44D8-BBD7-CCE9431645EC}">
                          <a14:shadowObscured xmlns:a14="http://schemas.microsoft.com/office/drawing/2010/main"/>
                        </a:ext>
                      </a:extLst>
                    </pic:spPr>
                  </pic:pic>
                </a:graphicData>
              </a:graphic>
            </wp:inline>
          </w:drawing>
        </w:r>
      </w:ins>
      <w:commentRangeStart w:id="37"/>
      <w:del w:id="38" w:author="diahhidayanti" w:date="2024-08-24T17:40:00Z" w16du:dateUtc="2024-08-24T10:40:00Z">
        <w:r w:rsidR="00E92D79" w:rsidRPr="00D03B61" w:rsidDel="00772788">
          <w:rPr>
            <w:noProof/>
            <w:lang w:val="en-GB"/>
          </w:rPr>
          <w:drawing>
            <wp:inline distT="0" distB="0" distL="0" distR="0" wp14:anchorId="3F7684B5" wp14:editId="3617E7D0">
              <wp:extent cx="5694595" cy="3575050"/>
              <wp:effectExtent l="0" t="0" r="1905" b="6350"/>
              <wp:docPr id="181441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1135" name="Picture 1" descr="A screenshot of a computer&#10;&#10;Description automatically generated"/>
                      <pic:cNvPicPr/>
                    </pic:nvPicPr>
                    <pic:blipFill rotWithShape="1">
                      <a:blip r:embed="rId19"/>
                      <a:srcRect l="14846" t="17599" r="21169" b="5712"/>
                      <a:stretch/>
                    </pic:blipFill>
                    <pic:spPr bwMode="auto">
                      <a:xfrm>
                        <a:off x="0" y="0"/>
                        <a:ext cx="5779317" cy="3628238"/>
                      </a:xfrm>
                      <a:prstGeom prst="rect">
                        <a:avLst/>
                      </a:prstGeom>
                      <a:ln>
                        <a:noFill/>
                      </a:ln>
                      <a:extLst>
                        <a:ext uri="{53640926-AAD7-44D8-BBD7-CCE9431645EC}">
                          <a14:shadowObscured xmlns:a14="http://schemas.microsoft.com/office/drawing/2010/main"/>
                        </a:ext>
                      </a:extLst>
                    </pic:spPr>
                  </pic:pic>
                </a:graphicData>
              </a:graphic>
            </wp:inline>
          </w:drawing>
        </w:r>
      </w:del>
      <w:commentRangeEnd w:id="37"/>
      <w:r w:rsidR="00A04195">
        <w:rPr>
          <w:rStyle w:val="CommentReference"/>
          <w:rFonts w:ascii="Times New Roman" w:hAnsi="Times New Roman" w:cs="Times New Roman"/>
          <w:lang w:val="en-GB" w:eastAsia="en-US"/>
        </w:rPr>
        <w:commentReference w:id="37"/>
      </w:r>
    </w:p>
    <w:p w14:paraId="4C971258" w14:textId="684BCFF9" w:rsidR="00E92D79" w:rsidRPr="00D03B61" w:rsidRDefault="00E92D79" w:rsidP="00DD06A4">
      <w:pPr>
        <w:pStyle w:val="HTMLPreformatted"/>
        <w:shd w:val="clear" w:color="auto" w:fill="F8F9FA"/>
        <w:tabs>
          <w:tab w:val="clear" w:pos="916"/>
          <w:tab w:val="left" w:pos="567"/>
        </w:tabs>
        <w:spacing w:before="60" w:line="276" w:lineRule="auto"/>
        <w:jc w:val="center"/>
        <w:rPr>
          <w:rFonts w:ascii="Times New Roman" w:hAnsi="Times New Roman" w:cs="Times New Roman"/>
          <w:i/>
          <w:iCs/>
          <w:lang w:val="en-GB"/>
        </w:rPr>
      </w:pPr>
      <w:r w:rsidRPr="00D03B61">
        <w:rPr>
          <w:rFonts w:ascii="Times New Roman" w:hAnsi="Times New Roman" w:cs="Times New Roman"/>
          <w:i/>
          <w:iCs/>
          <w:sz w:val="18"/>
          <w:szCs w:val="18"/>
          <w:lang w:val="en-GB"/>
        </w:rPr>
        <w:t>FIG. 5. Fault tree analysis</w:t>
      </w:r>
    </w:p>
    <w:p w14:paraId="3016FA91" w14:textId="77777777" w:rsidR="00E92D79" w:rsidRPr="00D03B61" w:rsidRDefault="00E92D79" w:rsidP="004B6665">
      <w:pPr>
        <w:pStyle w:val="HTMLPreformatted"/>
        <w:shd w:val="clear" w:color="auto" w:fill="F8F9FA"/>
        <w:tabs>
          <w:tab w:val="clear" w:pos="916"/>
          <w:tab w:val="left" w:pos="567"/>
        </w:tabs>
        <w:spacing w:line="276" w:lineRule="auto"/>
        <w:jc w:val="both"/>
        <w:rPr>
          <w:rFonts w:ascii="Times New Roman" w:hAnsi="Times New Roman" w:cs="Times New Roman"/>
          <w:i/>
          <w:iCs/>
          <w:lang w:val="en-GB"/>
        </w:rPr>
      </w:pPr>
    </w:p>
    <w:p w14:paraId="1BAE9642" w14:textId="39067C09" w:rsidR="004B6665" w:rsidRPr="00D03B61" w:rsidRDefault="004B6665" w:rsidP="004B6665">
      <w:pPr>
        <w:pStyle w:val="HTMLPreformatted"/>
        <w:shd w:val="clear" w:color="auto" w:fill="F8F9FA"/>
        <w:tabs>
          <w:tab w:val="clear" w:pos="916"/>
          <w:tab w:val="left" w:pos="567"/>
        </w:tabs>
        <w:spacing w:line="276" w:lineRule="auto"/>
        <w:jc w:val="both"/>
        <w:rPr>
          <w:rFonts w:ascii="Times New Roman" w:hAnsi="Times New Roman" w:cs="Times New Roman"/>
          <w:lang w:val="en-GB"/>
        </w:rPr>
      </w:pPr>
      <w:r w:rsidRPr="00D03B61">
        <w:rPr>
          <w:rFonts w:ascii="Times New Roman" w:hAnsi="Times New Roman" w:cs="Times New Roman"/>
          <w:i/>
          <w:iCs/>
          <w:lang w:val="en-GB"/>
        </w:rPr>
        <w:t>Step IV</w:t>
      </w:r>
    </w:p>
    <w:p w14:paraId="2A0A21F1" w14:textId="62FB35C2" w:rsidR="005C09BE" w:rsidRDefault="00172EF0" w:rsidP="004B6665">
      <w:pPr>
        <w:pStyle w:val="HTMLPreformatted"/>
        <w:shd w:val="clear" w:color="auto" w:fill="F8F9FA"/>
        <w:tabs>
          <w:tab w:val="clear" w:pos="916"/>
        </w:tabs>
        <w:spacing w:line="276" w:lineRule="auto"/>
        <w:ind w:firstLine="567"/>
        <w:jc w:val="both"/>
        <w:rPr>
          <w:ins w:id="39" w:author="diahhidayanti" w:date="2024-08-24T20:59:00Z" w16du:dateUtc="2024-08-24T13:59:00Z"/>
          <w:rFonts w:ascii="Times New Roman" w:hAnsi="Times New Roman" w:cs="Times New Roman"/>
          <w:lang w:val="en-GB"/>
        </w:rPr>
      </w:pPr>
      <w:bookmarkStart w:id="40" w:name="_Hlk175499046"/>
      <w:ins w:id="41" w:author="diahhidayanti" w:date="2024-08-24T20:41:00Z" w16du:dateUtc="2024-08-24T13:41:00Z">
        <w:r>
          <w:rPr>
            <w:rFonts w:ascii="Times New Roman" w:hAnsi="Times New Roman" w:cs="Times New Roman"/>
            <w:lang w:val="en-GB"/>
          </w:rPr>
          <w:t>In step IV, t</w:t>
        </w:r>
      </w:ins>
      <w:ins w:id="42" w:author="diahhidayanti" w:date="2024-08-24T20:40:00Z" w16du:dateUtc="2024-08-24T13:40:00Z">
        <w:r>
          <w:rPr>
            <w:rFonts w:ascii="Times New Roman" w:hAnsi="Times New Roman" w:cs="Times New Roman"/>
            <w:lang w:val="en-GB"/>
          </w:rPr>
          <w:t>he result of step III</w:t>
        </w:r>
      </w:ins>
      <w:ins w:id="43" w:author="diahhidayanti" w:date="2024-08-24T20:41:00Z" w16du:dateUtc="2024-08-24T13:41:00Z">
        <w:r>
          <w:rPr>
            <w:rFonts w:ascii="Times New Roman" w:hAnsi="Times New Roman" w:cs="Times New Roman"/>
            <w:lang w:val="en-GB"/>
          </w:rPr>
          <w:t xml:space="preserve"> can be evaluated qualitat</w:t>
        </w:r>
      </w:ins>
      <w:ins w:id="44" w:author="diahhidayanti" w:date="2024-08-24T20:42:00Z" w16du:dateUtc="2024-08-24T13:42:00Z">
        <w:r>
          <w:rPr>
            <w:rFonts w:ascii="Times New Roman" w:hAnsi="Times New Roman" w:cs="Times New Roman"/>
            <w:lang w:val="en-GB"/>
          </w:rPr>
          <w:t>ively and quantitatively. The quantitative evaluation needs the values of</w:t>
        </w:r>
      </w:ins>
      <w:ins w:id="45" w:author="diahhidayanti" w:date="2024-08-24T20:44:00Z" w16du:dateUtc="2024-08-24T13:44:00Z">
        <w:r>
          <w:rPr>
            <w:rFonts w:ascii="Times New Roman" w:hAnsi="Times New Roman" w:cs="Times New Roman"/>
            <w:lang w:val="en-GB"/>
          </w:rPr>
          <w:t xml:space="preserve"> </w:t>
        </w:r>
      </w:ins>
      <w:ins w:id="46" w:author="diahhidayanti" w:date="2024-08-24T21:01:00Z" w16du:dateUtc="2024-08-24T14:01:00Z">
        <w:r w:rsidR="008E3C7E">
          <w:rPr>
            <w:rFonts w:ascii="Times New Roman" w:hAnsi="Times New Roman" w:cs="Times New Roman"/>
            <w:lang w:val="en-GB"/>
          </w:rPr>
          <w:t xml:space="preserve">the </w:t>
        </w:r>
      </w:ins>
      <w:ins w:id="47" w:author="diahhidayanti" w:date="2024-08-24T20:44:00Z" w16du:dateUtc="2024-08-24T13:44:00Z">
        <w:r>
          <w:rPr>
            <w:rFonts w:ascii="Times New Roman" w:hAnsi="Times New Roman" w:cs="Times New Roman"/>
            <w:lang w:val="en-GB"/>
          </w:rPr>
          <w:t xml:space="preserve">failure rate of </w:t>
        </w:r>
      </w:ins>
      <w:ins w:id="48" w:author="diahhidayanti" w:date="2024-08-24T20:50:00Z" w16du:dateUtc="2024-08-24T13:50:00Z">
        <w:r w:rsidR="005807C5">
          <w:rPr>
            <w:rFonts w:ascii="Times New Roman" w:hAnsi="Times New Roman" w:cs="Times New Roman"/>
            <w:lang w:val="en-GB"/>
          </w:rPr>
          <w:t xml:space="preserve">components in </w:t>
        </w:r>
      </w:ins>
      <w:ins w:id="49" w:author="diahhidayanti" w:date="2024-08-24T20:44:00Z" w16du:dateUtc="2024-08-24T13:44:00Z">
        <w:r>
          <w:rPr>
            <w:rFonts w:ascii="Times New Roman" w:hAnsi="Times New Roman" w:cs="Times New Roman"/>
            <w:lang w:val="en-GB"/>
          </w:rPr>
          <w:t xml:space="preserve">all </w:t>
        </w:r>
      </w:ins>
      <w:ins w:id="50" w:author="diahhidayanti" w:date="2024-08-24T20:45:00Z" w16du:dateUtc="2024-08-24T13:45:00Z">
        <w:r>
          <w:rPr>
            <w:rFonts w:ascii="Times New Roman" w:hAnsi="Times New Roman" w:cs="Times New Roman"/>
            <w:lang w:val="en-GB"/>
          </w:rPr>
          <w:t>basic events.</w:t>
        </w:r>
      </w:ins>
      <w:ins w:id="51" w:author="diahhidayanti" w:date="2024-08-24T20:46:00Z" w16du:dateUtc="2024-08-24T13:46:00Z">
        <w:r>
          <w:rPr>
            <w:rFonts w:ascii="Times New Roman" w:hAnsi="Times New Roman" w:cs="Times New Roman"/>
            <w:lang w:val="en-GB"/>
          </w:rPr>
          <w:t xml:space="preserve"> The reliability of </w:t>
        </w:r>
      </w:ins>
      <w:ins w:id="52" w:author="diahhidayanti" w:date="2024-08-24T21:02:00Z" w16du:dateUtc="2024-08-24T14:02:00Z">
        <w:r w:rsidR="008E3C7E">
          <w:rPr>
            <w:rFonts w:ascii="Times New Roman" w:hAnsi="Times New Roman" w:cs="Times New Roman"/>
            <w:lang w:val="en-GB"/>
          </w:rPr>
          <w:t xml:space="preserve">the </w:t>
        </w:r>
      </w:ins>
      <w:ins w:id="53" w:author="diahhidayanti" w:date="2024-08-24T20:46:00Z" w16du:dateUtc="2024-08-24T13:46:00Z">
        <w:r>
          <w:rPr>
            <w:rFonts w:ascii="Times New Roman" w:hAnsi="Times New Roman" w:cs="Times New Roman"/>
            <w:lang w:val="en-GB"/>
          </w:rPr>
          <w:t>TMSR500 p</w:t>
        </w:r>
      </w:ins>
      <w:ins w:id="54" w:author="diahhidayanti" w:date="2024-08-24T20:47:00Z" w16du:dateUtc="2024-08-24T13:47:00Z">
        <w:r>
          <w:rPr>
            <w:rFonts w:ascii="Times New Roman" w:hAnsi="Times New Roman" w:cs="Times New Roman"/>
            <w:lang w:val="en-GB"/>
          </w:rPr>
          <w:t>a</w:t>
        </w:r>
      </w:ins>
      <w:ins w:id="55" w:author="diahhidayanti" w:date="2024-08-24T20:46:00Z" w16du:dateUtc="2024-08-24T13:46:00Z">
        <w:r>
          <w:rPr>
            <w:rFonts w:ascii="Times New Roman" w:hAnsi="Times New Roman" w:cs="Times New Roman"/>
            <w:lang w:val="en-GB"/>
          </w:rPr>
          <w:t>ssive</w:t>
        </w:r>
      </w:ins>
      <w:ins w:id="56" w:author="diahhidayanti" w:date="2024-08-24T20:47:00Z" w16du:dateUtc="2024-08-24T13:47:00Z">
        <w:r>
          <w:rPr>
            <w:rFonts w:ascii="Times New Roman" w:hAnsi="Times New Roman" w:cs="Times New Roman"/>
            <w:lang w:val="en-GB"/>
          </w:rPr>
          <w:t xml:space="preserve"> cooling system is determined by the </w:t>
        </w:r>
      </w:ins>
      <w:ins w:id="57" w:author="diahhidayanti" w:date="2024-08-24T20:48:00Z" w16du:dateUtc="2024-08-24T13:48:00Z">
        <w:r>
          <w:rPr>
            <w:rFonts w:ascii="Times New Roman" w:hAnsi="Times New Roman" w:cs="Times New Roman"/>
            <w:lang w:val="en-GB"/>
          </w:rPr>
          <w:t xml:space="preserve">probability of the increase of cold wall inlet water temperature </w:t>
        </w:r>
        <w:r w:rsidR="005807C5">
          <w:rPr>
            <w:rFonts w:ascii="Times New Roman" w:hAnsi="Times New Roman" w:cs="Times New Roman"/>
            <w:lang w:val="en-GB"/>
          </w:rPr>
          <w:t xml:space="preserve">which is calculated by </w:t>
        </w:r>
      </w:ins>
      <w:ins w:id="58" w:author="diahhidayanti" w:date="2024-08-24T20:49:00Z" w16du:dateUtc="2024-08-24T13:49:00Z">
        <w:r w:rsidR="005807C5">
          <w:rPr>
            <w:rFonts w:ascii="Times New Roman" w:hAnsi="Times New Roman" w:cs="Times New Roman"/>
            <w:lang w:val="en-GB"/>
          </w:rPr>
          <w:t xml:space="preserve">summing all </w:t>
        </w:r>
      </w:ins>
      <w:ins w:id="59" w:author="diahhidayanti" w:date="2024-08-24T20:51:00Z" w16du:dateUtc="2024-08-24T13:51:00Z">
        <w:r w:rsidR="005807C5">
          <w:rPr>
            <w:rFonts w:ascii="Times New Roman" w:hAnsi="Times New Roman" w:cs="Times New Roman"/>
            <w:lang w:val="en-GB"/>
          </w:rPr>
          <w:t>the probability of all basic events</w:t>
        </w:r>
      </w:ins>
      <w:ins w:id="60" w:author="diahhidayanti" w:date="2024-08-24T20:52:00Z" w16du:dateUtc="2024-08-24T13:52:00Z">
        <w:r w:rsidR="005807C5">
          <w:rPr>
            <w:rFonts w:ascii="Times New Roman" w:hAnsi="Times New Roman" w:cs="Times New Roman"/>
            <w:lang w:val="en-GB"/>
          </w:rPr>
          <w:t xml:space="preserve">. </w:t>
        </w:r>
      </w:ins>
      <w:ins w:id="61" w:author="diahhidayanti" w:date="2024-08-25T04:12:00Z" w16du:dateUtc="2024-08-24T21:12:00Z">
        <w:r w:rsidR="00FA3EAF">
          <w:rPr>
            <w:rFonts w:ascii="Times New Roman" w:hAnsi="Times New Roman" w:cs="Times New Roman"/>
            <w:lang w:val="en-GB"/>
          </w:rPr>
          <w:t xml:space="preserve">Fig. 5 shows </w:t>
        </w:r>
      </w:ins>
      <w:ins w:id="62" w:author="diahhidayanti" w:date="2024-08-25T04:11:00Z" w16du:dateUtc="2024-08-24T21:11:00Z">
        <w:r w:rsidR="00FA3EAF">
          <w:rPr>
            <w:rFonts w:ascii="Times New Roman" w:hAnsi="Times New Roman" w:cs="Times New Roman"/>
            <w:lang w:val="en-GB"/>
          </w:rPr>
          <w:t>14 basic events</w:t>
        </w:r>
      </w:ins>
      <w:ins w:id="63" w:author="diahhidayanti" w:date="2024-08-25T04:14:00Z" w16du:dateUtc="2024-08-24T21:14:00Z">
        <w:r w:rsidR="00FA3EAF">
          <w:rPr>
            <w:rFonts w:ascii="Times New Roman" w:hAnsi="Times New Roman" w:cs="Times New Roman"/>
            <w:lang w:val="en-GB"/>
          </w:rPr>
          <w:t xml:space="preserve"> in the fault tree analysis.</w:t>
        </w:r>
      </w:ins>
      <w:ins w:id="64" w:author="diahhidayanti" w:date="2024-08-25T04:11:00Z" w16du:dateUtc="2024-08-24T21:11:00Z">
        <w:r w:rsidR="00FA3EAF">
          <w:rPr>
            <w:rFonts w:ascii="Times New Roman" w:hAnsi="Times New Roman" w:cs="Times New Roman"/>
            <w:lang w:val="en-GB"/>
          </w:rPr>
          <w:t xml:space="preserve"> </w:t>
        </w:r>
      </w:ins>
    </w:p>
    <w:p w14:paraId="13C72916" w14:textId="049441CB" w:rsidR="004B6665" w:rsidRPr="00D03B61" w:rsidRDefault="005807C5" w:rsidP="005C09BE">
      <w:pPr>
        <w:pStyle w:val="HTMLPreformatted"/>
        <w:shd w:val="clear" w:color="auto" w:fill="F8F9FA"/>
        <w:tabs>
          <w:tab w:val="clear" w:pos="916"/>
        </w:tabs>
        <w:spacing w:line="276" w:lineRule="auto"/>
        <w:ind w:firstLine="567"/>
        <w:jc w:val="both"/>
        <w:rPr>
          <w:rFonts w:ascii="Times New Roman" w:hAnsi="Times New Roman" w:cs="Times New Roman"/>
          <w:lang w:val="en-GB"/>
        </w:rPr>
      </w:pPr>
      <w:ins w:id="65" w:author="diahhidayanti" w:date="2024-08-24T20:52:00Z" w16du:dateUtc="2024-08-24T13:52:00Z">
        <w:r>
          <w:rPr>
            <w:rFonts w:ascii="Times New Roman" w:hAnsi="Times New Roman" w:cs="Times New Roman"/>
            <w:lang w:val="en-GB"/>
          </w:rPr>
          <w:t xml:space="preserve">In this paper, </w:t>
        </w:r>
      </w:ins>
      <w:ins w:id="66" w:author="diahhidayanti" w:date="2024-08-24T20:53:00Z" w16du:dateUtc="2024-08-24T13:53:00Z">
        <w:r>
          <w:rPr>
            <w:rFonts w:ascii="Times New Roman" w:hAnsi="Times New Roman" w:cs="Times New Roman"/>
            <w:lang w:val="en-GB"/>
          </w:rPr>
          <w:t>evaluation of the reliability of</w:t>
        </w:r>
      </w:ins>
      <w:ins w:id="67" w:author="diahhidayanti" w:date="2024-08-24T20:54:00Z" w16du:dateUtc="2024-08-24T13:54:00Z">
        <w:r>
          <w:rPr>
            <w:rFonts w:ascii="Times New Roman" w:hAnsi="Times New Roman" w:cs="Times New Roman"/>
            <w:lang w:val="en-GB"/>
          </w:rPr>
          <w:t xml:space="preserve"> </w:t>
        </w:r>
      </w:ins>
      <w:ins w:id="68" w:author="diahhidayanti" w:date="2024-08-24T20:53:00Z" w16du:dateUtc="2024-08-24T13:53:00Z">
        <w:r>
          <w:rPr>
            <w:rFonts w:ascii="Times New Roman" w:hAnsi="Times New Roman" w:cs="Times New Roman"/>
            <w:lang w:val="en-GB"/>
          </w:rPr>
          <w:t>the TMSR500 passive cooling system</w:t>
        </w:r>
      </w:ins>
      <w:ins w:id="69" w:author="diahhidayanti" w:date="2024-08-24T20:54:00Z" w16du:dateUtc="2024-08-24T13:54:00Z">
        <w:r>
          <w:rPr>
            <w:rFonts w:ascii="Times New Roman" w:hAnsi="Times New Roman" w:cs="Times New Roman"/>
            <w:lang w:val="en-GB"/>
          </w:rPr>
          <w:t xml:space="preserve"> is performed qualitatively by identifying </w:t>
        </w:r>
      </w:ins>
      <w:ins w:id="70" w:author="diahhidayanti" w:date="2024-08-24T20:55:00Z" w16du:dateUtc="2024-08-24T13:55:00Z">
        <w:r>
          <w:rPr>
            <w:rFonts w:ascii="Times New Roman" w:hAnsi="Times New Roman" w:cs="Times New Roman"/>
            <w:lang w:val="en-GB"/>
          </w:rPr>
          <w:t xml:space="preserve">the root causes </w:t>
        </w:r>
      </w:ins>
      <w:ins w:id="71" w:author="diahhidayanti" w:date="2024-08-24T20:56:00Z" w16du:dateUtc="2024-08-24T13:56:00Z">
        <w:r>
          <w:rPr>
            <w:rFonts w:ascii="Times New Roman" w:hAnsi="Times New Roman" w:cs="Times New Roman"/>
            <w:lang w:val="en-GB"/>
          </w:rPr>
          <w:t xml:space="preserve">of </w:t>
        </w:r>
      </w:ins>
      <w:ins w:id="72" w:author="diahhidayanti" w:date="2024-08-24T20:57:00Z" w16du:dateUtc="2024-08-24T13:57:00Z">
        <w:r>
          <w:rPr>
            <w:rFonts w:ascii="Times New Roman" w:hAnsi="Times New Roman" w:cs="Times New Roman"/>
            <w:lang w:val="en-GB"/>
          </w:rPr>
          <w:t xml:space="preserve">an undesired event </w:t>
        </w:r>
      </w:ins>
      <w:ins w:id="73" w:author="diahhidayanti" w:date="2024-08-25T17:26:00Z" w16du:dateUtc="2024-08-25T10:26:00Z">
        <w:r w:rsidR="00A810E8">
          <w:rPr>
            <w:rFonts w:ascii="Times New Roman" w:hAnsi="Times New Roman" w:cs="Times New Roman"/>
            <w:lang w:val="en-GB"/>
          </w:rPr>
          <w:t>that</w:t>
        </w:r>
      </w:ins>
      <w:ins w:id="74" w:author="diahhidayanti" w:date="2024-08-24T20:57:00Z" w16du:dateUtc="2024-08-24T13:57:00Z">
        <w:r>
          <w:rPr>
            <w:rFonts w:ascii="Times New Roman" w:hAnsi="Times New Roman" w:cs="Times New Roman"/>
            <w:lang w:val="en-GB"/>
          </w:rPr>
          <w:t xml:space="preserve"> </w:t>
        </w:r>
      </w:ins>
      <w:ins w:id="75" w:author="diahhidayanti" w:date="2024-08-24T20:58:00Z" w16du:dateUtc="2024-08-24T13:58:00Z">
        <w:r>
          <w:rPr>
            <w:rFonts w:ascii="Times New Roman" w:hAnsi="Times New Roman" w:cs="Times New Roman"/>
            <w:lang w:val="en-GB"/>
          </w:rPr>
          <w:t>mostly threaten</w:t>
        </w:r>
      </w:ins>
      <w:ins w:id="76" w:author="diahhidayanti" w:date="2024-08-24T21:02:00Z" w16du:dateUtc="2024-08-24T14:02:00Z">
        <w:r w:rsidR="008E3C7E">
          <w:rPr>
            <w:rFonts w:ascii="Times New Roman" w:hAnsi="Times New Roman" w:cs="Times New Roman"/>
            <w:lang w:val="en-GB"/>
          </w:rPr>
          <w:t>s</w:t>
        </w:r>
      </w:ins>
      <w:ins w:id="77" w:author="diahhidayanti" w:date="2024-08-24T20:58:00Z" w16du:dateUtc="2024-08-24T13:58:00Z">
        <w:r>
          <w:rPr>
            <w:rFonts w:ascii="Times New Roman" w:hAnsi="Times New Roman" w:cs="Times New Roman"/>
            <w:lang w:val="en-GB"/>
          </w:rPr>
          <w:t xml:space="preserve"> the </w:t>
        </w:r>
        <w:r w:rsidR="005C09BE">
          <w:rPr>
            <w:rFonts w:ascii="Times New Roman" w:hAnsi="Times New Roman" w:cs="Times New Roman"/>
            <w:lang w:val="en-GB"/>
          </w:rPr>
          <w:t>passive cooling system</w:t>
        </w:r>
      </w:ins>
      <w:ins w:id="78" w:author="diahhidayanti" w:date="2024-08-24T21:00:00Z" w16du:dateUtc="2024-08-24T14:00:00Z">
        <w:r w:rsidR="005C09BE">
          <w:rPr>
            <w:rFonts w:ascii="Times New Roman" w:hAnsi="Times New Roman" w:cs="Times New Roman"/>
            <w:lang w:val="en-GB"/>
          </w:rPr>
          <w:t>,</w:t>
        </w:r>
      </w:ins>
      <w:ins w:id="79" w:author="diahhidayanti" w:date="2024-08-24T20:58:00Z" w16du:dateUtc="2024-08-24T13:58:00Z">
        <w:r w:rsidR="005C09BE">
          <w:rPr>
            <w:rFonts w:ascii="Times New Roman" w:hAnsi="Times New Roman" w:cs="Times New Roman"/>
            <w:lang w:val="en-GB"/>
          </w:rPr>
          <w:t xml:space="preserve"> i.e.</w:t>
        </w:r>
      </w:ins>
      <w:ins w:id="80" w:author="diahhidayanti" w:date="2024-08-25T17:29:00Z" w16du:dateUtc="2024-08-25T10:29:00Z">
        <w:r w:rsidR="00A810E8">
          <w:rPr>
            <w:rFonts w:ascii="Times New Roman" w:hAnsi="Times New Roman" w:cs="Times New Roman"/>
            <w:lang w:val="en-GB"/>
          </w:rPr>
          <w:t>,</w:t>
        </w:r>
      </w:ins>
      <w:ins w:id="81" w:author="diahhidayanti" w:date="2024-08-24T20:59:00Z" w16du:dateUtc="2024-08-24T13:59:00Z">
        <w:r w:rsidR="005C09BE">
          <w:rPr>
            <w:rFonts w:ascii="Times New Roman" w:hAnsi="Times New Roman" w:cs="Times New Roman"/>
            <w:lang w:val="en-GB"/>
          </w:rPr>
          <w:t xml:space="preserve"> </w:t>
        </w:r>
        <w:r w:rsidR="005C09BE" w:rsidRPr="00D03B61">
          <w:rPr>
            <w:rFonts w:ascii="Times New Roman" w:hAnsi="Times New Roman" w:cs="Times New Roman"/>
            <w:lang w:val="en-GB"/>
          </w:rPr>
          <w:t>the increase of cold wall inlet water temperature</w:t>
        </w:r>
        <w:r w:rsidR="005C09BE">
          <w:rPr>
            <w:rFonts w:ascii="Times New Roman" w:hAnsi="Times New Roman" w:cs="Times New Roman"/>
            <w:lang w:val="en-GB"/>
          </w:rPr>
          <w:t>.</w:t>
        </w:r>
      </w:ins>
      <w:ins w:id="82" w:author="diahhidayanti" w:date="2024-08-24T20:58:00Z" w16du:dateUtc="2024-08-24T13:58:00Z">
        <w:r w:rsidR="005C09BE">
          <w:rPr>
            <w:rFonts w:ascii="Times New Roman" w:hAnsi="Times New Roman" w:cs="Times New Roman"/>
            <w:lang w:val="en-GB"/>
          </w:rPr>
          <w:t xml:space="preserve"> </w:t>
        </w:r>
      </w:ins>
      <w:ins w:id="83" w:author="diahhidayanti" w:date="2024-08-25T03:53:00Z" w16du:dateUtc="2024-08-24T20:53:00Z">
        <w:r w:rsidR="00C22640">
          <w:rPr>
            <w:rFonts w:ascii="Times New Roman" w:hAnsi="Times New Roman" w:cs="Times New Roman"/>
            <w:lang w:val="en-GB"/>
          </w:rPr>
          <w:t>Ba</w:t>
        </w:r>
      </w:ins>
      <w:ins w:id="84" w:author="diahhidayanti" w:date="2024-08-25T03:54:00Z" w16du:dateUtc="2024-08-24T20:54:00Z">
        <w:r w:rsidR="00C22640">
          <w:rPr>
            <w:rFonts w:ascii="Times New Roman" w:hAnsi="Times New Roman" w:cs="Times New Roman"/>
            <w:lang w:val="en-GB"/>
          </w:rPr>
          <w:t xml:space="preserve">sed on all basic events shown in </w:t>
        </w:r>
      </w:ins>
      <w:r w:rsidR="004B6665" w:rsidRPr="00D03B61">
        <w:rPr>
          <w:rFonts w:ascii="Times New Roman" w:hAnsi="Times New Roman" w:cs="Times New Roman"/>
          <w:lang w:val="en-GB"/>
        </w:rPr>
        <w:t xml:space="preserve">Fig. </w:t>
      </w:r>
      <w:r w:rsidR="00E6273A" w:rsidRPr="00D03B61">
        <w:rPr>
          <w:rFonts w:ascii="Times New Roman" w:hAnsi="Times New Roman" w:cs="Times New Roman"/>
          <w:lang w:val="en-GB"/>
        </w:rPr>
        <w:t>5</w:t>
      </w:r>
      <w:ins w:id="85" w:author="diahhidayanti" w:date="2024-08-25T03:54:00Z" w16du:dateUtc="2024-08-24T20:54:00Z">
        <w:r w:rsidR="00C22640">
          <w:rPr>
            <w:rFonts w:ascii="Times New Roman" w:hAnsi="Times New Roman" w:cs="Times New Roman"/>
            <w:lang w:val="en-GB"/>
          </w:rPr>
          <w:t xml:space="preserve">, </w:t>
        </w:r>
      </w:ins>
      <w:del w:id="86" w:author="diahhidayanti" w:date="2024-08-25T03:54:00Z" w16du:dateUtc="2024-08-24T20:54:00Z">
        <w:r w:rsidR="004B6665" w:rsidRPr="00D03B61" w:rsidDel="00C22640">
          <w:rPr>
            <w:rFonts w:ascii="Times New Roman" w:hAnsi="Times New Roman" w:cs="Times New Roman"/>
            <w:lang w:val="en-GB"/>
          </w:rPr>
          <w:delText xml:space="preserve"> shows that </w:delText>
        </w:r>
      </w:del>
      <w:r w:rsidR="004B6665" w:rsidRPr="00D03B61">
        <w:rPr>
          <w:rFonts w:ascii="Times New Roman" w:hAnsi="Times New Roman" w:cs="Times New Roman"/>
          <w:lang w:val="en-GB"/>
        </w:rPr>
        <w:t xml:space="preserve">there are </w:t>
      </w:r>
      <w:ins w:id="87" w:author="diahhidayanti" w:date="2024-08-25T03:54:00Z" w16du:dateUtc="2024-08-24T20:54:00Z">
        <w:r w:rsidR="00C22640">
          <w:rPr>
            <w:rFonts w:ascii="Times New Roman" w:hAnsi="Times New Roman" w:cs="Times New Roman"/>
            <w:lang w:val="en-GB"/>
          </w:rPr>
          <w:t xml:space="preserve">several </w:t>
        </w:r>
      </w:ins>
      <w:commentRangeStart w:id="88"/>
      <w:commentRangeStart w:id="89"/>
      <w:del w:id="90" w:author="diahhidayanti" w:date="2024-08-25T03:54:00Z" w16du:dateUtc="2024-08-24T20:54:00Z">
        <w:r w:rsidR="004B6665" w:rsidRPr="00D03B61" w:rsidDel="00C22640">
          <w:rPr>
            <w:rFonts w:ascii="Times New Roman" w:hAnsi="Times New Roman" w:cs="Times New Roman"/>
            <w:lang w:val="en-GB"/>
          </w:rPr>
          <w:delText>two f</w:delText>
        </w:r>
      </w:del>
      <w:ins w:id="91" w:author="diahhidayanti" w:date="2024-08-25T03:54:00Z" w16du:dateUtc="2024-08-24T20:54:00Z">
        <w:r w:rsidR="00C22640">
          <w:rPr>
            <w:rFonts w:ascii="Times New Roman" w:hAnsi="Times New Roman" w:cs="Times New Roman"/>
            <w:lang w:val="en-GB"/>
          </w:rPr>
          <w:t>f</w:t>
        </w:r>
      </w:ins>
      <w:r w:rsidR="004B6665" w:rsidRPr="00D03B61">
        <w:rPr>
          <w:rFonts w:ascii="Times New Roman" w:hAnsi="Times New Roman" w:cs="Times New Roman"/>
          <w:lang w:val="en-GB"/>
        </w:rPr>
        <w:t xml:space="preserve">actors which </w:t>
      </w:r>
      <w:ins w:id="92" w:author="diahhidayanti" w:date="2024-08-25T03:55:00Z" w16du:dateUtc="2024-08-24T20:55:00Z">
        <w:r w:rsidR="00C22640">
          <w:rPr>
            <w:rFonts w:ascii="Times New Roman" w:hAnsi="Times New Roman" w:cs="Times New Roman"/>
            <w:lang w:val="en-GB"/>
          </w:rPr>
          <w:t>become the root causes of the</w:t>
        </w:r>
      </w:ins>
      <w:del w:id="93" w:author="diahhidayanti" w:date="2024-08-25T03:55:00Z" w16du:dateUtc="2024-08-24T20:55:00Z">
        <w:r w:rsidR="004B6665" w:rsidRPr="00D03B61" w:rsidDel="00C22640">
          <w:rPr>
            <w:rFonts w:ascii="Times New Roman" w:hAnsi="Times New Roman" w:cs="Times New Roman"/>
            <w:lang w:val="en-GB"/>
          </w:rPr>
          <w:delText xml:space="preserve">have an important contribution </w:delText>
        </w:r>
      </w:del>
      <w:commentRangeEnd w:id="88"/>
      <w:r w:rsidR="00255C8F">
        <w:rPr>
          <w:rStyle w:val="CommentReference"/>
          <w:rFonts w:ascii="Times New Roman" w:hAnsi="Times New Roman" w:cs="Times New Roman"/>
          <w:lang w:val="en-GB" w:eastAsia="en-US"/>
        </w:rPr>
        <w:commentReference w:id="88"/>
      </w:r>
      <w:commentRangeEnd w:id="89"/>
      <w:r w:rsidR="00B72634">
        <w:rPr>
          <w:rStyle w:val="CommentReference"/>
          <w:rFonts w:ascii="Times New Roman" w:hAnsi="Times New Roman" w:cs="Times New Roman"/>
          <w:lang w:val="en-GB" w:eastAsia="en-US"/>
        </w:rPr>
        <w:commentReference w:id="89"/>
      </w:r>
      <w:del w:id="94" w:author="diahhidayanti" w:date="2024-08-25T03:55:00Z" w16du:dateUtc="2024-08-24T20:55:00Z">
        <w:r w:rsidR="004B6665" w:rsidRPr="00D03B61" w:rsidDel="00C22640">
          <w:rPr>
            <w:rFonts w:ascii="Times New Roman" w:hAnsi="Times New Roman" w:cs="Times New Roman"/>
            <w:lang w:val="en-GB"/>
          </w:rPr>
          <w:delText>in</w:delText>
        </w:r>
      </w:del>
      <w:r w:rsidR="004B6665" w:rsidRPr="00D03B61">
        <w:rPr>
          <w:rFonts w:ascii="Times New Roman" w:hAnsi="Times New Roman" w:cs="Times New Roman"/>
          <w:lang w:val="en-GB"/>
        </w:rPr>
        <w:t xml:space="preserve"> increas</w:t>
      </w:r>
      <w:ins w:id="95" w:author="diahhidayanti" w:date="2024-08-25T03:56:00Z" w16du:dateUtc="2024-08-24T20:56:00Z">
        <w:r w:rsidR="00C22640">
          <w:rPr>
            <w:rFonts w:ascii="Times New Roman" w:hAnsi="Times New Roman" w:cs="Times New Roman"/>
            <w:lang w:val="en-GB"/>
          </w:rPr>
          <w:t>e</w:t>
        </w:r>
      </w:ins>
      <w:del w:id="96" w:author="diahhidayanti" w:date="2024-08-25T03:56:00Z" w16du:dateUtc="2024-08-24T20:56:00Z">
        <w:r w:rsidR="004B6665" w:rsidRPr="00D03B61" w:rsidDel="00C22640">
          <w:rPr>
            <w:rFonts w:ascii="Times New Roman" w:hAnsi="Times New Roman" w:cs="Times New Roman"/>
            <w:lang w:val="en-GB"/>
          </w:rPr>
          <w:delText>ing</w:delText>
        </w:r>
      </w:del>
      <w:r w:rsidR="004B6665" w:rsidRPr="00D03B61">
        <w:rPr>
          <w:rFonts w:ascii="Times New Roman" w:hAnsi="Times New Roman" w:cs="Times New Roman"/>
          <w:lang w:val="en-GB"/>
        </w:rPr>
        <w:t xml:space="preserve"> </w:t>
      </w:r>
      <w:ins w:id="97" w:author="diahhidayanti" w:date="2024-08-25T03:56:00Z" w16du:dateUtc="2024-08-24T20:56:00Z">
        <w:r w:rsidR="00C22640">
          <w:rPr>
            <w:rFonts w:ascii="Times New Roman" w:hAnsi="Times New Roman" w:cs="Times New Roman"/>
            <w:lang w:val="en-GB"/>
          </w:rPr>
          <w:t xml:space="preserve">of the </w:t>
        </w:r>
      </w:ins>
      <w:del w:id="98" w:author="diahhidayanti" w:date="2024-08-25T03:56:00Z" w16du:dateUtc="2024-08-24T20:56:00Z">
        <w:r w:rsidR="004B6665" w:rsidRPr="00D03B61" w:rsidDel="00C22640">
          <w:rPr>
            <w:rFonts w:ascii="Times New Roman" w:hAnsi="Times New Roman" w:cs="Times New Roman"/>
            <w:lang w:val="en-GB"/>
          </w:rPr>
          <w:delText xml:space="preserve">the temperature of </w:delText>
        </w:r>
      </w:del>
      <w:r w:rsidR="004B6665" w:rsidRPr="00D03B61">
        <w:rPr>
          <w:rFonts w:ascii="Times New Roman" w:hAnsi="Times New Roman" w:cs="Times New Roman"/>
          <w:lang w:val="en-GB"/>
        </w:rPr>
        <w:t>cold wall inlet water</w:t>
      </w:r>
      <w:ins w:id="99" w:author="diahhidayanti" w:date="2024-08-25T03:56:00Z" w16du:dateUtc="2024-08-24T20:56:00Z">
        <w:r w:rsidR="00C22640">
          <w:rPr>
            <w:rFonts w:ascii="Times New Roman" w:hAnsi="Times New Roman" w:cs="Times New Roman"/>
            <w:lang w:val="en-GB"/>
          </w:rPr>
          <w:t xml:space="preserve"> </w:t>
        </w:r>
        <w:r w:rsidR="00C22640" w:rsidRPr="00D03B61">
          <w:rPr>
            <w:rFonts w:ascii="Times New Roman" w:hAnsi="Times New Roman" w:cs="Times New Roman"/>
            <w:lang w:val="en-GB"/>
          </w:rPr>
          <w:t>temperature</w:t>
        </w:r>
      </w:ins>
      <w:r w:rsidR="00E87D38" w:rsidRPr="00D03B61">
        <w:rPr>
          <w:rFonts w:ascii="Times New Roman" w:hAnsi="Times New Roman" w:cs="Times New Roman"/>
          <w:lang w:val="en-GB"/>
        </w:rPr>
        <w:t>, i.e.</w:t>
      </w:r>
      <w:ins w:id="100" w:author="diahhidayanti" w:date="2024-08-25T17:29:00Z" w16du:dateUtc="2024-08-25T10:29:00Z">
        <w:r w:rsidR="00A810E8">
          <w:rPr>
            <w:rFonts w:ascii="Times New Roman" w:hAnsi="Times New Roman" w:cs="Times New Roman"/>
            <w:lang w:val="en-GB"/>
          </w:rPr>
          <w:t>,</w:t>
        </w:r>
      </w:ins>
      <w:r w:rsidR="004B6665" w:rsidRPr="00D03B61">
        <w:rPr>
          <w:rFonts w:ascii="Times New Roman" w:hAnsi="Times New Roman" w:cs="Times New Roman"/>
          <w:lang w:val="en-GB"/>
        </w:rPr>
        <w:t>:</w:t>
      </w:r>
    </w:p>
    <w:p w14:paraId="3F9D59B0" w14:textId="6439BBCA" w:rsidR="00E87D38" w:rsidRPr="00D03B61" w:rsidRDefault="00E87D38">
      <w:pPr>
        <w:pStyle w:val="ListEmdash"/>
        <w:numPr>
          <w:ilvl w:val="0"/>
          <w:numId w:val="41"/>
        </w:numPr>
        <w:spacing w:line="276" w:lineRule="auto"/>
        <w:ind w:left="709" w:hanging="142"/>
        <w:pPrChange w:id="101" w:author="diahhidayanti" w:date="2024-08-24T20:44:00Z" w16du:dateUtc="2024-08-24T13:44:00Z">
          <w:pPr>
            <w:pStyle w:val="ListEmdash"/>
            <w:spacing w:line="276" w:lineRule="auto"/>
          </w:pPr>
        </w:pPrChange>
      </w:pPr>
      <w:r w:rsidRPr="00D03B61">
        <w:t>the flow resistances</w:t>
      </w:r>
      <w:ins w:id="102" w:author="diahhidayanti" w:date="2024-08-25T03:58:00Z" w16du:dateUtc="2024-08-24T20:58:00Z">
        <w:r w:rsidR="00C22640">
          <w:t xml:space="preserve"> (blockage</w:t>
        </w:r>
      </w:ins>
      <w:ins w:id="103" w:author="diahhidayanti" w:date="2024-08-25T04:00:00Z" w16du:dateUtc="2024-08-24T21:00:00Z">
        <w:r w:rsidR="00C22640">
          <w:t xml:space="preserve"> and fouling</w:t>
        </w:r>
      </w:ins>
      <w:ins w:id="104" w:author="diahhidayanti" w:date="2024-08-25T03:58:00Z" w16du:dateUtc="2024-08-24T20:58:00Z">
        <w:r w:rsidR="00C22640">
          <w:t>)</w:t>
        </w:r>
      </w:ins>
      <w:r w:rsidRPr="00D03B61">
        <w:t xml:space="preserve"> in the system (in the chimney inlet, the radiator channels and tubes, the expansion tank inlet pipe, the expansion tank outlet pipe, and the radiator outlet pipe</w:t>
      </w:r>
      <w:r w:rsidR="002A5DCF" w:rsidRPr="00D03B61">
        <w:t>)</w:t>
      </w:r>
      <w:r w:rsidRPr="00D03B61">
        <w:t xml:space="preserve">; </w:t>
      </w:r>
      <w:del w:id="105" w:author="diahhidayanti" w:date="2024-08-25T04:02:00Z" w16du:dateUtc="2024-08-24T21:02:00Z">
        <w:r w:rsidRPr="00D03B61" w:rsidDel="00B72634">
          <w:delText>and</w:delText>
        </w:r>
      </w:del>
    </w:p>
    <w:p w14:paraId="7997684D" w14:textId="1F20288E" w:rsidR="004B6665" w:rsidRDefault="004B6665" w:rsidP="00172EF0">
      <w:pPr>
        <w:pStyle w:val="BodyText"/>
        <w:numPr>
          <w:ilvl w:val="0"/>
          <w:numId w:val="41"/>
        </w:numPr>
        <w:spacing w:line="276" w:lineRule="auto"/>
        <w:ind w:left="709" w:hanging="142"/>
        <w:rPr>
          <w:ins w:id="106" w:author="diahhidayanti" w:date="2024-08-25T04:02:00Z" w16du:dateUtc="2024-08-24T21:02:00Z"/>
        </w:rPr>
      </w:pPr>
      <w:r w:rsidRPr="00D03B61">
        <w:t xml:space="preserve">the </w:t>
      </w:r>
      <w:ins w:id="107" w:author="diahhidayanti" w:date="2024-08-25T04:01:00Z" w16du:dateUtc="2024-08-24T21:01:00Z">
        <w:r w:rsidR="00B72634">
          <w:t xml:space="preserve">system </w:t>
        </w:r>
      </w:ins>
      <w:ins w:id="108" w:author="diahhidayanti" w:date="2024-08-25T03:58:00Z" w16du:dateUtc="2024-08-24T20:58:00Z">
        <w:r w:rsidR="00C22640">
          <w:t>rupture</w:t>
        </w:r>
      </w:ins>
      <w:del w:id="109" w:author="diahhidayanti" w:date="2024-08-25T03:58:00Z" w16du:dateUtc="2024-08-24T20:58:00Z">
        <w:r w:rsidRPr="00D03B61" w:rsidDel="00C22640">
          <w:delText>mechanical integrity</w:delText>
        </w:r>
      </w:del>
      <w:r w:rsidRPr="00D03B61">
        <w:t xml:space="preserve"> </w:t>
      </w:r>
      <w:del w:id="110" w:author="diahhidayanti" w:date="2024-08-25T04:01:00Z" w16du:dateUtc="2024-08-24T21:01:00Z">
        <w:r w:rsidRPr="00D03B61" w:rsidDel="00B72634">
          <w:delText xml:space="preserve">of the system </w:delText>
        </w:r>
      </w:del>
      <w:r w:rsidRPr="00D03B61">
        <w:t xml:space="preserve">(the basement structure, the expansion tank inlet pipe, the expansion tank outlet pipe, the radiator outlet pipe, and the radiator water </w:t>
      </w:r>
      <w:proofErr w:type="gramStart"/>
      <w:r w:rsidRPr="00D03B61">
        <w:t>tubes</w:t>
      </w:r>
      <w:proofErr w:type="gramEnd"/>
      <w:r w:rsidRPr="00D03B61">
        <w:t>)</w:t>
      </w:r>
      <w:ins w:id="111" w:author="diahhidayanti" w:date="2024-08-25T04:02:00Z" w16du:dateUtc="2024-08-24T21:02:00Z">
        <w:r w:rsidR="00B72634">
          <w:t>;</w:t>
        </w:r>
      </w:ins>
      <w:del w:id="112" w:author="diahhidayanti" w:date="2024-08-25T04:02:00Z" w16du:dateUtc="2024-08-24T21:02:00Z">
        <w:r w:rsidRPr="00D03B61" w:rsidDel="00B72634">
          <w:delText xml:space="preserve">. </w:delText>
        </w:r>
      </w:del>
    </w:p>
    <w:p w14:paraId="349A68B6" w14:textId="6ABD35EB" w:rsidR="00B72634" w:rsidRDefault="00B72634" w:rsidP="00172EF0">
      <w:pPr>
        <w:pStyle w:val="BodyText"/>
        <w:numPr>
          <w:ilvl w:val="0"/>
          <w:numId w:val="41"/>
        </w:numPr>
        <w:spacing w:line="276" w:lineRule="auto"/>
        <w:ind w:left="709" w:hanging="142"/>
        <w:rPr>
          <w:ins w:id="113" w:author="diahhidayanti" w:date="2024-08-25T04:03:00Z" w16du:dateUtc="2024-08-24T21:03:00Z"/>
        </w:rPr>
      </w:pPr>
      <w:ins w:id="114" w:author="diahhidayanti" w:date="2024-08-25T04:03:00Z" w16du:dateUtc="2024-08-24T21:03:00Z">
        <w:r w:rsidRPr="00D03B61">
          <w:t>the failure of fans</w:t>
        </w:r>
        <w:r>
          <w:t xml:space="preserve">; and </w:t>
        </w:r>
      </w:ins>
    </w:p>
    <w:p w14:paraId="4B8A485A" w14:textId="342A59CF" w:rsidR="00B72634" w:rsidRPr="00D03B61" w:rsidDel="00B72634" w:rsidRDefault="00B72634">
      <w:pPr>
        <w:pStyle w:val="BodyText"/>
        <w:numPr>
          <w:ilvl w:val="0"/>
          <w:numId w:val="41"/>
        </w:numPr>
        <w:spacing w:after="60" w:line="276" w:lineRule="auto"/>
        <w:ind w:left="709" w:hanging="142"/>
        <w:rPr>
          <w:del w:id="115" w:author="diahhidayanti" w:date="2024-08-25T04:03:00Z" w16du:dateUtc="2024-08-24T21:03:00Z"/>
        </w:rPr>
        <w:pPrChange w:id="116" w:author="diahhidayanti" w:date="2024-08-25T04:03:00Z" w16du:dateUtc="2024-08-24T21:03:00Z">
          <w:pPr>
            <w:pStyle w:val="BodyText"/>
            <w:numPr>
              <w:numId w:val="20"/>
            </w:numPr>
            <w:spacing w:line="276" w:lineRule="auto"/>
            <w:ind w:left="709" w:hanging="360"/>
          </w:pPr>
        </w:pPrChange>
      </w:pPr>
      <w:ins w:id="117" w:author="diahhidayanti" w:date="2024-08-25T04:03:00Z" w16du:dateUtc="2024-08-24T21:03:00Z">
        <w:r w:rsidRPr="00D03B61">
          <w:t>the increase of atmospheric air temperature.</w:t>
        </w:r>
      </w:ins>
    </w:p>
    <w:bookmarkEnd w:id="40"/>
    <w:p w14:paraId="40895BFE" w14:textId="09B63CB7" w:rsidR="004B6665" w:rsidRPr="00B72634" w:rsidRDefault="004B6665">
      <w:pPr>
        <w:pStyle w:val="BodyText"/>
        <w:numPr>
          <w:ilvl w:val="0"/>
          <w:numId w:val="41"/>
        </w:numPr>
        <w:spacing w:after="60" w:line="276" w:lineRule="auto"/>
        <w:ind w:left="709" w:hanging="142"/>
        <w:pPrChange w:id="118" w:author="diahhidayanti" w:date="2024-08-25T04:03:00Z" w16du:dateUtc="2024-08-24T21:03:00Z">
          <w:pPr>
            <w:pStyle w:val="HTMLPreformatted"/>
            <w:shd w:val="clear" w:color="auto" w:fill="F8F9FA"/>
            <w:tabs>
              <w:tab w:val="clear" w:pos="916"/>
              <w:tab w:val="left" w:pos="567"/>
            </w:tabs>
            <w:spacing w:line="276" w:lineRule="auto"/>
            <w:jc w:val="both"/>
          </w:pPr>
        </w:pPrChange>
      </w:pPr>
      <w:del w:id="119" w:author="diahhidayanti" w:date="2024-08-25T04:03:00Z" w16du:dateUtc="2024-08-24T21:03:00Z">
        <w:r w:rsidRPr="00B72634" w:rsidDel="00B72634">
          <w:delText>Other factors which also decrease the reliability of the passive cooling system are the failure of fans and the increase of atmospheric air temperature.</w:delText>
        </w:r>
      </w:del>
    </w:p>
    <w:p w14:paraId="709AE93A" w14:textId="21C21671" w:rsidR="004B6665" w:rsidRPr="00D03B61" w:rsidRDefault="004B6665" w:rsidP="002A5DCF">
      <w:pPr>
        <w:pStyle w:val="HTMLPreformatted"/>
        <w:shd w:val="clear" w:color="auto" w:fill="F8F9FA"/>
        <w:tabs>
          <w:tab w:val="clear" w:pos="916"/>
        </w:tabs>
        <w:spacing w:line="276" w:lineRule="auto"/>
        <w:ind w:firstLine="567"/>
        <w:jc w:val="both"/>
        <w:rPr>
          <w:rFonts w:ascii="Times New Roman" w:hAnsi="Times New Roman" w:cs="Times New Roman"/>
          <w:lang w:val="en-GB"/>
        </w:rPr>
      </w:pPr>
      <w:r w:rsidRPr="00D03B61">
        <w:rPr>
          <w:rFonts w:ascii="Times New Roman" w:hAnsi="Times New Roman" w:cs="Times New Roman"/>
          <w:lang w:val="en-GB"/>
        </w:rPr>
        <w:t>The mechanical structures, systems, and components (SSCs) (</w:t>
      </w:r>
      <w:r w:rsidR="002A5DCF" w:rsidRPr="00D03B61">
        <w:rPr>
          <w:rFonts w:ascii="Times New Roman" w:hAnsi="Times New Roman" w:cs="Times New Roman"/>
          <w:lang w:val="en-GB"/>
        </w:rPr>
        <w:t>i.e.</w:t>
      </w:r>
      <w:ins w:id="120" w:author="diahhidayanti" w:date="2024-08-25T17:29:00Z" w16du:dateUtc="2024-08-25T10:29:00Z">
        <w:r w:rsidR="00A810E8">
          <w:rPr>
            <w:rFonts w:ascii="Times New Roman" w:hAnsi="Times New Roman" w:cs="Times New Roman"/>
            <w:lang w:val="en-GB"/>
          </w:rPr>
          <w:t>,</w:t>
        </w:r>
      </w:ins>
      <w:r w:rsidR="002A5DCF" w:rsidRPr="00D03B61">
        <w:rPr>
          <w:rFonts w:ascii="Times New Roman" w:hAnsi="Times New Roman" w:cs="Times New Roman"/>
          <w:lang w:val="en-GB"/>
        </w:rPr>
        <w:t xml:space="preserve"> </w:t>
      </w:r>
      <w:r w:rsidRPr="00D03B61">
        <w:rPr>
          <w:rFonts w:ascii="Times New Roman" w:hAnsi="Times New Roman" w:cs="Times New Roman"/>
          <w:lang w:val="en-GB"/>
        </w:rPr>
        <w:t>the basement, the expansion tank, the dry radiator, the chimney, and the system piping) shall be designed to withstand the loads caused by the external hazards in the site. Therefore, they shall be designed, manufactured and fabricated with suitable quality requirements. To monitor the mechanical system integrity and the flow resistances, additional features, such as leak</w:t>
      </w:r>
      <w:commentRangeStart w:id="121"/>
      <w:ins w:id="122" w:author="Irina Kuzmina" w:date="2024-07-21T11:37:00Z">
        <w:del w:id="123" w:author="diahhidayanti" w:date="2024-08-24T16:44:00Z" w16du:dateUtc="2024-08-24T09:44:00Z">
          <w:r w:rsidR="00FA1EEF" w:rsidDel="00C42A92">
            <w:rPr>
              <w:rFonts w:ascii="Times New Roman" w:hAnsi="Times New Roman" w:cs="Times New Roman"/>
              <w:lang w:val="en-US"/>
            </w:rPr>
            <w:delText>i</w:delText>
          </w:r>
        </w:del>
        <w:commentRangeEnd w:id="121"/>
        <w:r w:rsidR="00FA1EEF">
          <w:rPr>
            <w:rStyle w:val="CommentReference"/>
            <w:rFonts w:ascii="Times New Roman" w:hAnsi="Times New Roman" w:cs="Times New Roman"/>
            <w:lang w:val="en-GB" w:eastAsia="en-US"/>
          </w:rPr>
          <w:commentReference w:id="121"/>
        </w:r>
      </w:ins>
      <w:del w:id="124" w:author="diahhidayanti" w:date="2024-08-24T16:44:00Z" w16du:dateUtc="2024-08-24T09:44:00Z">
        <w:r w:rsidRPr="00D03B61" w:rsidDel="00C42A92">
          <w:rPr>
            <w:rFonts w:ascii="Times New Roman" w:hAnsi="Times New Roman" w:cs="Times New Roman"/>
            <w:lang w:val="en-GB"/>
          </w:rPr>
          <w:delText>ness</w:delText>
        </w:r>
      </w:del>
      <w:r w:rsidRPr="00D03B61">
        <w:rPr>
          <w:rFonts w:ascii="Times New Roman" w:hAnsi="Times New Roman" w:cs="Times New Roman"/>
          <w:lang w:val="en-GB"/>
        </w:rPr>
        <w:t xml:space="preserve"> detector, flow rate meter, or basement water level indicator, should be available. The appropriate interconnections and isolation capabilities are also needed. </w:t>
      </w:r>
    </w:p>
    <w:p w14:paraId="01F23AA1" w14:textId="31B207CA" w:rsidR="004B6665" w:rsidRPr="00D03B61" w:rsidRDefault="004B6665" w:rsidP="004B6665">
      <w:pPr>
        <w:pStyle w:val="HTMLPreformatted"/>
        <w:shd w:val="clear" w:color="auto" w:fill="F8F9FA"/>
        <w:tabs>
          <w:tab w:val="clear" w:pos="916"/>
        </w:tabs>
        <w:spacing w:line="276" w:lineRule="auto"/>
        <w:ind w:firstLine="567"/>
        <w:jc w:val="both"/>
        <w:rPr>
          <w:rFonts w:ascii="Times New Roman" w:hAnsi="Times New Roman" w:cs="Times New Roman"/>
          <w:lang w:val="en-GB"/>
        </w:rPr>
      </w:pPr>
      <w:r w:rsidRPr="00D03B61">
        <w:rPr>
          <w:rFonts w:ascii="Times New Roman" w:hAnsi="Times New Roman" w:cs="Times New Roman"/>
          <w:lang w:val="en-GB"/>
        </w:rPr>
        <w:t xml:space="preserve">To ensure that the TMSR500 passive cooling system can keep its function and maintain plant safety at all plant states, it shall be analysed at the conservative values of the parameters which contribute to the system </w:t>
      </w:r>
      <w:r w:rsidRPr="00D03B61">
        <w:rPr>
          <w:rFonts w:ascii="Times New Roman" w:hAnsi="Times New Roman" w:cs="Times New Roman"/>
          <w:lang w:val="en-GB"/>
        </w:rPr>
        <w:lastRenderedPageBreak/>
        <w:t xml:space="preserve">reliability, such as the atmospheric air temperature, the channels or tubes fouling quantity, and the number of failed fans. In the quantitative reliability calculation, the redundancy in the number of chimneys and fans must be </w:t>
      </w:r>
      <w:proofErr w:type="gramStart"/>
      <w:r w:rsidRPr="00D03B61">
        <w:rPr>
          <w:rFonts w:ascii="Times New Roman" w:hAnsi="Times New Roman" w:cs="Times New Roman"/>
          <w:lang w:val="en-GB"/>
        </w:rPr>
        <w:t>taken into account</w:t>
      </w:r>
      <w:proofErr w:type="gramEnd"/>
      <w:r w:rsidRPr="00D03B61">
        <w:rPr>
          <w:rFonts w:ascii="Times New Roman" w:hAnsi="Times New Roman" w:cs="Times New Roman"/>
          <w:lang w:val="en-GB"/>
        </w:rPr>
        <w:t xml:space="preserve">. One power module of the TMSR500 has two chimneys with two fans for each chimney.  </w:t>
      </w:r>
    </w:p>
    <w:p w14:paraId="7B29C0F0" w14:textId="10C4E92D" w:rsidR="00F004EE" w:rsidRPr="00D03B61" w:rsidRDefault="000A72D6" w:rsidP="00514434">
      <w:pPr>
        <w:pStyle w:val="Heading2"/>
        <w:jc w:val="both"/>
      </w:pPr>
      <w:r w:rsidRPr="00D03B61">
        <w:rPr>
          <w:color w:val="202124"/>
        </w:rPr>
        <w:t xml:space="preserve">Applicability of Safety Design Requirements </w:t>
      </w:r>
      <w:r w:rsidRPr="00D03B61">
        <w:t>to the TMSR500 Passive Cooling Design</w:t>
      </w:r>
    </w:p>
    <w:p w14:paraId="603D7499" w14:textId="2031CD5C" w:rsidR="000A72D6" w:rsidRPr="00D03B61" w:rsidRDefault="000A72D6" w:rsidP="000A72D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lang w:eastAsia="en-ID"/>
        </w:rPr>
      </w:pPr>
      <w:r w:rsidRPr="00D03B61">
        <w:rPr>
          <w:sz w:val="20"/>
          <w:lang w:eastAsia="en-ID"/>
        </w:rPr>
        <w:t>In the IAEA Safety Standard No. SSR-2/1 (Rev. 1) [3], the safety design requirements concern</w:t>
      </w:r>
      <w:r w:rsidR="00E6273A" w:rsidRPr="00D03B61">
        <w:rPr>
          <w:sz w:val="20"/>
          <w:lang w:eastAsia="en-ID"/>
        </w:rPr>
        <w:t>ing</w:t>
      </w:r>
      <w:r w:rsidRPr="00D03B61">
        <w:rPr>
          <w:sz w:val="20"/>
          <w:lang w:eastAsia="en-ID"/>
        </w:rPr>
        <w:t xml:space="preserve"> the reactor coolant system are stated </w:t>
      </w:r>
      <w:ins w:id="125" w:author="Irina Kuzmina" w:date="2024-07-20T23:32:00Z">
        <w:r w:rsidR="00B713FF">
          <w:rPr>
            <w:sz w:val="20"/>
            <w:lang w:eastAsia="en-ID"/>
          </w:rPr>
          <w:t>i</w:t>
        </w:r>
      </w:ins>
      <w:del w:id="126" w:author="Irina Kuzmina" w:date="2024-07-20T23:32:00Z">
        <w:r w:rsidRPr="00D03B61" w:rsidDel="00B713FF">
          <w:rPr>
            <w:sz w:val="20"/>
            <w:lang w:eastAsia="en-ID"/>
          </w:rPr>
          <w:delText>o</w:delText>
        </w:r>
      </w:del>
      <w:r w:rsidRPr="00D03B61">
        <w:rPr>
          <w:sz w:val="20"/>
          <w:lang w:eastAsia="en-ID"/>
        </w:rPr>
        <w:t xml:space="preserve">n Requirements 47–53. The requirements concern to the passive cooling system </w:t>
      </w:r>
      <w:del w:id="127" w:author="Irina Kuzmina" w:date="2024-07-21T11:16:00Z">
        <w:r w:rsidRPr="00D03B61" w:rsidDel="002E232E">
          <w:rPr>
            <w:sz w:val="20"/>
            <w:lang w:eastAsia="en-ID"/>
          </w:rPr>
          <w:delText xml:space="preserve">work </w:delText>
        </w:r>
      </w:del>
      <w:ins w:id="128" w:author="Irina Kuzmina" w:date="2024-07-21T11:16:00Z">
        <w:r w:rsidR="002E232E">
          <w:rPr>
            <w:sz w:val="20"/>
            <w:lang w:eastAsia="en-ID"/>
          </w:rPr>
          <w:t>operation</w:t>
        </w:r>
        <w:r w:rsidR="002E232E" w:rsidRPr="00D03B61">
          <w:rPr>
            <w:sz w:val="20"/>
            <w:lang w:eastAsia="en-ID"/>
          </w:rPr>
          <w:t xml:space="preserve"> </w:t>
        </w:r>
      </w:ins>
      <w:r w:rsidRPr="00D03B61">
        <w:rPr>
          <w:sz w:val="20"/>
          <w:lang w:eastAsia="en-ID"/>
        </w:rPr>
        <w:t xml:space="preserve">in </w:t>
      </w:r>
      <w:r w:rsidR="00E6273A" w:rsidRPr="00D03B61">
        <w:rPr>
          <w:sz w:val="20"/>
          <w:lang w:eastAsia="en-ID"/>
        </w:rPr>
        <w:t xml:space="preserve">the </w:t>
      </w:r>
      <w:r w:rsidRPr="00D03B61">
        <w:rPr>
          <w:sz w:val="20"/>
          <w:lang w:eastAsia="en-ID"/>
        </w:rPr>
        <w:t>shutdown state</w:t>
      </w:r>
      <w:ins w:id="129" w:author="Irina Kuzmina" w:date="2024-07-21T11:16:00Z">
        <w:r w:rsidR="002E232E">
          <w:rPr>
            <w:sz w:val="20"/>
            <w:lang w:val="ru-RU" w:eastAsia="en-ID"/>
          </w:rPr>
          <w:t>,</w:t>
        </w:r>
      </w:ins>
      <w:r w:rsidRPr="00D03B61">
        <w:rPr>
          <w:sz w:val="20"/>
          <w:lang w:eastAsia="en-ID"/>
        </w:rPr>
        <w:t xml:space="preserve"> and accident condition are Requirements 51-53. The IAEA Safety Report Series No. 123 [4] has stated that Requirements 51-53 are generally applicable to evolutionary and innovative designs. In this paper, the applicability </w:t>
      </w:r>
      <w:ins w:id="130" w:author="Irina Kuzmina" w:date="2024-07-20T23:33:00Z">
        <w:r w:rsidR="00294EB3">
          <w:rPr>
            <w:sz w:val="20"/>
            <w:lang w:eastAsia="en-ID"/>
          </w:rPr>
          <w:t xml:space="preserve">of </w:t>
        </w:r>
      </w:ins>
      <w:r w:rsidRPr="00D03B61">
        <w:rPr>
          <w:sz w:val="20"/>
          <w:lang w:eastAsia="en-ID"/>
        </w:rPr>
        <w:t xml:space="preserve">Requirements 51-53 to the TMSR500 passive cooling design will be discussed. </w:t>
      </w:r>
    </w:p>
    <w:p w14:paraId="30AEE9C6" w14:textId="77777777" w:rsidR="000A72D6" w:rsidRPr="00D03B61" w:rsidRDefault="000A72D6" w:rsidP="000A7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lang w:eastAsia="en-ID"/>
        </w:rPr>
      </w:pPr>
    </w:p>
    <w:p w14:paraId="414B22C0" w14:textId="77777777" w:rsidR="000A72D6" w:rsidRPr="00D03B61" w:rsidRDefault="000A72D6" w:rsidP="000A7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iCs/>
          <w:color w:val="211D1E"/>
          <w:sz w:val="20"/>
        </w:rPr>
      </w:pPr>
      <w:r w:rsidRPr="00D03B61">
        <w:rPr>
          <w:i/>
          <w:iCs/>
          <w:sz w:val="20"/>
          <w:lang w:eastAsia="en-ID"/>
        </w:rPr>
        <w:t xml:space="preserve">Requirement 51: </w:t>
      </w:r>
      <w:r w:rsidRPr="00D03B61">
        <w:rPr>
          <w:i/>
          <w:iCs/>
          <w:color w:val="211D1E"/>
          <w:sz w:val="20"/>
        </w:rPr>
        <w:t>Removal of residual heat from the reactor core</w:t>
      </w:r>
    </w:p>
    <w:p w14:paraId="7A810713" w14:textId="18502D81" w:rsidR="000A72D6" w:rsidRPr="00D03B61" w:rsidRDefault="000A72D6" w:rsidP="000A72D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11D1E"/>
          <w:sz w:val="20"/>
        </w:rPr>
      </w:pPr>
      <w:r w:rsidRPr="00D03B61">
        <w:rPr>
          <w:color w:val="211D1E"/>
          <w:sz w:val="20"/>
        </w:rPr>
        <w:t xml:space="preserve">In </w:t>
      </w:r>
      <w:r w:rsidR="00514434" w:rsidRPr="00D03B61">
        <w:rPr>
          <w:color w:val="211D1E"/>
          <w:sz w:val="20"/>
        </w:rPr>
        <w:t xml:space="preserve">the </w:t>
      </w:r>
      <w:r w:rsidRPr="00D03B61">
        <w:rPr>
          <w:color w:val="211D1E"/>
          <w:sz w:val="20"/>
        </w:rPr>
        <w:t xml:space="preserve">molten salt reactor, the fuel salt is drained to the fuel drain tank to reach the subcriticality and shutdown the reactor. Finally, the decay heat will be fully located in the fuel drain tank, not in the core. The reactor shall be designed </w:t>
      </w:r>
      <w:r w:rsidR="00514434" w:rsidRPr="00D03B61">
        <w:rPr>
          <w:color w:val="211D1E"/>
          <w:sz w:val="20"/>
        </w:rPr>
        <w:t xml:space="preserve">so </w:t>
      </w:r>
      <w:r w:rsidRPr="00D03B61">
        <w:rPr>
          <w:color w:val="211D1E"/>
          <w:sz w:val="20"/>
        </w:rPr>
        <w:t>that there is no failure to drain the fuel salt from the core to the fuel drain tank. In condition</w:t>
      </w:r>
      <w:r w:rsidR="00514434" w:rsidRPr="00D03B61">
        <w:rPr>
          <w:color w:val="211D1E"/>
          <w:sz w:val="20"/>
        </w:rPr>
        <w:t>s</w:t>
      </w:r>
      <w:r w:rsidRPr="00D03B61">
        <w:rPr>
          <w:color w:val="211D1E"/>
          <w:sz w:val="20"/>
        </w:rPr>
        <w:t xml:space="preserve"> where the fuel salt fails to flow down to the fuel drain tank, the features to ensure the subcriticality of the fuel salt in the core should be available. However, the passive cooling features shall also be ensured to remove the decay heat from the core in the case where the fuel salt fails to drop. So, the TMSR500 passive cooling system shall be able to remove the decay heat at all possible locations. </w:t>
      </w:r>
    </w:p>
    <w:p w14:paraId="42F95040" w14:textId="13F5D548" w:rsidR="000A72D6" w:rsidRPr="00D03B61" w:rsidRDefault="000A72D6" w:rsidP="000A72D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11D1E"/>
          <w:sz w:val="20"/>
        </w:rPr>
      </w:pPr>
      <w:r w:rsidRPr="00D03B61">
        <w:rPr>
          <w:color w:val="211D1E"/>
          <w:sz w:val="20"/>
        </w:rPr>
        <w:t xml:space="preserve">The TMSR500 NPP has provided a passive cooling system to remove the residual heat from the drain tank in </w:t>
      </w:r>
      <w:r w:rsidR="00514434" w:rsidRPr="00D03B61">
        <w:rPr>
          <w:color w:val="211D1E"/>
          <w:sz w:val="20"/>
        </w:rPr>
        <w:t xml:space="preserve">the </w:t>
      </w:r>
      <w:r w:rsidRPr="00D03B61">
        <w:rPr>
          <w:color w:val="211D1E"/>
          <w:sz w:val="20"/>
        </w:rPr>
        <w:t xml:space="preserve">shutdown state and accident condition. Several means are provided for applying the passive cooling of decay heat, </w:t>
      </w:r>
      <w:proofErr w:type="gramStart"/>
      <w:r w:rsidRPr="00D03B61">
        <w:rPr>
          <w:color w:val="211D1E"/>
          <w:sz w:val="20"/>
        </w:rPr>
        <w:t>i.e.</w:t>
      </w:r>
      <w:ins w:id="131" w:author="diahhidayanti" w:date="2024-08-25T17:30:00Z" w16du:dateUtc="2024-08-25T10:30:00Z">
        <w:r w:rsidR="00A810E8">
          <w:rPr>
            <w:color w:val="211D1E"/>
            <w:sz w:val="20"/>
          </w:rPr>
          <w:t>,</w:t>
        </w:r>
      </w:ins>
      <w:r w:rsidRPr="00D03B61">
        <w:rPr>
          <w:color w:val="211D1E"/>
          <w:sz w:val="20"/>
        </w:rPr>
        <w:t>:</w:t>
      </w:r>
      <w:proofErr w:type="gramEnd"/>
    </w:p>
    <w:p w14:paraId="718873E6" w14:textId="4668892D" w:rsidR="000A72D6" w:rsidRPr="00D03B61" w:rsidRDefault="00233D29" w:rsidP="00233D29">
      <w:pPr>
        <w:pStyle w:val="ListEmdash"/>
        <w:spacing w:line="276" w:lineRule="auto"/>
        <w:rPr>
          <w:color w:val="211D1E"/>
        </w:rPr>
      </w:pPr>
      <w:r w:rsidRPr="00D03B61">
        <w:rPr>
          <w:color w:val="211D1E"/>
        </w:rPr>
        <w:t>t</w:t>
      </w:r>
      <w:r w:rsidR="000A72D6" w:rsidRPr="00D03B61">
        <w:rPr>
          <w:color w:val="211D1E"/>
        </w:rPr>
        <w:t>he cold wall and dry radiators are the channels for natural circulation heat transfer;</w:t>
      </w:r>
    </w:p>
    <w:p w14:paraId="1AD337CB" w14:textId="3DDAF95B" w:rsidR="000A72D6" w:rsidRPr="00D03B61" w:rsidRDefault="00233D29" w:rsidP="00233D29">
      <w:pPr>
        <w:pStyle w:val="ListEmdash"/>
        <w:spacing w:line="276" w:lineRule="auto"/>
        <w:rPr>
          <w:color w:val="211D1E"/>
        </w:rPr>
      </w:pPr>
      <w:r w:rsidRPr="00D03B61">
        <w:rPr>
          <w:color w:val="211D1E"/>
        </w:rPr>
        <w:t>t</w:t>
      </w:r>
      <w:r w:rsidR="000A72D6" w:rsidRPr="00D03B61">
        <w:rPr>
          <w:color w:val="211D1E"/>
        </w:rPr>
        <w:t xml:space="preserve">he chimneys and fans allow the heat transfer from the plant to the atmosphere; </w:t>
      </w:r>
    </w:p>
    <w:p w14:paraId="34101654" w14:textId="44408F19" w:rsidR="000A72D6" w:rsidRPr="00D03B61" w:rsidRDefault="00233D29" w:rsidP="00233D29">
      <w:pPr>
        <w:pStyle w:val="ListEmdash"/>
        <w:spacing w:line="276" w:lineRule="auto"/>
        <w:rPr>
          <w:color w:val="211D1E"/>
        </w:rPr>
      </w:pPr>
      <w:r w:rsidRPr="00D03B61">
        <w:rPr>
          <w:color w:val="211D1E"/>
        </w:rPr>
        <w:t>t</w:t>
      </w:r>
      <w:r w:rsidR="000A72D6" w:rsidRPr="00D03B61">
        <w:rPr>
          <w:color w:val="211D1E"/>
        </w:rPr>
        <w:t xml:space="preserve">he expansion tank is designed to accommodate non-condensable gas and expansion of the basement water when heated; and </w:t>
      </w:r>
    </w:p>
    <w:p w14:paraId="6835551A" w14:textId="3F580565" w:rsidR="000A72D6" w:rsidRPr="00D03B61" w:rsidRDefault="00233D29" w:rsidP="00233D29">
      <w:pPr>
        <w:pStyle w:val="ListEmdash"/>
        <w:spacing w:line="276" w:lineRule="auto"/>
        <w:rPr>
          <w:color w:val="211D1E"/>
        </w:rPr>
      </w:pPr>
      <w:r w:rsidRPr="00D03B61">
        <w:rPr>
          <w:color w:val="211D1E"/>
        </w:rPr>
        <w:t>t</w:t>
      </w:r>
      <w:r w:rsidR="000A72D6" w:rsidRPr="00D03B61">
        <w:rPr>
          <w:color w:val="211D1E"/>
        </w:rPr>
        <w:t xml:space="preserve">he basement is built to store the water as the passive coolant. </w:t>
      </w:r>
    </w:p>
    <w:p w14:paraId="610EB650" w14:textId="4BA86354" w:rsidR="000A72D6" w:rsidRPr="00D03B61" w:rsidRDefault="000A72D6" w:rsidP="000A72D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11D1E"/>
          <w:sz w:val="20"/>
        </w:rPr>
      </w:pPr>
      <w:r w:rsidRPr="00D03B61">
        <w:rPr>
          <w:color w:val="211D1E"/>
          <w:sz w:val="20"/>
        </w:rPr>
        <w:t xml:space="preserve">Besides the fuel salt decay heat, the off-gas heat shall be also removed. In the TMSR500, the off-gas is stored in the HUP tanks (see Fig. </w:t>
      </w:r>
      <w:r w:rsidR="009D03C4" w:rsidRPr="00D03B61">
        <w:rPr>
          <w:color w:val="211D1E"/>
          <w:sz w:val="20"/>
        </w:rPr>
        <w:t>6</w:t>
      </w:r>
      <w:r w:rsidRPr="00D03B61">
        <w:rPr>
          <w:color w:val="211D1E"/>
          <w:sz w:val="20"/>
        </w:rPr>
        <w:t>) until the decay heat is tolerable for cold traps. However, the reference [1] does not further explain the cooling features in the off-gas system.</w:t>
      </w:r>
    </w:p>
    <w:p w14:paraId="0C74FC2C" w14:textId="6E4C564E" w:rsidR="000A72D6" w:rsidRPr="00D03B61" w:rsidRDefault="000A72D6" w:rsidP="000A72D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11D1E"/>
          <w:sz w:val="20"/>
        </w:rPr>
      </w:pPr>
      <w:r w:rsidRPr="00D03B61">
        <w:rPr>
          <w:color w:val="211D1E"/>
          <w:sz w:val="20"/>
        </w:rPr>
        <w:t>The passive cooling system shall ensure the decay heat removal in the shutdown state works well such that the design limit for fuel is not exceeded. The design limit for fuel salt is its boiling point (1430°C). So, there is a large margin between the operating temperature (± 700°C) and the boiling point of the fuel salt. The creation of bubbles in the salt increases the pressure in the fuel tank and jeopardizes the tank</w:t>
      </w:r>
      <w:r w:rsidR="00A97C1C" w:rsidRPr="00D03B61">
        <w:rPr>
          <w:color w:val="211D1E"/>
          <w:sz w:val="20"/>
        </w:rPr>
        <w:t>’s</w:t>
      </w:r>
      <w:r w:rsidRPr="00D03B61">
        <w:rPr>
          <w:color w:val="211D1E"/>
          <w:sz w:val="20"/>
        </w:rPr>
        <w:t xml:space="preserve"> integrity. The bubbles may also induce positive void reactivity [5]. In the TMSR500, the term of reactor coolant pressure boundary is less relevant because the primary loop works at near-ambient pressure (about 2-8 bar). In the event of the rupture of a primary loop, there will be little pressure release</w:t>
      </w:r>
      <w:r w:rsidRPr="00D03B61">
        <w:rPr>
          <w:color w:val="000000"/>
          <w:sz w:val="20"/>
          <w:shd w:val="clear" w:color="auto" w:fill="F3F7FF"/>
        </w:rPr>
        <w:t>.</w:t>
      </w:r>
      <w:r w:rsidRPr="00D03B61">
        <w:rPr>
          <w:color w:val="211D1E"/>
          <w:sz w:val="20"/>
        </w:rPr>
        <w:t xml:space="preserve"> However, the integrity of the primary coolant boundaries, such as the pot, the fuel drain tank, and the primary heat exchanger, is needed to maintain. The design limit for the structures important to safety (e.g.</w:t>
      </w:r>
      <w:ins w:id="132" w:author="diahhidayanti" w:date="2024-08-25T17:31:00Z" w16du:dateUtc="2024-08-25T10:31:00Z">
        <w:r w:rsidR="00A810E8">
          <w:rPr>
            <w:color w:val="211D1E"/>
            <w:sz w:val="20"/>
          </w:rPr>
          <w:t>,</w:t>
        </w:r>
      </w:ins>
      <w:r w:rsidRPr="00D03B61">
        <w:rPr>
          <w:color w:val="211D1E"/>
          <w:sz w:val="20"/>
        </w:rPr>
        <w:t xml:space="preserve"> the can and the silo hall), shall be ensured to be not exceeded.</w:t>
      </w:r>
    </w:p>
    <w:p w14:paraId="52BF32B0" w14:textId="77777777" w:rsidR="00D67986" w:rsidRPr="00D03B61" w:rsidRDefault="00D67986" w:rsidP="000A72D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11D1E"/>
          <w:sz w:val="20"/>
        </w:rPr>
      </w:pPr>
    </w:p>
    <w:p w14:paraId="6D10FFF2" w14:textId="6892FF15" w:rsidR="00D67986" w:rsidRPr="00D03B61" w:rsidRDefault="00D67986" w:rsidP="00D6798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1D1E"/>
          <w:sz w:val="20"/>
        </w:rPr>
      </w:pPr>
      <w:r w:rsidRPr="00D03B61">
        <w:rPr>
          <w:noProof/>
          <w:sz w:val="20"/>
        </w:rPr>
        <w:drawing>
          <wp:inline distT="0" distB="0" distL="0" distR="0" wp14:anchorId="6A50C4DC" wp14:editId="1224BB73">
            <wp:extent cx="2219257" cy="1505653"/>
            <wp:effectExtent l="0" t="0" r="0" b="0"/>
            <wp:docPr id="157788977"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8977" name="Picture 1" descr="A computer screen shot of a computer&#10;&#10;Description automatically generated"/>
                    <pic:cNvPicPr/>
                  </pic:nvPicPr>
                  <pic:blipFill rotWithShape="1">
                    <a:blip r:embed="rId20"/>
                    <a:srcRect l="49064" t="16386" r="11352" b="10512"/>
                    <a:stretch/>
                  </pic:blipFill>
                  <pic:spPr bwMode="auto">
                    <a:xfrm>
                      <a:off x="0" y="0"/>
                      <a:ext cx="2309920" cy="1567163"/>
                    </a:xfrm>
                    <a:prstGeom prst="rect">
                      <a:avLst/>
                    </a:prstGeom>
                    <a:ln>
                      <a:noFill/>
                    </a:ln>
                    <a:extLst>
                      <a:ext uri="{53640926-AAD7-44D8-BBD7-CCE9431645EC}">
                        <a14:shadowObscured xmlns:a14="http://schemas.microsoft.com/office/drawing/2010/main"/>
                      </a:ext>
                    </a:extLst>
                  </pic:spPr>
                </pic:pic>
              </a:graphicData>
            </a:graphic>
          </wp:inline>
        </w:drawing>
      </w:r>
    </w:p>
    <w:p w14:paraId="622B2145" w14:textId="03118980" w:rsidR="000A72D6" w:rsidRPr="00D03B61" w:rsidRDefault="000A72D6" w:rsidP="00D67986">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76" w:lineRule="auto"/>
        <w:jc w:val="center"/>
        <w:rPr>
          <w:i/>
          <w:iCs/>
          <w:sz w:val="18"/>
          <w:szCs w:val="18"/>
        </w:rPr>
      </w:pPr>
      <w:r w:rsidRPr="00D03B61">
        <w:rPr>
          <w:i/>
          <w:iCs/>
          <w:color w:val="211D1E"/>
          <w:sz w:val="18"/>
          <w:szCs w:val="18"/>
        </w:rPr>
        <w:t>F</w:t>
      </w:r>
      <w:r w:rsidR="00CC081C" w:rsidRPr="00D03B61">
        <w:rPr>
          <w:i/>
          <w:iCs/>
          <w:color w:val="211D1E"/>
          <w:sz w:val="18"/>
          <w:szCs w:val="18"/>
        </w:rPr>
        <w:t>IG</w:t>
      </w:r>
      <w:r w:rsidRPr="00D03B61">
        <w:rPr>
          <w:i/>
          <w:iCs/>
          <w:color w:val="211D1E"/>
          <w:sz w:val="18"/>
          <w:szCs w:val="18"/>
        </w:rPr>
        <w:t xml:space="preserve">. </w:t>
      </w:r>
      <w:r w:rsidR="00D67986" w:rsidRPr="00D03B61">
        <w:rPr>
          <w:i/>
          <w:iCs/>
          <w:color w:val="211D1E"/>
          <w:sz w:val="18"/>
          <w:szCs w:val="18"/>
        </w:rPr>
        <w:t>6</w:t>
      </w:r>
      <w:r w:rsidRPr="00D03B61">
        <w:rPr>
          <w:i/>
          <w:iCs/>
          <w:color w:val="211D1E"/>
          <w:sz w:val="18"/>
          <w:szCs w:val="18"/>
        </w:rPr>
        <w:t xml:space="preserve">. The TMSR500 </w:t>
      </w:r>
      <w:r w:rsidRPr="00D03B61">
        <w:rPr>
          <w:i/>
          <w:iCs/>
          <w:color w:val="202124"/>
          <w:sz w:val="18"/>
          <w:szCs w:val="18"/>
          <w:lang w:eastAsia="en-ID"/>
        </w:rPr>
        <w:t>secondary heat exchanger hall</w:t>
      </w:r>
      <w:r w:rsidR="00D67986" w:rsidRPr="00D03B61">
        <w:rPr>
          <w:i/>
          <w:iCs/>
          <w:color w:val="202124"/>
          <w:sz w:val="18"/>
          <w:szCs w:val="18"/>
          <w:lang w:eastAsia="en-ID"/>
        </w:rPr>
        <w:t xml:space="preserve"> [1]</w:t>
      </w:r>
    </w:p>
    <w:p w14:paraId="2BA84EE0" w14:textId="77777777" w:rsidR="000A72D6" w:rsidRPr="00D03B61" w:rsidRDefault="000A72D6" w:rsidP="000A72D6">
      <w:pPr>
        <w:shd w:val="clear" w:color="auto" w:fill="F8F9F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76" w:lineRule="auto"/>
        <w:jc w:val="center"/>
        <w:rPr>
          <w:sz w:val="20"/>
        </w:rPr>
      </w:pPr>
    </w:p>
    <w:p w14:paraId="72E6B60C" w14:textId="77777777" w:rsidR="000A72D6" w:rsidRPr="00D03B61" w:rsidRDefault="000A72D6" w:rsidP="000A7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iCs/>
          <w:color w:val="211D1E"/>
          <w:sz w:val="20"/>
        </w:rPr>
      </w:pPr>
      <w:r w:rsidRPr="00D03B61">
        <w:rPr>
          <w:i/>
          <w:iCs/>
          <w:sz w:val="20"/>
          <w:lang w:eastAsia="en-ID"/>
        </w:rPr>
        <w:t xml:space="preserve">Requirement 52: </w:t>
      </w:r>
      <w:r w:rsidRPr="00D03B61">
        <w:rPr>
          <w:i/>
          <w:iCs/>
          <w:color w:val="211D1E"/>
          <w:sz w:val="20"/>
        </w:rPr>
        <w:t>Emergency cooling of the reactor core</w:t>
      </w:r>
    </w:p>
    <w:p w14:paraId="17E2DFED" w14:textId="2C413454" w:rsidR="000A72D6" w:rsidRPr="00D03B61" w:rsidRDefault="000A72D6" w:rsidP="001B7F5B">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11D1E"/>
          <w:sz w:val="20"/>
        </w:rPr>
      </w:pPr>
      <w:r w:rsidRPr="00D03B61">
        <w:rPr>
          <w:color w:val="211D1E"/>
          <w:sz w:val="20"/>
        </w:rPr>
        <w:t>T</w:t>
      </w:r>
      <w:r w:rsidRPr="00D03B61">
        <w:rPr>
          <w:sz w:val="20"/>
        </w:rPr>
        <w:t xml:space="preserve">he TMSR500 passive cooling system works in the shutdown state and also in the accident condition. Accident analysis is needed to ensure that the passive cooling system can remove the decay heat for a sufficient time. The passive cooling system is expected to keep the integrity of the fuel under accident conditions. The integrity of fuel is interpreted </w:t>
      </w:r>
      <w:r w:rsidR="002E5B34" w:rsidRPr="00D03B61">
        <w:rPr>
          <w:sz w:val="20"/>
        </w:rPr>
        <w:t>as</w:t>
      </w:r>
      <w:r w:rsidRPr="00D03B61">
        <w:rPr>
          <w:sz w:val="20"/>
        </w:rPr>
        <w:t xml:space="preserve"> the integrity of the primary loop boundaries of the fuel, i.e.</w:t>
      </w:r>
      <w:ins w:id="133" w:author="diahhidayanti" w:date="2024-08-25T17:29:00Z" w16du:dateUtc="2024-08-25T10:29:00Z">
        <w:r w:rsidR="00A810E8">
          <w:rPr>
            <w:sz w:val="20"/>
          </w:rPr>
          <w:t>,</w:t>
        </w:r>
      </w:ins>
      <w:r w:rsidRPr="00D03B61">
        <w:rPr>
          <w:sz w:val="20"/>
        </w:rPr>
        <w:t xml:space="preserve"> the pot, the primary pump, the primary heat exchanger, and the fuel drain tank. </w:t>
      </w:r>
      <w:r w:rsidRPr="00D03B61">
        <w:rPr>
          <w:color w:val="211D1E"/>
          <w:sz w:val="20"/>
        </w:rPr>
        <w:t>Even in the case of the primary loop boundaries integrity cannot be maintained, the passive cooling system shall be able to cool the fuel in the next physical barriers, i.e.</w:t>
      </w:r>
      <w:ins w:id="134" w:author="diahhidayanti" w:date="2024-08-25T17:29:00Z" w16du:dateUtc="2024-08-25T10:29:00Z">
        <w:r w:rsidR="00A810E8">
          <w:rPr>
            <w:color w:val="211D1E"/>
            <w:sz w:val="20"/>
          </w:rPr>
          <w:t>,</w:t>
        </w:r>
      </w:ins>
      <w:r w:rsidRPr="00D03B61">
        <w:rPr>
          <w:color w:val="211D1E"/>
          <w:sz w:val="20"/>
        </w:rPr>
        <w:t xml:space="preserve"> the can and the silo hall. However, Requirement 52 does not account for </w:t>
      </w:r>
      <w:r w:rsidR="00432DD4" w:rsidRPr="00D03B61">
        <w:rPr>
          <w:color w:val="211D1E"/>
          <w:sz w:val="20"/>
        </w:rPr>
        <w:t xml:space="preserve">the </w:t>
      </w:r>
      <w:r w:rsidRPr="00D03B61">
        <w:rPr>
          <w:sz w:val="20"/>
          <w:lang w:eastAsia="en-ID"/>
        </w:rPr>
        <w:t xml:space="preserve">overcooling possibility of the fuel salt. The effects of fuel salt overcooling should be considered. For example, the effect of fuel salt freezing </w:t>
      </w:r>
      <w:r w:rsidR="00432DD4" w:rsidRPr="00D03B61">
        <w:rPr>
          <w:sz w:val="20"/>
          <w:lang w:eastAsia="en-ID"/>
        </w:rPr>
        <w:t>on</w:t>
      </w:r>
      <w:r w:rsidRPr="00D03B61">
        <w:rPr>
          <w:sz w:val="20"/>
          <w:lang w:eastAsia="en-ID"/>
        </w:rPr>
        <w:t xml:space="preserve"> the mechanical integrity of the tanks or pipes.</w:t>
      </w:r>
      <w:r w:rsidRPr="00D03B61">
        <w:rPr>
          <w:color w:val="211D1E"/>
          <w:sz w:val="20"/>
        </w:rPr>
        <w:t xml:space="preserve"> The possible chemical reaction in the TMSR500 is the chemical reaction between fuel salt and the material of the fuel drain tank at high temperature</w:t>
      </w:r>
      <w:r w:rsidR="00432DD4" w:rsidRPr="00D03B61">
        <w:rPr>
          <w:color w:val="211D1E"/>
          <w:sz w:val="20"/>
        </w:rPr>
        <w:t>s</w:t>
      </w:r>
      <w:r w:rsidRPr="00D03B61">
        <w:rPr>
          <w:color w:val="211D1E"/>
          <w:sz w:val="20"/>
        </w:rPr>
        <w:t xml:space="preserve">. Therefore, the integrity of the drain tank shall be ensured at the worst high temperature of the fuel salt. </w:t>
      </w:r>
    </w:p>
    <w:p w14:paraId="75B53A6C" w14:textId="53BA2FD5" w:rsidR="000A72D6" w:rsidRPr="00D03B61" w:rsidRDefault="000A72D6" w:rsidP="001B7F5B">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lang w:eastAsia="en-ID"/>
        </w:rPr>
      </w:pPr>
      <w:r w:rsidRPr="00D03B61">
        <w:rPr>
          <w:sz w:val="20"/>
          <w:lang w:eastAsia="en-ID"/>
        </w:rPr>
        <w:t xml:space="preserve">The passive cooling features shall be designed with adequate reliability for each postulated initiating event. Fig. </w:t>
      </w:r>
      <w:r w:rsidR="00D67986" w:rsidRPr="00D03B61">
        <w:rPr>
          <w:sz w:val="20"/>
          <w:lang w:eastAsia="en-ID"/>
        </w:rPr>
        <w:t>5</w:t>
      </w:r>
      <w:r w:rsidRPr="00D03B61">
        <w:rPr>
          <w:sz w:val="20"/>
          <w:lang w:eastAsia="en-ID"/>
        </w:rPr>
        <w:t xml:space="preserve"> shows that the mechanical integrity of the system and the flow resistances in the system are important in ensuring the reliability of the TMSR500 passive cooling system. Therefore, additional design features such as </w:t>
      </w:r>
      <w:r w:rsidR="00C93A2A" w:rsidRPr="00D03B61">
        <w:rPr>
          <w:sz w:val="20"/>
          <w:lang w:eastAsia="en-ID"/>
        </w:rPr>
        <w:t xml:space="preserve">a </w:t>
      </w:r>
      <w:r w:rsidRPr="00D03B61">
        <w:rPr>
          <w:sz w:val="20"/>
          <w:lang w:eastAsia="en-ID"/>
        </w:rPr>
        <w:t xml:space="preserve">leak detection system, flow rate meter, basement water level indicator, and sufficient isolation should be provided to </w:t>
      </w:r>
      <w:r w:rsidR="00C93A2A" w:rsidRPr="00D03B61">
        <w:rPr>
          <w:sz w:val="20"/>
          <w:lang w:eastAsia="en-ID"/>
        </w:rPr>
        <w:t xml:space="preserve">maintain </w:t>
      </w:r>
      <w:r w:rsidRPr="00D03B61">
        <w:rPr>
          <w:sz w:val="20"/>
          <w:lang w:eastAsia="en-ID"/>
        </w:rPr>
        <w:t xml:space="preserve">the passive cooling system reliability. </w:t>
      </w:r>
      <w:r w:rsidR="00C93A2A" w:rsidRPr="00D03B61">
        <w:rPr>
          <w:sz w:val="20"/>
          <w:lang w:eastAsia="en-ID"/>
        </w:rPr>
        <w:t>S</w:t>
      </w:r>
      <w:r w:rsidRPr="00D03B61">
        <w:rPr>
          <w:color w:val="211D1E"/>
          <w:sz w:val="20"/>
        </w:rPr>
        <w:t xml:space="preserve">uitable redundancy and diversity should be also provided to fulfil the expected system reliability. Two chimneys and two fans for each chimney in a power module is </w:t>
      </w:r>
      <w:r w:rsidR="000F2E18" w:rsidRPr="00D03B61">
        <w:rPr>
          <w:color w:val="211D1E"/>
          <w:sz w:val="20"/>
        </w:rPr>
        <w:t>an</w:t>
      </w:r>
      <w:r w:rsidRPr="00D03B61">
        <w:rPr>
          <w:color w:val="211D1E"/>
          <w:sz w:val="20"/>
        </w:rPr>
        <w:t xml:space="preserve"> example of redundancy in the TMSR500 emergency cooling system.   </w:t>
      </w:r>
    </w:p>
    <w:p w14:paraId="448F2B55" w14:textId="77777777" w:rsidR="000A72D6" w:rsidRPr="00D03B61" w:rsidRDefault="000A72D6" w:rsidP="000A7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lang w:eastAsia="en-ID"/>
        </w:rPr>
      </w:pPr>
      <w:r w:rsidRPr="00D03B61">
        <w:rPr>
          <w:sz w:val="20"/>
          <w:lang w:eastAsia="en-ID"/>
        </w:rPr>
        <w:tab/>
      </w:r>
    </w:p>
    <w:p w14:paraId="437E3D83" w14:textId="77777777" w:rsidR="000A72D6" w:rsidRPr="00D03B61" w:rsidRDefault="000A72D6" w:rsidP="000A7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iCs/>
          <w:color w:val="211D1E"/>
          <w:sz w:val="20"/>
        </w:rPr>
      </w:pPr>
      <w:r w:rsidRPr="00D03B61">
        <w:rPr>
          <w:i/>
          <w:iCs/>
          <w:sz w:val="20"/>
          <w:lang w:eastAsia="en-ID"/>
        </w:rPr>
        <w:t xml:space="preserve">Requirement 53: </w:t>
      </w:r>
      <w:r w:rsidRPr="00D03B61">
        <w:rPr>
          <w:i/>
          <w:iCs/>
          <w:color w:val="211D1E"/>
          <w:sz w:val="20"/>
        </w:rPr>
        <w:t>Heat transfer to an ultimate heat sink</w:t>
      </w:r>
    </w:p>
    <w:p w14:paraId="4859CDE4" w14:textId="615605A0" w:rsidR="0066414A" w:rsidRPr="00D03B61" w:rsidRDefault="00154474" w:rsidP="00423A8F">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rPr>
      </w:pPr>
      <w:r w:rsidRPr="00D03B61">
        <w:rPr>
          <w:color w:val="211D1E"/>
          <w:sz w:val="20"/>
        </w:rPr>
        <w:t>In the TMSR500 design, the passive cooling system removes the decay heat to the atmosphere as the ultimate heat sink</w:t>
      </w:r>
      <w:r w:rsidR="000A72D6" w:rsidRPr="00D03B61">
        <w:rPr>
          <w:color w:val="211D1E"/>
          <w:sz w:val="20"/>
        </w:rPr>
        <w:t xml:space="preserve">. </w:t>
      </w:r>
      <w:r w:rsidR="000A72D6" w:rsidRPr="00D03B61">
        <w:rPr>
          <w:sz w:val="20"/>
        </w:rPr>
        <w:t xml:space="preserve">The air enters the plant through the chimney inlet and leaves through the chimney outlet. With two chimneys for each power module, there are two accesses to the atmosphere. </w:t>
      </w:r>
      <w:r w:rsidR="000A72D6" w:rsidRPr="00D03B61">
        <w:rPr>
          <w:color w:val="211D1E"/>
          <w:sz w:val="20"/>
        </w:rPr>
        <w:t xml:space="preserve">The fault tree analysis shows that the </w:t>
      </w:r>
      <w:r w:rsidR="000A72D6" w:rsidRPr="00D03B61">
        <w:rPr>
          <w:sz w:val="20"/>
        </w:rPr>
        <w:t>access to the ultimate heat sink (atmosphere), i.e.</w:t>
      </w:r>
      <w:ins w:id="135" w:author="diahhidayanti" w:date="2024-08-25T17:29:00Z" w16du:dateUtc="2024-08-25T10:29:00Z">
        <w:r w:rsidR="00A810E8">
          <w:rPr>
            <w:sz w:val="20"/>
          </w:rPr>
          <w:t>,</w:t>
        </w:r>
      </w:ins>
      <w:r w:rsidR="000A72D6" w:rsidRPr="00D03B61">
        <w:rPr>
          <w:sz w:val="20"/>
        </w:rPr>
        <w:t xml:space="preserve"> the chimney inlet and outlet, is significantly important to ensure the reliability of the passive cooling process. The chimney regions (inlet and outlet) shall be designed to protect against ice buildup and to prevent foreign objects or debris from entering the airflow path. The periodic visual verification should be performed to ensure that no obstruction to airflow.</w:t>
      </w:r>
      <w:r w:rsidR="00423A8F" w:rsidRPr="00D03B61">
        <w:rPr>
          <w:sz w:val="20"/>
        </w:rPr>
        <w:t xml:space="preserve"> </w:t>
      </w:r>
    </w:p>
    <w:p w14:paraId="0B53F1EC" w14:textId="713194CA" w:rsidR="00423A8F" w:rsidRPr="00D03B61" w:rsidRDefault="00423A8F" w:rsidP="00423A8F">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rPr>
      </w:pPr>
      <w:r w:rsidRPr="00D03B61">
        <w:rPr>
          <w:sz w:val="20"/>
        </w:rPr>
        <w:t xml:space="preserve">The integrity of the chimney region </w:t>
      </w:r>
      <w:r w:rsidR="00154474" w:rsidRPr="00D03B61">
        <w:rPr>
          <w:sz w:val="20"/>
        </w:rPr>
        <w:t>s</w:t>
      </w:r>
      <w:r w:rsidRPr="00D03B61">
        <w:rPr>
          <w:sz w:val="20"/>
        </w:rPr>
        <w:t xml:space="preserve">hall </w:t>
      </w:r>
      <w:r w:rsidR="00154474" w:rsidRPr="00D03B61">
        <w:rPr>
          <w:sz w:val="20"/>
        </w:rPr>
        <w:t>withstand external</w:t>
      </w:r>
      <w:r w:rsidR="000A72D6" w:rsidRPr="00D03B61">
        <w:rPr>
          <w:sz w:val="20"/>
        </w:rPr>
        <w:t xml:space="preserve"> hazards more severe than those considered for design</w:t>
      </w:r>
      <w:r w:rsidR="00AA2C1B" w:rsidRPr="00D03B61">
        <w:rPr>
          <w:sz w:val="20"/>
        </w:rPr>
        <w:t>. The chimney</w:t>
      </w:r>
      <w:r w:rsidR="0066414A" w:rsidRPr="00D03B61">
        <w:rPr>
          <w:sz w:val="20"/>
        </w:rPr>
        <w:t>’s</w:t>
      </w:r>
      <w:r w:rsidR="00AA2C1B" w:rsidRPr="00D03B61">
        <w:rPr>
          <w:sz w:val="20"/>
        </w:rPr>
        <w:t xml:space="preserve"> position on top of the building may make the chimney vulnerable to external human</w:t>
      </w:r>
      <w:r w:rsidR="0066414A" w:rsidRPr="00D03B61">
        <w:rPr>
          <w:sz w:val="20"/>
        </w:rPr>
        <w:t>-</w:t>
      </w:r>
      <w:r w:rsidR="00AA2C1B" w:rsidRPr="00D03B61">
        <w:rPr>
          <w:sz w:val="20"/>
        </w:rPr>
        <w:t>induced hazards, such as aircraft crash and sabotage</w:t>
      </w:r>
      <w:r w:rsidR="000A72D6" w:rsidRPr="00D03B61">
        <w:rPr>
          <w:sz w:val="20"/>
        </w:rPr>
        <w:t>.</w:t>
      </w:r>
      <w:r w:rsidR="00750B24" w:rsidRPr="00D03B61">
        <w:rPr>
          <w:sz w:val="20"/>
        </w:rPr>
        <w:t xml:space="preserve"> Therefore, the redundancy in the access to the ultimate heat sink is important.</w:t>
      </w:r>
      <w:r w:rsidR="00154474" w:rsidRPr="00D03B61">
        <w:rPr>
          <w:sz w:val="20"/>
        </w:rPr>
        <w:t xml:space="preserve"> </w:t>
      </w:r>
      <w:r w:rsidR="000A72D6" w:rsidRPr="00D03B61">
        <w:rPr>
          <w:sz w:val="20"/>
        </w:rPr>
        <w:t xml:space="preserve"> </w:t>
      </w:r>
    </w:p>
    <w:p w14:paraId="7A7896F8" w14:textId="47CFF581" w:rsidR="000A72D6" w:rsidRPr="00D03B61" w:rsidRDefault="000A72D6" w:rsidP="00423A8F">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rPr>
      </w:pPr>
      <w:r w:rsidRPr="00D03B61">
        <w:rPr>
          <w:sz w:val="20"/>
        </w:rPr>
        <w:t xml:space="preserve">The fission island of the TMSR500 is covered by </w:t>
      </w:r>
      <w:r w:rsidR="00E66581" w:rsidRPr="00D03B61">
        <w:rPr>
          <w:sz w:val="20"/>
        </w:rPr>
        <w:t xml:space="preserve">a </w:t>
      </w:r>
      <w:r w:rsidRPr="00D03B61">
        <w:rPr>
          <w:sz w:val="20"/>
        </w:rPr>
        <w:t>3 m wide double bottom, double roof, and double sides</w:t>
      </w:r>
      <w:r w:rsidR="00D67986" w:rsidRPr="00D03B61">
        <w:rPr>
          <w:sz w:val="20"/>
        </w:rPr>
        <w:t xml:space="preserve"> (see Fig. 7)</w:t>
      </w:r>
      <w:r w:rsidRPr="00D03B61">
        <w:rPr>
          <w:sz w:val="20"/>
        </w:rPr>
        <w:t xml:space="preserve">. The double sides and roof are filled with concrete. This strong structure </w:t>
      </w:r>
      <w:r w:rsidR="00E66581" w:rsidRPr="00D03B61">
        <w:rPr>
          <w:sz w:val="20"/>
        </w:rPr>
        <w:t>can</w:t>
      </w:r>
      <w:r w:rsidRPr="00D03B61">
        <w:rPr>
          <w:sz w:val="20"/>
        </w:rPr>
        <w:t xml:space="preserve">not be penetrated by a Boeing 777 engine in a perpendicular impact at 400 knots [1]. </w:t>
      </w:r>
      <w:r w:rsidR="008C03CE" w:rsidRPr="00D03B61">
        <w:rPr>
          <w:sz w:val="20"/>
        </w:rPr>
        <w:t xml:space="preserve">However, the </w:t>
      </w:r>
      <w:r w:rsidR="0066414A" w:rsidRPr="00D03B61">
        <w:rPr>
          <w:sz w:val="20"/>
        </w:rPr>
        <w:t xml:space="preserve">reference [1] does not inform about the </w:t>
      </w:r>
      <w:r w:rsidR="008C03CE" w:rsidRPr="00D03B61">
        <w:rPr>
          <w:sz w:val="20"/>
        </w:rPr>
        <w:t xml:space="preserve">mechanical integrity of the FWD hall where the passive air cooling transfers the </w:t>
      </w:r>
      <w:r w:rsidR="00A8211A" w:rsidRPr="00D03B61">
        <w:rPr>
          <w:sz w:val="20"/>
        </w:rPr>
        <w:t xml:space="preserve">decay </w:t>
      </w:r>
      <w:r w:rsidR="008C03CE" w:rsidRPr="00D03B61">
        <w:rPr>
          <w:sz w:val="20"/>
        </w:rPr>
        <w:t xml:space="preserve">heat </w:t>
      </w:r>
      <w:r w:rsidR="00A8211A" w:rsidRPr="00D03B61">
        <w:rPr>
          <w:sz w:val="20"/>
        </w:rPr>
        <w:t xml:space="preserve">from the plant </w:t>
      </w:r>
      <w:r w:rsidR="008C03CE" w:rsidRPr="00D03B61">
        <w:rPr>
          <w:sz w:val="20"/>
        </w:rPr>
        <w:t>to the ultimate heat sink</w:t>
      </w:r>
      <w:r w:rsidR="0066414A" w:rsidRPr="00D03B61">
        <w:rPr>
          <w:sz w:val="20"/>
        </w:rPr>
        <w:t>.</w:t>
      </w:r>
    </w:p>
    <w:p w14:paraId="6A96D746" w14:textId="77777777" w:rsidR="009D03C4" w:rsidRPr="00D03B61" w:rsidRDefault="009D03C4" w:rsidP="001B7F5B">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0"/>
        </w:rPr>
      </w:pPr>
    </w:p>
    <w:p w14:paraId="113DD4CB" w14:textId="25BEE67F" w:rsidR="009D03C4" w:rsidRPr="00D03B61" w:rsidRDefault="009D03C4" w:rsidP="009D03C4">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0"/>
        </w:rPr>
      </w:pPr>
      <w:r w:rsidRPr="00D03B61">
        <w:rPr>
          <w:noProof/>
          <w:sz w:val="20"/>
        </w:rPr>
        <w:drawing>
          <wp:inline distT="0" distB="0" distL="0" distR="0" wp14:anchorId="279D63B0" wp14:editId="29B34382">
            <wp:extent cx="2518267" cy="1494290"/>
            <wp:effectExtent l="0" t="0" r="0" b="0"/>
            <wp:docPr id="183098829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8299" name="Picture 1" descr="A computer screen shot of a computer&#10;&#10;Description automatically generated"/>
                    <pic:cNvPicPr/>
                  </pic:nvPicPr>
                  <pic:blipFill rotWithShape="1">
                    <a:blip r:embed="rId21"/>
                    <a:srcRect l="22269" t="28391" r="28207" b="27143"/>
                    <a:stretch/>
                  </pic:blipFill>
                  <pic:spPr bwMode="auto">
                    <a:xfrm>
                      <a:off x="0" y="0"/>
                      <a:ext cx="2535784" cy="1504684"/>
                    </a:xfrm>
                    <a:prstGeom prst="rect">
                      <a:avLst/>
                    </a:prstGeom>
                    <a:ln>
                      <a:noFill/>
                    </a:ln>
                    <a:extLst>
                      <a:ext uri="{53640926-AAD7-44D8-BBD7-CCE9431645EC}">
                        <a14:shadowObscured xmlns:a14="http://schemas.microsoft.com/office/drawing/2010/main"/>
                      </a:ext>
                    </a:extLst>
                  </pic:spPr>
                </pic:pic>
              </a:graphicData>
            </a:graphic>
          </wp:inline>
        </w:drawing>
      </w:r>
    </w:p>
    <w:p w14:paraId="7AF8616F" w14:textId="544F413C" w:rsidR="009D03C4" w:rsidRPr="00D03B61" w:rsidRDefault="00D67986" w:rsidP="00D6798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76" w:lineRule="auto"/>
        <w:ind w:firstLine="567"/>
        <w:jc w:val="center"/>
        <w:rPr>
          <w:i/>
          <w:iCs/>
          <w:sz w:val="18"/>
          <w:szCs w:val="18"/>
        </w:rPr>
      </w:pPr>
      <w:r w:rsidRPr="00D03B61">
        <w:rPr>
          <w:i/>
          <w:iCs/>
          <w:sz w:val="18"/>
          <w:szCs w:val="18"/>
        </w:rPr>
        <w:t>FIG. 7. The physical barriers of the fission island [1]</w:t>
      </w:r>
    </w:p>
    <w:p w14:paraId="155D1681" w14:textId="77777777" w:rsidR="00D67986" w:rsidRPr="00D03B61" w:rsidRDefault="00D67986" w:rsidP="00D67986">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sz w:val="20"/>
        </w:rPr>
      </w:pPr>
    </w:p>
    <w:p w14:paraId="7F449D47" w14:textId="4C9FA6CA" w:rsidR="000A72D6" w:rsidRPr="00D03B61" w:rsidRDefault="00E66581" w:rsidP="001B7F5B">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211D1E"/>
          <w:sz w:val="20"/>
        </w:rPr>
      </w:pPr>
      <w:r w:rsidRPr="00D03B61">
        <w:rPr>
          <w:color w:val="211D1E"/>
          <w:sz w:val="20"/>
        </w:rPr>
        <w:t>In</w:t>
      </w:r>
      <w:r w:rsidR="000A72D6" w:rsidRPr="00D03B61">
        <w:rPr>
          <w:color w:val="211D1E"/>
          <w:sz w:val="20"/>
        </w:rPr>
        <w:t xml:space="preserve"> general, requirements 51, 52, and 53 are applicable to</w:t>
      </w:r>
      <w:r w:rsidR="0059429F" w:rsidRPr="00D03B61">
        <w:rPr>
          <w:color w:val="211D1E"/>
          <w:sz w:val="20"/>
        </w:rPr>
        <w:t xml:space="preserve"> the</w:t>
      </w:r>
      <w:r w:rsidR="000A72D6" w:rsidRPr="00D03B61">
        <w:rPr>
          <w:color w:val="211D1E"/>
          <w:sz w:val="20"/>
        </w:rPr>
        <w:t xml:space="preserve"> design of the TMSR500 passive cooling system. Several minor gaps are identified</w:t>
      </w:r>
      <w:r w:rsidR="00F54EC2" w:rsidRPr="00D03B61">
        <w:rPr>
          <w:color w:val="211D1E"/>
          <w:sz w:val="20"/>
        </w:rPr>
        <w:t xml:space="preserve">, </w:t>
      </w:r>
      <w:r w:rsidR="000A72D6" w:rsidRPr="00D03B61">
        <w:rPr>
          <w:color w:val="211D1E"/>
          <w:sz w:val="20"/>
        </w:rPr>
        <w:t>such as:</w:t>
      </w:r>
    </w:p>
    <w:p w14:paraId="0652B04C" w14:textId="3C439D8C" w:rsidR="000A72D6" w:rsidRPr="00D03B61" w:rsidRDefault="000A72D6" w:rsidP="006B07C2">
      <w:pPr>
        <w:pStyle w:val="ListEmdash"/>
        <w:spacing w:line="276" w:lineRule="auto"/>
      </w:pPr>
      <w:r w:rsidRPr="00D03B61">
        <w:rPr>
          <w:color w:val="211D1E"/>
        </w:rPr>
        <w:lastRenderedPageBreak/>
        <w:t xml:space="preserve">the integrity of the fuel </w:t>
      </w:r>
      <w:r w:rsidR="00F54EC2" w:rsidRPr="00D03B61">
        <w:rPr>
          <w:color w:val="211D1E"/>
        </w:rPr>
        <w:t xml:space="preserve">needs to be interpreted </w:t>
      </w:r>
      <w:r w:rsidRPr="00D03B61">
        <w:rPr>
          <w:color w:val="211D1E"/>
        </w:rPr>
        <w:t xml:space="preserve">to the integrity of the primary loop; </w:t>
      </w:r>
      <w:r w:rsidR="006B07C2" w:rsidRPr="00D03B61">
        <w:rPr>
          <w:color w:val="211D1E"/>
        </w:rPr>
        <w:t xml:space="preserve"> </w:t>
      </w:r>
    </w:p>
    <w:p w14:paraId="2D41FEB2" w14:textId="3E757CDA" w:rsidR="000A72D6" w:rsidRPr="00D03B61" w:rsidRDefault="000A72D6" w:rsidP="006B07C2">
      <w:pPr>
        <w:pStyle w:val="ListEmdash"/>
        <w:spacing w:line="276" w:lineRule="auto"/>
      </w:pPr>
      <w:r w:rsidRPr="00D03B61">
        <w:rPr>
          <w:color w:val="211D1E"/>
        </w:rPr>
        <w:t xml:space="preserve">the reactor coolant pressure boundary </w:t>
      </w:r>
      <w:r w:rsidR="00F54EC2" w:rsidRPr="00D03B61">
        <w:rPr>
          <w:color w:val="211D1E"/>
        </w:rPr>
        <w:t xml:space="preserve">needs to be interpreted to </w:t>
      </w:r>
      <w:r w:rsidRPr="00D03B61">
        <w:rPr>
          <w:color w:val="211D1E"/>
        </w:rPr>
        <w:t>the reactor coolant boundary; and</w:t>
      </w:r>
    </w:p>
    <w:p w14:paraId="57D4B726" w14:textId="74091822" w:rsidR="000A72D6" w:rsidRPr="00D03B61" w:rsidRDefault="00F54EC2" w:rsidP="006B07C2">
      <w:pPr>
        <w:pStyle w:val="ListEmdash"/>
        <w:spacing w:line="276" w:lineRule="auto"/>
      </w:pPr>
      <w:r w:rsidRPr="00D03B61">
        <w:rPr>
          <w:color w:val="211D1E"/>
        </w:rPr>
        <w:t xml:space="preserve">in the shutdown state and accident condition, </w:t>
      </w:r>
      <w:r w:rsidR="000A72D6" w:rsidRPr="00D03B61">
        <w:rPr>
          <w:color w:val="211D1E"/>
        </w:rPr>
        <w:t xml:space="preserve">the </w:t>
      </w:r>
      <w:r w:rsidRPr="00D03B61">
        <w:rPr>
          <w:color w:val="211D1E"/>
        </w:rPr>
        <w:t>decay heat is located in the fuel drain tank, not in the reactor core (pot)</w:t>
      </w:r>
      <w:r w:rsidR="000A72D6" w:rsidRPr="00D03B61">
        <w:rPr>
          <w:color w:val="211D1E"/>
        </w:rPr>
        <w:t>.</w:t>
      </w:r>
    </w:p>
    <w:p w14:paraId="27ADD2C4" w14:textId="76EF5B41" w:rsidR="0058654F" w:rsidRPr="00D03B61" w:rsidRDefault="00CC081C" w:rsidP="00537496">
      <w:pPr>
        <w:pStyle w:val="Heading2"/>
      </w:pPr>
      <w:r w:rsidRPr="00D03B61">
        <w:t>CONCLUSION</w:t>
      </w:r>
    </w:p>
    <w:p w14:paraId="527B6525" w14:textId="33A0FB27" w:rsidR="0058654F" w:rsidRPr="00D03B61" w:rsidRDefault="00CC081C" w:rsidP="00537496">
      <w:pPr>
        <w:pStyle w:val="BodyText"/>
      </w:pPr>
      <w:r w:rsidRPr="00D03B61">
        <w:rPr>
          <w:lang w:eastAsia="en-ID"/>
        </w:rPr>
        <w:t>A qualitative reliability study can be applied as the initial step to investigate contributing factors or parameters in maintaining the expected reliability level. T</w:t>
      </w:r>
      <w:r w:rsidRPr="00D03B61">
        <w:t xml:space="preserve">he flow resistances in the system and the mechanical integrity </w:t>
      </w:r>
      <w:r w:rsidR="0059429F" w:rsidRPr="00D03B61">
        <w:t xml:space="preserve">of the system </w:t>
      </w:r>
      <w:r w:rsidRPr="00D03B61">
        <w:t xml:space="preserve">become key factors in ensuring the reliability of the TMSR500 passive cooling system. In general, the requirements of the </w:t>
      </w:r>
      <w:r w:rsidRPr="00D03B61">
        <w:rPr>
          <w:lang w:eastAsia="en-ID"/>
        </w:rPr>
        <w:t>IAEA Safety Standard No. SSR-2/1 (Rev. 1) are applicable</w:t>
      </w:r>
      <w:r w:rsidR="00204980" w:rsidRPr="00D03B61">
        <w:rPr>
          <w:lang w:eastAsia="en-ID"/>
        </w:rPr>
        <w:t>,</w:t>
      </w:r>
      <w:r w:rsidRPr="00D03B61">
        <w:rPr>
          <w:lang w:eastAsia="en-ID"/>
        </w:rPr>
        <w:t xml:space="preserve"> </w:t>
      </w:r>
      <w:r w:rsidR="00204980" w:rsidRPr="00D03B61">
        <w:rPr>
          <w:lang w:eastAsia="en-ID"/>
        </w:rPr>
        <w:t>with several minor gap</w:t>
      </w:r>
      <w:ins w:id="136" w:author="Irina Kuzmina" w:date="2024-07-20T23:46:00Z">
        <w:r w:rsidR="00D064EA">
          <w:rPr>
            <w:lang w:eastAsia="en-ID"/>
          </w:rPr>
          <w:t>s</w:t>
        </w:r>
      </w:ins>
      <w:r w:rsidR="00204980" w:rsidRPr="00D03B61">
        <w:rPr>
          <w:lang w:eastAsia="en-ID"/>
        </w:rPr>
        <w:t xml:space="preserve">, </w:t>
      </w:r>
      <w:r w:rsidRPr="00D03B61">
        <w:rPr>
          <w:lang w:eastAsia="en-ID"/>
        </w:rPr>
        <w:t>to the TMSR500 passive cooling design.</w:t>
      </w:r>
    </w:p>
    <w:p w14:paraId="434BA3B9" w14:textId="77777777" w:rsidR="00FC36DF" w:rsidRPr="00D03B61" w:rsidRDefault="00FC36DF" w:rsidP="00B55279">
      <w:pPr>
        <w:pStyle w:val="BodyText"/>
      </w:pPr>
    </w:p>
    <w:p w14:paraId="32B76F9D" w14:textId="77777777" w:rsidR="00D26ADA" w:rsidRPr="00D03B61" w:rsidRDefault="00D26ADA" w:rsidP="00FC36DF">
      <w:pPr>
        <w:pStyle w:val="Otherunnumberedheadings"/>
        <w:spacing w:before="0" w:beforeAutospacing="0"/>
      </w:pPr>
      <w:r w:rsidRPr="00D03B61">
        <w:t>References</w:t>
      </w:r>
    </w:p>
    <w:p w14:paraId="24C26568" w14:textId="50B90485" w:rsidR="00191E6C" w:rsidRPr="00D03B61" w:rsidRDefault="00000000" w:rsidP="00537496">
      <w:pPr>
        <w:pStyle w:val="Referencelist"/>
      </w:pPr>
      <w:hyperlink r:id="rId22" w:history="1">
        <w:r w:rsidR="00191E6C" w:rsidRPr="00D03B61">
          <w:rPr>
            <w:rStyle w:val="Hyperlink"/>
            <w:color w:val="auto"/>
            <w:u w:val="none"/>
            <w:lang w:eastAsia="en-ID"/>
          </w:rPr>
          <w:t>www.thorconpower.id</w:t>
        </w:r>
      </w:hyperlink>
    </w:p>
    <w:p w14:paraId="4241B3E0" w14:textId="6203579B" w:rsidR="00285755" w:rsidRPr="00D03B61" w:rsidRDefault="00D2676B" w:rsidP="00537496">
      <w:pPr>
        <w:pStyle w:val="Referencelist"/>
      </w:pPr>
      <w:r w:rsidRPr="00D03B61">
        <w:t>NAYAK</w:t>
      </w:r>
      <w:r w:rsidR="00D26ADA" w:rsidRPr="00D03B61">
        <w:t>, A.</w:t>
      </w:r>
      <w:r w:rsidRPr="00D03B61">
        <w:t>K.</w:t>
      </w:r>
      <w:r w:rsidR="00D26ADA" w:rsidRPr="00D03B61">
        <w:t xml:space="preserve">, </w:t>
      </w:r>
      <w:r w:rsidRPr="00D03B61">
        <w:t>GARTIA, M.R., ANTONY, A., VINOD, G., SINHA, R.K., Passive system reliability analysis using the APSRA methodology</w:t>
      </w:r>
      <w:r w:rsidR="00EF20BA" w:rsidRPr="00D03B61">
        <w:t>,</w:t>
      </w:r>
      <w:r w:rsidRPr="00D03B61">
        <w:t xml:space="preserve"> </w:t>
      </w:r>
      <w:proofErr w:type="spellStart"/>
      <w:r w:rsidRPr="00D03B61">
        <w:t>Nucl</w:t>
      </w:r>
      <w:proofErr w:type="spellEnd"/>
      <w:r w:rsidR="00EF20BA" w:rsidRPr="00D03B61">
        <w:t>.</w:t>
      </w:r>
      <w:r w:rsidRPr="00D03B61">
        <w:t xml:space="preserve"> Eng</w:t>
      </w:r>
      <w:r w:rsidR="00EF20BA" w:rsidRPr="00D03B61">
        <w:t>.</w:t>
      </w:r>
      <w:r w:rsidRPr="00D03B61">
        <w:t xml:space="preserve"> Des</w:t>
      </w:r>
      <w:r w:rsidR="00EF20BA" w:rsidRPr="00D03B61">
        <w:t>.</w:t>
      </w:r>
      <w:r w:rsidRPr="00D03B61">
        <w:t xml:space="preserve"> </w:t>
      </w:r>
      <w:r w:rsidRPr="00D03B61">
        <w:rPr>
          <w:b/>
          <w:bCs/>
        </w:rPr>
        <w:t>238</w:t>
      </w:r>
      <w:r w:rsidRPr="00D03B61">
        <w:t xml:space="preserve"> (2008)</w:t>
      </w:r>
      <w:r w:rsidR="00EF20BA" w:rsidRPr="00D03B61">
        <w:t xml:space="preserve"> </w:t>
      </w:r>
      <w:r w:rsidRPr="00D03B61">
        <w:t>1430–1440.</w:t>
      </w:r>
    </w:p>
    <w:p w14:paraId="6D9E6A0B" w14:textId="395F2368" w:rsidR="009E0D5B" w:rsidRPr="00D03B61" w:rsidRDefault="008C35D5" w:rsidP="00537496">
      <w:pPr>
        <w:pStyle w:val="Referencelist"/>
      </w:pPr>
      <w:r w:rsidRPr="00D03B61">
        <w:t>Safety of Nuclear Power Plants: Design</w:t>
      </w:r>
      <w:r w:rsidR="008971FE" w:rsidRPr="00D03B61">
        <w:t>,</w:t>
      </w:r>
      <w:r w:rsidRPr="00D03B61">
        <w:t xml:space="preserve"> Specific Safety Requirements No. SSR-2/1 (Rev. 1), IAEA, Vienna (2016).</w:t>
      </w:r>
    </w:p>
    <w:p w14:paraId="135A2885" w14:textId="6FE6CB96" w:rsidR="009E0D5B" w:rsidRPr="00D03B61" w:rsidRDefault="008971FE" w:rsidP="00537496">
      <w:pPr>
        <w:pStyle w:val="Referencelist"/>
      </w:pPr>
      <w:r w:rsidRPr="00D03B61">
        <w:rPr>
          <w:color w:val="211D1E"/>
        </w:rPr>
        <w:t>Applicability of IAEA Safety Standards to Non-Water Cooled Reactors and Small Modular Reactors, Safety Reports Series No. 123, IAEA, Vienna (2023).</w:t>
      </w:r>
    </w:p>
    <w:p w14:paraId="6B565336" w14:textId="5FE8C11C" w:rsidR="00911543" w:rsidRPr="00D03B61" w:rsidRDefault="009452D3" w:rsidP="00537496">
      <w:pPr>
        <w:pStyle w:val="Referencelist"/>
      </w:pPr>
      <w:r w:rsidRPr="00D03B61">
        <w:t xml:space="preserve">KHAKIM, A., RHOMA, </w:t>
      </w:r>
      <w:r w:rsidR="00794698" w:rsidRPr="00D03B61">
        <w:t xml:space="preserve">F., </w:t>
      </w:r>
      <w:r w:rsidRPr="00D03B61">
        <w:t xml:space="preserve">WALUYO, </w:t>
      </w:r>
      <w:r w:rsidR="00794698" w:rsidRPr="00D03B61">
        <w:t xml:space="preserve">A., </w:t>
      </w:r>
      <w:r w:rsidRPr="00D03B61">
        <w:t>SUHARYANA,</w:t>
      </w:r>
      <w:r w:rsidR="00794698" w:rsidRPr="00D03B61">
        <w:t xml:space="preserve"> S., “</w:t>
      </w:r>
      <w:r w:rsidRPr="00D03B61">
        <w:t>The neutronic characteristics of thermal molten salt reactor</w:t>
      </w:r>
      <w:r w:rsidR="00794698" w:rsidRPr="00D03B61">
        <w:t>”,</w:t>
      </w:r>
      <w:r w:rsidRPr="00D03B61">
        <w:t xml:space="preserve"> AIP Conf</w:t>
      </w:r>
      <w:r w:rsidR="00794698" w:rsidRPr="00D03B61">
        <w:t>.</w:t>
      </w:r>
      <w:r w:rsidRPr="00D03B61">
        <w:t xml:space="preserve"> Proc</w:t>
      </w:r>
      <w:r w:rsidR="00794698" w:rsidRPr="00D03B61">
        <w:t>.</w:t>
      </w:r>
      <w:r w:rsidRPr="00D03B61">
        <w:t xml:space="preserve"> </w:t>
      </w:r>
      <w:r w:rsidRPr="00D03B61">
        <w:rPr>
          <w:b/>
          <w:bCs/>
        </w:rPr>
        <w:t>2374</w:t>
      </w:r>
      <w:r w:rsidR="00794698" w:rsidRPr="00D03B61">
        <w:rPr>
          <w:b/>
          <w:bCs/>
        </w:rPr>
        <w:t xml:space="preserve">, </w:t>
      </w:r>
      <w:r w:rsidRPr="00D03B61">
        <w:t>020028</w:t>
      </w:r>
      <w:r w:rsidR="00794698" w:rsidRPr="00D03B61">
        <w:t xml:space="preserve"> (2021)</w:t>
      </w:r>
      <w:r w:rsidRPr="00D03B61">
        <w:t xml:space="preserve"> 1-11.</w:t>
      </w:r>
    </w:p>
    <w:p w14:paraId="46F42D5B" w14:textId="77777777" w:rsidR="00FC36DF" w:rsidRPr="00D03B61" w:rsidRDefault="00FC36DF" w:rsidP="00537496">
      <w:pPr>
        <w:pStyle w:val="Referencelist"/>
        <w:numPr>
          <w:ilvl w:val="0"/>
          <w:numId w:val="0"/>
        </w:numPr>
        <w:ind w:left="720"/>
      </w:pPr>
    </w:p>
    <w:p w14:paraId="3BA56E06" w14:textId="77267DDC" w:rsidR="00F45EEE" w:rsidRPr="00D03B61" w:rsidRDefault="00F45EEE" w:rsidP="00537496">
      <w:pPr>
        <w:pStyle w:val="BodyText"/>
        <w:ind w:firstLine="0"/>
        <w:jc w:val="left"/>
      </w:pPr>
    </w:p>
    <w:sectPr w:rsidR="00F45EEE" w:rsidRPr="00D03B61"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Irina Kuzmina" w:date="2024-07-20T22:27:00Z" w:initials="IK">
    <w:p w14:paraId="104C9F41" w14:textId="670ADCA1" w:rsidR="00D03B61" w:rsidRPr="00D03B61" w:rsidRDefault="00D03B61">
      <w:pPr>
        <w:pStyle w:val="CommentText"/>
        <w:rPr>
          <w:lang w:val="en-US"/>
        </w:rPr>
      </w:pPr>
      <w:r>
        <w:rPr>
          <w:rStyle w:val="CommentReference"/>
        </w:rPr>
        <w:annotationRef/>
      </w:r>
      <w:r>
        <w:t>This seems to be a too general statement</w:t>
      </w:r>
      <w:r>
        <w:rPr>
          <w:lang w:val="en-US"/>
        </w:rPr>
        <w:t xml:space="preserve"> implying all existing designs</w:t>
      </w:r>
      <w:r w:rsidR="00A04195">
        <w:rPr>
          <w:lang w:val="en-US"/>
        </w:rPr>
        <w:t xml:space="preserve"> possessing passive features</w:t>
      </w:r>
      <w:r>
        <w:rPr>
          <w:lang w:val="en-US"/>
        </w:rPr>
        <w:t xml:space="preserve"> that </w:t>
      </w:r>
      <w:r>
        <w:t>m</w:t>
      </w:r>
      <w:r>
        <w:rPr>
          <w:lang w:val="en-US"/>
        </w:rPr>
        <w:t>ay not be true</w:t>
      </w:r>
      <w:r>
        <w:rPr>
          <w:lang w:val="ru-RU"/>
        </w:rPr>
        <w:t xml:space="preserve">. </w:t>
      </w:r>
      <w:r>
        <w:rPr>
          <w:lang w:val="en-US"/>
        </w:rPr>
        <w:t xml:space="preserve">It is seen </w:t>
      </w:r>
      <w:r>
        <w:t>m</w:t>
      </w:r>
      <w:r>
        <w:rPr>
          <w:lang w:val="en-US"/>
        </w:rPr>
        <w:t xml:space="preserve">ore appropriate to provide a </w:t>
      </w:r>
      <w:r w:rsidR="009E05C8">
        <w:t>more specific reference to a design or designs where such a problem exist and/or provide relevant references confirming the claim</w:t>
      </w:r>
      <w:r w:rsidR="009E05C8">
        <w:rPr>
          <w:lang w:val="ru-RU"/>
        </w:rPr>
        <w:t>.</w:t>
      </w:r>
    </w:p>
  </w:comment>
  <w:comment w:id="3" w:author="diahhidayanti" w:date="2024-08-24T16:23:00Z" w:initials="d">
    <w:p w14:paraId="414EB766" w14:textId="77777777" w:rsidR="00F506AF" w:rsidRDefault="00F506AF" w:rsidP="00F506AF">
      <w:pPr>
        <w:pStyle w:val="CommentText"/>
      </w:pPr>
      <w:r>
        <w:rPr>
          <w:rStyle w:val="CommentReference"/>
        </w:rPr>
        <w:annotationRef/>
      </w:r>
      <w:r>
        <w:t>I change the word “has” to be “may” and refer to non-water-cooled reactor designs</w:t>
      </w:r>
    </w:p>
  </w:comment>
  <w:comment w:id="16" w:author="Irina Kuzmina" w:date="2024-07-20T22:35:00Z" w:initials="IK">
    <w:p w14:paraId="00CC64A0" w14:textId="10D57B01" w:rsidR="009E05C8" w:rsidRPr="009E05C8" w:rsidRDefault="009E05C8">
      <w:pPr>
        <w:pStyle w:val="CommentText"/>
        <w:rPr>
          <w:lang w:val="en-US"/>
        </w:rPr>
      </w:pPr>
      <w:r>
        <w:rPr>
          <w:rStyle w:val="CommentReference"/>
        </w:rPr>
        <w:annotationRef/>
      </w:r>
      <w:r>
        <w:rPr>
          <w:lang w:val="en-US"/>
        </w:rPr>
        <w:t>The abbreviation should be expanded</w:t>
      </w:r>
      <w:r>
        <w:rPr>
          <w:lang w:val="ru-RU"/>
        </w:rPr>
        <w:t>.</w:t>
      </w:r>
      <w:r>
        <w:rPr>
          <w:lang w:val="en-US"/>
        </w:rPr>
        <w:t xml:space="preserve"> </w:t>
      </w:r>
    </w:p>
  </w:comment>
  <w:comment w:id="14" w:author="Irina Kuzmina" w:date="2024-07-20T22:36:00Z" w:initials="IK">
    <w:p w14:paraId="536D9388" w14:textId="7C57DC68" w:rsidR="009E05C8" w:rsidRPr="009E05C8" w:rsidRDefault="009E05C8">
      <w:pPr>
        <w:pStyle w:val="CommentText"/>
        <w:rPr>
          <w:lang w:val="en-US"/>
        </w:rPr>
      </w:pPr>
      <w:r>
        <w:rPr>
          <w:rStyle w:val="CommentReference"/>
        </w:rPr>
        <w:annotationRef/>
      </w:r>
      <w:r>
        <w:rPr>
          <w:lang w:val="en-US"/>
        </w:rPr>
        <w:t>Please check – this is a fragment</w:t>
      </w:r>
      <w:r>
        <w:rPr>
          <w:lang w:val="ru-RU"/>
        </w:rPr>
        <w:t xml:space="preserve">, </w:t>
      </w:r>
      <w:r>
        <w:rPr>
          <w:lang w:val="en-US"/>
        </w:rPr>
        <w:t>not a sentence</w:t>
      </w:r>
      <w:r>
        <w:rPr>
          <w:lang w:val="ru-RU"/>
        </w:rPr>
        <w:t>.</w:t>
      </w:r>
      <w:r>
        <w:rPr>
          <w:lang w:val="en-US"/>
        </w:rPr>
        <w:t xml:space="preserve"> </w:t>
      </w:r>
    </w:p>
  </w:comment>
  <w:comment w:id="15" w:author="diahhidayanti" w:date="2024-08-24T16:36:00Z" w:initials="d">
    <w:p w14:paraId="7E041AD9" w14:textId="77777777" w:rsidR="006C524F" w:rsidRDefault="006C524F" w:rsidP="006C524F">
      <w:pPr>
        <w:pStyle w:val="CommentText"/>
      </w:pPr>
      <w:r>
        <w:rPr>
          <w:rStyle w:val="CommentReference"/>
        </w:rPr>
        <w:annotationRef/>
      </w:r>
      <w:r>
        <w:t>I fix it</w:t>
      </w:r>
    </w:p>
  </w:comment>
  <w:comment w:id="26" w:author="Irina Kuzmina" w:date="2024-07-20T22:39:00Z" w:initials="IK">
    <w:p w14:paraId="328264A3" w14:textId="55EF4DF2" w:rsidR="009E05C8" w:rsidRDefault="009E05C8">
      <w:pPr>
        <w:pStyle w:val="CommentText"/>
      </w:pPr>
      <w:r>
        <w:rPr>
          <w:rStyle w:val="CommentReference"/>
        </w:rPr>
        <w:annotationRef/>
      </w:r>
      <w:r w:rsidRPr="00A04195">
        <w:t xml:space="preserve">The picture shows a general layout, not design as such. </w:t>
      </w:r>
      <w:r w:rsidR="00550293" w:rsidRPr="00A04195">
        <w:t xml:space="preserve">If the intention is to discuss the design, the elements of the design should be marked by numbers in the picture and explained in the accompanying legend. </w:t>
      </w:r>
    </w:p>
    <w:p w14:paraId="07EAFEAD" w14:textId="77777777" w:rsidR="0042355F" w:rsidRDefault="0042355F">
      <w:pPr>
        <w:pStyle w:val="CommentText"/>
      </w:pPr>
    </w:p>
    <w:p w14:paraId="51AF6FED" w14:textId="650D6C55" w:rsidR="0042355F" w:rsidRPr="0042355F" w:rsidRDefault="0042355F">
      <w:pPr>
        <w:pStyle w:val="CommentText"/>
        <w:rPr>
          <w:lang w:val="ru-RU"/>
        </w:rPr>
      </w:pPr>
      <w:r>
        <w:t xml:space="preserve">It can be said </w:t>
      </w:r>
      <w:r>
        <w:rPr>
          <w:lang w:val="en-US"/>
        </w:rPr>
        <w:t>‘general layout’ instead of ‘design’</w:t>
      </w:r>
      <w:r>
        <w:rPr>
          <w:lang w:val="ru-RU"/>
        </w:rPr>
        <w:t>.</w:t>
      </w:r>
    </w:p>
  </w:comment>
  <w:comment w:id="30" w:author="Irina Kuzmina" w:date="2024-07-20T23:16:00Z" w:initials="IK">
    <w:p w14:paraId="13332A23" w14:textId="13569A47" w:rsidR="00066633" w:rsidRDefault="00066633">
      <w:pPr>
        <w:pStyle w:val="CommentText"/>
      </w:pPr>
      <w:r>
        <w:rPr>
          <w:rStyle w:val="CommentReference"/>
        </w:rPr>
        <w:annotationRef/>
      </w:r>
      <w:r>
        <w:t>Expansion should be provided</w:t>
      </w:r>
    </w:p>
  </w:comment>
  <w:comment w:id="31" w:author="diahhidayanti" w:date="2024-08-25T17:23:00Z" w:initials="d">
    <w:p w14:paraId="3F6B2748" w14:textId="77777777" w:rsidR="00A810E8" w:rsidRDefault="00A810E8" w:rsidP="00A810E8">
      <w:pPr>
        <w:pStyle w:val="CommentText"/>
      </w:pPr>
      <w:r>
        <w:rPr>
          <w:rStyle w:val="CommentReference"/>
        </w:rPr>
        <w:annotationRef/>
      </w:r>
      <w:r>
        <w:t>Done</w:t>
      </w:r>
    </w:p>
  </w:comment>
  <w:comment w:id="33" w:author="Irina Kuzmina" w:date="2024-07-21T10:58:00Z" w:initials="IK">
    <w:p w14:paraId="65EE3C02" w14:textId="4ACE3D4A" w:rsidR="00331568" w:rsidRPr="00255C8F" w:rsidRDefault="00331568">
      <w:pPr>
        <w:pStyle w:val="CommentText"/>
        <w:rPr>
          <w:lang w:val="ru-RU"/>
        </w:rPr>
      </w:pPr>
      <w:r>
        <w:rPr>
          <w:rStyle w:val="CommentReference"/>
        </w:rPr>
        <w:annotationRef/>
      </w:r>
      <w:r>
        <w:t xml:space="preserve">Is the analysis indeed </w:t>
      </w:r>
      <w:r w:rsidR="00255C8F">
        <w:rPr>
          <w:lang w:val="en-US"/>
        </w:rPr>
        <w:t xml:space="preserve">a widely known </w:t>
      </w:r>
      <w:r w:rsidRPr="00331568">
        <w:t>Failure Mode &amp; Effects Analysis</w:t>
      </w:r>
      <w:r w:rsidR="003A2227" w:rsidRPr="003A2227">
        <w:t xml:space="preserve"> </w:t>
      </w:r>
      <w:r w:rsidR="00255C8F">
        <w:t>(</w:t>
      </w:r>
      <w:r w:rsidR="003A2227" w:rsidRPr="003A2227">
        <w:t>FMEA</w:t>
      </w:r>
      <w:r w:rsidR="00255C8F">
        <w:t>)?  If so</w:t>
      </w:r>
      <w:r w:rsidR="00255C8F">
        <w:rPr>
          <w:lang w:val="ru-RU"/>
        </w:rPr>
        <w:t>,</w:t>
      </w:r>
      <w:r w:rsidR="00255C8F">
        <w:rPr>
          <w:lang w:val="en-US"/>
        </w:rPr>
        <w:t xml:space="preserve"> such a name can be used</w:t>
      </w:r>
      <w:r w:rsidR="00255C8F">
        <w:rPr>
          <w:lang w:val="ru-RU"/>
        </w:rPr>
        <w:t>.</w:t>
      </w:r>
    </w:p>
  </w:comment>
  <w:comment w:id="34" w:author="diahhidayanti" w:date="2024-08-24T16:51:00Z" w:initials="d">
    <w:p w14:paraId="69B2BD6D" w14:textId="77777777" w:rsidR="00C42A92" w:rsidRDefault="00C42A92" w:rsidP="00C42A92">
      <w:pPr>
        <w:pStyle w:val="CommentText"/>
      </w:pPr>
      <w:r>
        <w:rPr>
          <w:rStyle w:val="CommentReference"/>
        </w:rPr>
        <w:annotationRef/>
      </w:r>
      <w:r>
        <w:t>The metodology used here is more appropriate is a fault tree analysis</w:t>
      </w:r>
    </w:p>
  </w:comment>
  <w:comment w:id="35" w:author="diahhidayanti" w:date="2024-08-24T16:52:00Z" w:initials="d">
    <w:p w14:paraId="5071F258" w14:textId="77777777" w:rsidR="00172EF0" w:rsidRDefault="00C42A92" w:rsidP="00172EF0">
      <w:pPr>
        <w:pStyle w:val="CommentText"/>
      </w:pPr>
      <w:r>
        <w:rPr>
          <w:rStyle w:val="CommentReference"/>
        </w:rPr>
        <w:annotationRef/>
      </w:r>
      <w:r w:rsidR="00172EF0">
        <w:t>Because the quantitative values of failure rate are not available, I call it “qualitative analysis”</w:t>
      </w:r>
    </w:p>
  </w:comment>
  <w:comment w:id="37" w:author="Irina Kuzmina" w:date="2024-07-21T10:36:00Z" w:initials="IK">
    <w:p w14:paraId="5F3E94F8" w14:textId="0840B410" w:rsidR="00786ABB" w:rsidRPr="00786ABB" w:rsidRDefault="00A04195">
      <w:pPr>
        <w:pStyle w:val="CommentText"/>
      </w:pPr>
      <w:r>
        <w:rPr>
          <w:rStyle w:val="CommentReference"/>
        </w:rPr>
        <w:annotationRef/>
      </w:r>
      <w:r w:rsidRPr="00786ABB">
        <w:t>This fault tree supposedly provides the logic structure where all elements are connected exclusively by OR-gates (</w:t>
      </w:r>
      <w:r w:rsidR="00786ABB">
        <w:rPr>
          <w:lang w:val="en-US"/>
        </w:rPr>
        <w:t xml:space="preserve">the </w:t>
      </w:r>
      <w:r w:rsidRPr="00786ABB">
        <w:t>logic</w:t>
      </w:r>
      <w:r w:rsidR="00786ABB">
        <w:t xml:space="preserve"> OR-</w:t>
      </w:r>
      <w:r w:rsidRPr="00786ABB">
        <w:t xml:space="preserve"> operator</w:t>
      </w:r>
      <w:r w:rsidR="00AF741A">
        <w:t>s</w:t>
      </w:r>
      <w:r w:rsidRPr="00786ABB">
        <w:t xml:space="preserve">); this leads to the result that the </w:t>
      </w:r>
      <w:r w:rsidR="00786ABB" w:rsidRPr="00786ABB">
        <w:t>minimal</w:t>
      </w:r>
      <w:r w:rsidRPr="00786ABB">
        <w:t xml:space="preserve"> cut sets of this fault tree will be all basic events </w:t>
      </w:r>
      <w:r w:rsidR="00786ABB">
        <w:t xml:space="preserve">shown at </w:t>
      </w:r>
      <w:r w:rsidRPr="00786ABB">
        <w:t xml:space="preserve">the lowest level, i.e. all </w:t>
      </w:r>
      <w:r w:rsidR="00786ABB" w:rsidRPr="00786ABB">
        <w:t>minimal</w:t>
      </w:r>
      <w:r w:rsidRPr="00786ABB">
        <w:t xml:space="preserve"> cut sets will</w:t>
      </w:r>
      <w:r w:rsidR="00786ABB" w:rsidRPr="00786ABB">
        <w:t xml:space="preserve"> be of the first order (just any single failure will lead t</w:t>
      </w:r>
      <w:r w:rsidR="00786ABB">
        <w:t>o</w:t>
      </w:r>
      <w:r w:rsidR="00786ABB" w:rsidRPr="00786ABB">
        <w:t xml:space="preserve"> the undesirable event</w:t>
      </w:r>
      <w:r w:rsidR="00786ABB">
        <w:t xml:space="preserve"> shown</w:t>
      </w:r>
      <w:r w:rsidR="00786ABB" w:rsidRPr="00786ABB">
        <w:t xml:space="preserve"> at the top level).</w:t>
      </w:r>
    </w:p>
    <w:p w14:paraId="52C62FE1" w14:textId="77777777" w:rsidR="00786ABB" w:rsidRPr="00341CB4" w:rsidRDefault="00786ABB">
      <w:pPr>
        <w:pStyle w:val="CommentText"/>
      </w:pPr>
    </w:p>
    <w:p w14:paraId="09EDD2F4" w14:textId="66660FE5" w:rsidR="00A04195" w:rsidRPr="00341CB4" w:rsidRDefault="00786ABB">
      <w:pPr>
        <w:pStyle w:val="CommentText"/>
      </w:pPr>
      <w:r w:rsidRPr="00341CB4">
        <w:t xml:space="preserve">Because all single failures individually lead to the undesirable event, in order to </w:t>
      </w:r>
      <w:r w:rsidR="00255C8F" w:rsidRPr="00341CB4">
        <w:t>m</w:t>
      </w:r>
      <w:r w:rsidRPr="00341CB4">
        <w:t xml:space="preserve">ake a </w:t>
      </w:r>
      <w:r w:rsidR="00255C8F" w:rsidRPr="00341CB4">
        <w:t>conclusion</w:t>
      </w:r>
      <w:r w:rsidRPr="00341CB4">
        <w:t xml:space="preserve"> what failures will be most risk-significant, a quantitative analysis is needed. Such an analysis can be done using </w:t>
      </w:r>
      <w:r w:rsidR="00DE7F38" w:rsidRPr="00341CB4">
        <w:t xml:space="preserve">any </w:t>
      </w:r>
      <w:r w:rsidRPr="00341CB4">
        <w:t>generic data</w:t>
      </w:r>
      <w:r w:rsidR="00DE7F38" w:rsidRPr="00341CB4">
        <w:t xml:space="preserve"> available (i.e. IAEA-TECDOC-478)</w:t>
      </w:r>
      <w:r w:rsidR="002E232E" w:rsidRPr="00341CB4">
        <w:t xml:space="preserve"> and/or expert judgment</w:t>
      </w:r>
      <w:r w:rsidR="00DE7F38" w:rsidRPr="00341CB4">
        <w:t>.</w:t>
      </w:r>
    </w:p>
    <w:p w14:paraId="59D8A64F" w14:textId="77777777" w:rsidR="00786ABB" w:rsidRPr="00341CB4" w:rsidRDefault="00786ABB">
      <w:pPr>
        <w:pStyle w:val="CommentText"/>
      </w:pPr>
    </w:p>
    <w:p w14:paraId="269F8260" w14:textId="77777777" w:rsidR="00786ABB" w:rsidRPr="00341CB4" w:rsidRDefault="00786ABB">
      <w:pPr>
        <w:pStyle w:val="CommentText"/>
      </w:pPr>
      <w:r w:rsidRPr="00341CB4">
        <w:t xml:space="preserve">It may be appropriate to add some </w:t>
      </w:r>
      <w:r w:rsidR="00255C8F" w:rsidRPr="00341CB4">
        <w:t xml:space="preserve">more detailed </w:t>
      </w:r>
      <w:r w:rsidRPr="00341CB4">
        <w:t>notes about</w:t>
      </w:r>
      <w:r w:rsidR="00DE7F38" w:rsidRPr="00341CB4">
        <w:t xml:space="preserve"> how</w:t>
      </w:r>
      <w:r w:rsidRPr="00341CB4">
        <w:t xml:space="preserve"> </w:t>
      </w:r>
      <w:r w:rsidR="00DE7F38" w:rsidRPr="00341CB4">
        <w:t xml:space="preserve">the results of the analysis will be </w:t>
      </w:r>
      <w:r w:rsidR="00255C8F" w:rsidRPr="00341CB4">
        <w:t xml:space="preserve">further </w:t>
      </w:r>
      <w:r w:rsidR="00AF741A" w:rsidRPr="00341CB4">
        <w:t>processed/</w:t>
      </w:r>
      <w:r w:rsidR="00255C8F" w:rsidRPr="00341CB4">
        <w:t>used</w:t>
      </w:r>
      <w:r w:rsidR="00DE7F38" w:rsidRPr="00341CB4">
        <w:t>.</w:t>
      </w:r>
    </w:p>
    <w:p w14:paraId="0FFEA0C1" w14:textId="77777777" w:rsidR="00990779" w:rsidRPr="00341CB4" w:rsidRDefault="00990779">
      <w:pPr>
        <w:pStyle w:val="CommentText"/>
      </w:pPr>
    </w:p>
    <w:p w14:paraId="26BEF876" w14:textId="63489A6B" w:rsidR="00990779" w:rsidRPr="00990779" w:rsidRDefault="00990779">
      <w:pPr>
        <w:pStyle w:val="CommentText"/>
        <w:rPr>
          <w:lang w:val="en-US"/>
        </w:rPr>
      </w:pPr>
      <w:r w:rsidRPr="00341CB4">
        <w:t xml:space="preserve">In two cases </w:t>
      </w:r>
      <w:r w:rsidR="00341CB4" w:rsidRPr="00341CB4">
        <w:t>(</w:t>
      </w:r>
      <w:r w:rsidRPr="00341CB4">
        <w:t xml:space="preserve">on the </w:t>
      </w:r>
      <w:r w:rsidR="00341CB4" w:rsidRPr="00341CB4">
        <w:t>left</w:t>
      </w:r>
      <w:r w:rsidRPr="00341CB4">
        <w:t xml:space="preserve"> hand side</w:t>
      </w:r>
      <w:r w:rsidR="00341CB4" w:rsidRPr="00341CB4">
        <w:t>),</w:t>
      </w:r>
      <w:r w:rsidRPr="00341CB4">
        <w:t xml:space="preserve"> two boxes are connected vertically </w:t>
      </w:r>
      <w:r w:rsidR="00341CB4" w:rsidRPr="00341CB4">
        <w:t>without</w:t>
      </w:r>
      <w:r w:rsidRPr="00341CB4">
        <w:t xml:space="preserve"> a </w:t>
      </w:r>
      <w:r w:rsidR="00341CB4" w:rsidRPr="00341CB4">
        <w:t>logic</w:t>
      </w:r>
      <w:r w:rsidRPr="00341CB4">
        <w:t xml:space="preserve"> operator. This is not </w:t>
      </w:r>
      <w:r w:rsidR="00341CB4" w:rsidRPr="00341CB4">
        <w:t xml:space="preserve">a standard way of presenting a fault tree. It is seen appropriate to adjust </w:t>
      </w:r>
      <w:r w:rsidR="00341CB4">
        <w:rPr>
          <w:lang w:val="en-US"/>
        </w:rPr>
        <w:t xml:space="preserve">the fault tree </w:t>
      </w:r>
      <w:r w:rsidR="00341CB4" w:rsidRPr="00341CB4">
        <w:t>or explain the meaning of such presentation.</w:t>
      </w:r>
    </w:p>
  </w:comment>
  <w:comment w:id="88" w:author="Irina Kuzmina" w:date="2024-07-21T11:08:00Z" w:initials="IK">
    <w:p w14:paraId="6DDB8A6F" w14:textId="77777777" w:rsidR="00255C8F" w:rsidRDefault="00255C8F">
      <w:pPr>
        <w:pStyle w:val="CommentText"/>
        <w:rPr>
          <w:lang w:val="ru-RU"/>
        </w:rPr>
      </w:pPr>
      <w:r>
        <w:rPr>
          <w:rStyle w:val="CommentReference"/>
        </w:rPr>
        <w:annotationRef/>
      </w:r>
      <w:r>
        <w:t xml:space="preserve">Such a conclusion can be </w:t>
      </w:r>
      <w:r w:rsidR="002E232E">
        <w:t>confirmed</w:t>
      </w:r>
      <w:r>
        <w:t xml:space="preserve"> after a quantitative analysis; at this stage it</w:t>
      </w:r>
      <w:r>
        <w:rPr>
          <w:lang w:val="ru-RU"/>
        </w:rPr>
        <w:t xml:space="preserve"> </w:t>
      </w:r>
      <w:r>
        <w:rPr>
          <w:lang w:val="en-US"/>
        </w:rPr>
        <w:t xml:space="preserve">is not </w:t>
      </w:r>
      <w:r>
        <w:t>confir</w:t>
      </w:r>
      <w:r w:rsidR="002E232E">
        <w:t>m</w:t>
      </w:r>
      <w:r>
        <w:t xml:space="preserve">ed – </w:t>
      </w:r>
      <w:r w:rsidR="002E232E">
        <w:rPr>
          <w:lang w:val="en-US"/>
        </w:rPr>
        <w:t xml:space="preserve">it is rather an expectation - </w:t>
      </w:r>
      <w:r>
        <w:t xml:space="preserve">see </w:t>
      </w:r>
      <w:r w:rsidR="002E232E">
        <w:t xml:space="preserve">also </w:t>
      </w:r>
      <w:r>
        <w:t>the previous co</w:t>
      </w:r>
      <w:r w:rsidR="002E232E">
        <w:t>mment</w:t>
      </w:r>
      <w:r>
        <w:rPr>
          <w:lang w:val="ru-RU"/>
        </w:rPr>
        <w:t xml:space="preserve">. </w:t>
      </w:r>
    </w:p>
    <w:p w14:paraId="2799BC23" w14:textId="77777777" w:rsidR="002E232E" w:rsidRDefault="002E232E">
      <w:pPr>
        <w:pStyle w:val="CommentText"/>
        <w:rPr>
          <w:lang w:val="en-US"/>
        </w:rPr>
      </w:pPr>
    </w:p>
    <w:p w14:paraId="552F54CF" w14:textId="0C853399" w:rsidR="002E232E" w:rsidRPr="00AF741A" w:rsidRDefault="002E232E">
      <w:pPr>
        <w:pStyle w:val="CommentText"/>
        <w:rPr>
          <w:lang w:val="ru-RU"/>
        </w:rPr>
      </w:pPr>
      <w:r>
        <w:rPr>
          <w:lang w:val="en-US"/>
        </w:rPr>
        <w:t>If there are so</w:t>
      </w:r>
      <w:r>
        <w:t xml:space="preserve">me other arguments </w:t>
      </w:r>
      <w:r w:rsidR="00AF741A">
        <w:t>for making the conclusion</w:t>
      </w:r>
      <w:r w:rsidR="00AF741A">
        <w:rPr>
          <w:lang w:val="ru-RU"/>
        </w:rPr>
        <w:t xml:space="preserve">, </w:t>
      </w:r>
      <w:r w:rsidR="00AF741A">
        <w:rPr>
          <w:lang w:val="en-US"/>
        </w:rPr>
        <w:t>it is seen appropriate to provide the</w:t>
      </w:r>
      <w:r w:rsidR="00AF741A">
        <w:t>m</w:t>
      </w:r>
      <w:r w:rsidR="00AF741A">
        <w:rPr>
          <w:lang w:val="en-US"/>
        </w:rPr>
        <w:t xml:space="preserve"> also</w:t>
      </w:r>
      <w:r w:rsidR="0012331C">
        <w:rPr>
          <w:lang w:val="en-US"/>
        </w:rPr>
        <w:t>; just from the presented fault tree it is not obvious</w:t>
      </w:r>
      <w:r w:rsidR="0012331C">
        <w:rPr>
          <w:lang w:val="ru-RU"/>
        </w:rPr>
        <w:t>.</w:t>
      </w:r>
    </w:p>
  </w:comment>
  <w:comment w:id="89" w:author="diahhidayanti" w:date="2024-08-25T04:10:00Z" w:initials="d">
    <w:p w14:paraId="2FDBD036" w14:textId="77777777" w:rsidR="002B3FE7" w:rsidRDefault="00B72634" w:rsidP="002B3FE7">
      <w:pPr>
        <w:pStyle w:val="CommentText"/>
      </w:pPr>
      <w:r>
        <w:rPr>
          <w:rStyle w:val="CommentReference"/>
        </w:rPr>
        <w:annotationRef/>
      </w:r>
      <w:r w:rsidR="002B3FE7">
        <w:t xml:space="preserve">I fix the fault tree and try to make clear the explanation of step IV. I apologize because I am new in the reliability study. That is why i just perform qualitative analysis. To do the quantitative calculation I need to find the failure rates of several components which may be not available in the literature (TECDOC-478, etc.). I will do it in the next paper. </w:t>
      </w:r>
    </w:p>
    <w:p w14:paraId="2D6721D2" w14:textId="77777777" w:rsidR="002B3FE7" w:rsidRDefault="002B3FE7" w:rsidP="002B3FE7">
      <w:pPr>
        <w:pStyle w:val="CommentText"/>
      </w:pPr>
      <w:r>
        <w:t>Thank you so much for your clear expalantion in your comments. It is very helpful.</w:t>
      </w:r>
    </w:p>
  </w:comment>
  <w:comment w:id="121" w:author="Irina Kuzmina" w:date="2024-07-21T11:37:00Z" w:initials="IK">
    <w:p w14:paraId="5D4B4448" w14:textId="165BFD12" w:rsidR="00FA1EEF" w:rsidRPr="00FA1EEF" w:rsidRDefault="00FA1EEF">
      <w:pPr>
        <w:pStyle w:val="CommentText"/>
        <w:rPr>
          <w:lang w:val="ru-RU"/>
        </w:rPr>
      </w:pPr>
      <w:r>
        <w:rPr>
          <w:rStyle w:val="CommentReference"/>
        </w:rPr>
        <w:annotationRef/>
      </w:r>
      <w:r>
        <w:t>Please check the meaning with the suggested correction</w:t>
      </w:r>
      <w:r>
        <w:rPr>
          <w:lang w:val="ru-RU"/>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4C9F41" w15:done="0"/>
  <w15:commentEx w15:paraId="414EB766" w15:paraIdParent="104C9F41" w15:done="0"/>
  <w15:commentEx w15:paraId="00CC64A0" w15:done="0"/>
  <w15:commentEx w15:paraId="536D9388" w15:done="0"/>
  <w15:commentEx w15:paraId="7E041AD9" w15:paraIdParent="536D9388" w15:done="0"/>
  <w15:commentEx w15:paraId="51AF6FED" w15:done="0"/>
  <w15:commentEx w15:paraId="13332A23" w15:done="0"/>
  <w15:commentEx w15:paraId="3F6B2748" w15:paraIdParent="13332A23" w15:done="0"/>
  <w15:commentEx w15:paraId="65EE3C02" w15:done="0"/>
  <w15:commentEx w15:paraId="69B2BD6D" w15:paraIdParent="65EE3C02" w15:done="0"/>
  <w15:commentEx w15:paraId="5071F258" w15:paraIdParent="65EE3C02" w15:done="0"/>
  <w15:commentEx w15:paraId="26BEF876" w15:done="0"/>
  <w15:commentEx w15:paraId="552F54CF" w15:done="0"/>
  <w15:commentEx w15:paraId="2D6721D2" w15:paraIdParent="552F54CF" w15:done="0"/>
  <w15:commentEx w15:paraId="5D4B44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E25B897" w16cex:dateUtc="2024-08-24T09:23:00Z"/>
  <w16cex:commentExtensible w16cex:durableId="384939E6" w16cex:dateUtc="2024-08-24T09:36:00Z"/>
  <w16cex:commentExtensible w16cex:durableId="662F37C1" w16cex:dateUtc="2024-08-25T10:23:00Z"/>
  <w16cex:commentExtensible w16cex:durableId="244687FC" w16cex:dateUtc="2024-08-24T09:51:00Z"/>
  <w16cex:commentExtensible w16cex:durableId="72698BB2" w16cex:dateUtc="2024-08-24T09:52:00Z"/>
  <w16cex:commentExtensible w16cex:durableId="5D12C563" w16cex:dateUtc="2024-08-24T2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4C9F41" w16cid:durableId="2A46B86A"/>
  <w16cid:commentId w16cid:paraId="414EB766" w16cid:durableId="4E25B897"/>
  <w16cid:commentId w16cid:paraId="00CC64A0" w16cid:durableId="2A46BA43"/>
  <w16cid:commentId w16cid:paraId="536D9388" w16cid:durableId="2A46BA76"/>
  <w16cid:commentId w16cid:paraId="7E041AD9" w16cid:durableId="384939E6"/>
  <w16cid:commentId w16cid:paraId="51AF6FED" w16cid:durableId="2A46BB2C"/>
  <w16cid:commentId w16cid:paraId="13332A23" w16cid:durableId="2A46C3B5"/>
  <w16cid:commentId w16cid:paraId="3F6B2748" w16cid:durableId="662F37C1"/>
  <w16cid:commentId w16cid:paraId="65EE3C02" w16cid:durableId="2A476852"/>
  <w16cid:commentId w16cid:paraId="69B2BD6D" w16cid:durableId="244687FC"/>
  <w16cid:commentId w16cid:paraId="5071F258" w16cid:durableId="72698BB2"/>
  <w16cid:commentId w16cid:paraId="26BEF876" w16cid:durableId="2A476313"/>
  <w16cid:commentId w16cid:paraId="552F54CF" w16cid:durableId="2A476AC8"/>
  <w16cid:commentId w16cid:paraId="2D6721D2" w16cid:durableId="5D12C563"/>
  <w16cid:commentId w16cid:paraId="5D4B4448" w16cid:durableId="2A4771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C15BE" w14:textId="77777777" w:rsidR="00895EBF" w:rsidRDefault="00895EBF">
      <w:r>
        <w:separator/>
      </w:r>
    </w:p>
  </w:endnote>
  <w:endnote w:type="continuationSeparator" w:id="0">
    <w:p w14:paraId="022DEA3B" w14:textId="77777777" w:rsidR="00895EBF" w:rsidRDefault="00895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38"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38"/>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39"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13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84BFD" w14:textId="77777777" w:rsidR="00895EBF" w:rsidRDefault="00895EBF">
      <w:r>
        <w:t>___________________________________________________________________________</w:t>
      </w:r>
    </w:p>
  </w:footnote>
  <w:footnote w:type="continuationSeparator" w:id="0">
    <w:p w14:paraId="36DACFD0" w14:textId="77777777" w:rsidR="00895EBF" w:rsidRDefault="00895EBF">
      <w:r>
        <w:t>___________________________________________________________________________</w:t>
      </w:r>
    </w:p>
  </w:footnote>
  <w:footnote w:type="continuationNotice" w:id="1">
    <w:p w14:paraId="11CDA9B4" w14:textId="77777777" w:rsidR="00895EBF" w:rsidRDefault="00895E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9A0F" w14:textId="5D721EA7" w:rsidR="00E20E70" w:rsidRDefault="00CF7AF3" w:rsidP="00233D29">
    <w:pPr>
      <w:pStyle w:val="Runninghead"/>
    </w:pPr>
    <w:r>
      <w:tab/>
      <w:t>IAEA-CN-</w:t>
    </w:r>
    <w:r w:rsidR="00233D29">
      <w:t>327</w:t>
    </w:r>
    <w:r>
      <w:t>/</w:t>
    </w:r>
    <w:r w:rsidR="00E36CAE">
      <w:t>113</w:t>
    </w: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C4E1" w14:textId="783FBD37" w:rsidR="00E20E70" w:rsidRDefault="00D93B4B" w:rsidP="00B82FA5">
    <w:pPr>
      <w:pStyle w:val="Runninghead"/>
    </w:pPr>
    <w:r>
      <w:t>DIAH HIDAYANTI SUKARNO</w:t>
    </w:r>
  </w:p>
  <w:p w14:paraId="2762EF17" w14:textId="6A06642E"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37"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37"/>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F5C7D"/>
    <w:multiLevelType w:val="hybridMultilevel"/>
    <w:tmpl w:val="522A6B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9054FE"/>
    <w:multiLevelType w:val="hybridMultilevel"/>
    <w:tmpl w:val="38BE4470"/>
    <w:lvl w:ilvl="0" w:tplc="B45CA48C">
      <w:start w:val="4"/>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305B5C10"/>
    <w:multiLevelType w:val="hybridMultilevel"/>
    <w:tmpl w:val="3D6A878A"/>
    <w:lvl w:ilvl="0" w:tplc="977E5276">
      <w:start w:val="1"/>
      <w:numFmt w:val="bullet"/>
      <w:lvlText w:val="-"/>
      <w:lvlJc w:val="left"/>
      <w:pPr>
        <w:ind w:left="1287" w:hanging="360"/>
      </w:pPr>
      <w:rPr>
        <w:rFonts w:ascii="Calibri" w:eastAsiaTheme="minorHAnsi" w:hAnsi="Calibr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52F1C59"/>
    <w:multiLevelType w:val="hybridMultilevel"/>
    <w:tmpl w:val="596A92FA"/>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7B83CE0"/>
    <w:multiLevelType w:val="hybridMultilevel"/>
    <w:tmpl w:val="11F89DD6"/>
    <w:lvl w:ilvl="0" w:tplc="977E5276">
      <w:start w:val="1"/>
      <w:numFmt w:val="bullet"/>
      <w:lvlText w:val="-"/>
      <w:lvlJc w:val="left"/>
      <w:pPr>
        <w:ind w:left="720" w:hanging="360"/>
      </w:pPr>
      <w:rPr>
        <w:rFonts w:ascii="Calibri" w:eastAsiaTheme="minorHAns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8237B09"/>
    <w:multiLevelType w:val="hybridMultilevel"/>
    <w:tmpl w:val="E9A61CB4"/>
    <w:lvl w:ilvl="0" w:tplc="58A8A64A">
      <w:start w:val="2"/>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546A2B"/>
    <w:multiLevelType w:val="hybridMultilevel"/>
    <w:tmpl w:val="A4DC2C3C"/>
    <w:lvl w:ilvl="0" w:tplc="E160C6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8" w15:restartNumberingAfterBreak="0">
    <w:nsid w:val="71546F6E"/>
    <w:multiLevelType w:val="hybridMultilevel"/>
    <w:tmpl w:val="9878D582"/>
    <w:lvl w:ilvl="0" w:tplc="8A0EDF34">
      <w:start w:val="1"/>
      <w:numFmt w:val="decimal"/>
      <w:lvlText w:val="%1."/>
      <w:lvlJc w:val="left"/>
      <w:pPr>
        <w:ind w:left="720" w:hanging="360"/>
      </w:pPr>
      <w:rPr>
        <w:rFonts w:ascii="Times New Roman" w:hAnsi="Times New Roman" w:cs="Times New Roman" w:hint="default"/>
        <w:b w:val="0"/>
        <w:bCs w:val="0"/>
        <w:sz w:val="20"/>
        <w:szCs w:val="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5B03E99"/>
    <w:multiLevelType w:val="hybridMultilevel"/>
    <w:tmpl w:val="4EF8F550"/>
    <w:lvl w:ilvl="0" w:tplc="977E5276">
      <w:start w:val="1"/>
      <w:numFmt w:val="bullet"/>
      <w:lvlText w:val="-"/>
      <w:lvlJc w:val="left"/>
      <w:pPr>
        <w:ind w:left="720" w:hanging="360"/>
      </w:pPr>
      <w:rPr>
        <w:rFonts w:ascii="Calibri" w:eastAsiaTheme="minorHAnsi" w:hAnsi="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334144808">
    <w:abstractNumId w:val="12"/>
  </w:num>
  <w:num w:numId="2" w16cid:durableId="2111508931">
    <w:abstractNumId w:val="5"/>
  </w:num>
  <w:num w:numId="3" w16cid:durableId="1965965103">
    <w:abstractNumId w:val="17"/>
  </w:num>
  <w:num w:numId="4" w16cid:durableId="2103453901">
    <w:abstractNumId w:val="17"/>
  </w:num>
  <w:num w:numId="5" w16cid:durableId="1087727530">
    <w:abstractNumId w:val="17"/>
  </w:num>
  <w:num w:numId="6" w16cid:durableId="90514231">
    <w:abstractNumId w:val="8"/>
  </w:num>
  <w:num w:numId="7" w16cid:durableId="740100855">
    <w:abstractNumId w:val="14"/>
  </w:num>
  <w:num w:numId="8" w16cid:durableId="2042240537">
    <w:abstractNumId w:val="20"/>
  </w:num>
  <w:num w:numId="9" w16cid:durableId="1687899853">
    <w:abstractNumId w:val="2"/>
  </w:num>
  <w:num w:numId="10" w16cid:durableId="1804426788">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614244912">
    <w:abstractNumId w:val="17"/>
  </w:num>
  <w:num w:numId="12" w16cid:durableId="1506507725">
    <w:abstractNumId w:val="17"/>
  </w:num>
  <w:num w:numId="13" w16cid:durableId="1562404852">
    <w:abstractNumId w:val="17"/>
  </w:num>
  <w:num w:numId="14" w16cid:durableId="1241208031">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155531755">
    <w:abstractNumId w:val="17"/>
  </w:num>
  <w:num w:numId="16" w16cid:durableId="1360932829">
    <w:abstractNumId w:val="17"/>
  </w:num>
  <w:num w:numId="17" w16cid:durableId="591085716">
    <w:abstractNumId w:val="17"/>
  </w:num>
  <w:num w:numId="18" w16cid:durableId="15599001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39089">
    <w:abstractNumId w:val="17"/>
  </w:num>
  <w:num w:numId="20" w16cid:durableId="2135638742">
    <w:abstractNumId w:val="3"/>
  </w:num>
  <w:num w:numId="21" w16cid:durableId="1182470319">
    <w:abstractNumId w:val="17"/>
  </w:num>
  <w:num w:numId="22" w16cid:durableId="1437557565">
    <w:abstractNumId w:val="4"/>
  </w:num>
  <w:num w:numId="23" w16cid:durableId="1463689806">
    <w:abstractNumId w:val="1"/>
  </w:num>
  <w:num w:numId="24" w16cid:durableId="2069185234">
    <w:abstractNumId w:val="16"/>
  </w:num>
  <w:num w:numId="25" w16cid:durableId="1358894027">
    <w:abstractNumId w:val="17"/>
  </w:num>
  <w:num w:numId="26" w16cid:durableId="423184236">
    <w:abstractNumId w:val="17"/>
  </w:num>
  <w:num w:numId="27" w16cid:durableId="1279292917">
    <w:abstractNumId w:val="17"/>
  </w:num>
  <w:num w:numId="28" w16cid:durableId="341250187">
    <w:abstractNumId w:val="17"/>
  </w:num>
  <w:num w:numId="29" w16cid:durableId="926352924">
    <w:abstractNumId w:val="17"/>
  </w:num>
  <w:num w:numId="30" w16cid:durableId="1596327835">
    <w:abstractNumId w:val="11"/>
  </w:num>
  <w:num w:numId="31" w16cid:durableId="2010015855">
    <w:abstractNumId w:val="11"/>
  </w:num>
  <w:num w:numId="32" w16cid:durableId="961158535">
    <w:abstractNumId w:val="17"/>
  </w:num>
  <w:num w:numId="33" w16cid:durableId="394935974">
    <w:abstractNumId w:val="15"/>
  </w:num>
  <w:num w:numId="34" w16cid:durableId="1955791472">
    <w:abstractNumId w:val="13"/>
  </w:num>
  <w:num w:numId="35" w16cid:durableId="1146241060">
    <w:abstractNumId w:val="0"/>
  </w:num>
  <w:num w:numId="36" w16cid:durableId="329254473">
    <w:abstractNumId w:val="9"/>
  </w:num>
  <w:num w:numId="37" w16cid:durableId="1551068138">
    <w:abstractNumId w:val="10"/>
  </w:num>
  <w:num w:numId="38" w16cid:durableId="862674117">
    <w:abstractNumId w:val="6"/>
  </w:num>
  <w:num w:numId="39" w16cid:durableId="1271087554">
    <w:abstractNumId w:val="19"/>
  </w:num>
  <w:num w:numId="40" w16cid:durableId="1808428273">
    <w:abstractNumId w:val="18"/>
  </w:num>
  <w:num w:numId="41" w16cid:durableId="26385118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ahhidayanti">
    <w15:presenceInfo w15:providerId="AD" w15:userId="S::diahhidayanti@365ori.net::20005474-3f7a-4435-9372-fb9c5b7629e0"/>
  </w15:person>
  <w15:person w15:author="Irina Kuzmina">
    <w15:presenceInfo w15:providerId="None" w15:userId="Irina Kuzm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D"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E49"/>
    <w:rsid w:val="000229AB"/>
    <w:rsid w:val="0002569A"/>
    <w:rsid w:val="00037321"/>
    <w:rsid w:val="00066633"/>
    <w:rsid w:val="000A0299"/>
    <w:rsid w:val="000A72D6"/>
    <w:rsid w:val="000B2829"/>
    <w:rsid w:val="000C6F25"/>
    <w:rsid w:val="000D2803"/>
    <w:rsid w:val="000F2E18"/>
    <w:rsid w:val="000F7E94"/>
    <w:rsid w:val="001119D6"/>
    <w:rsid w:val="0012331C"/>
    <w:rsid w:val="001308F2"/>
    <w:rsid w:val="001313E8"/>
    <w:rsid w:val="0013197F"/>
    <w:rsid w:val="00154474"/>
    <w:rsid w:val="00172EF0"/>
    <w:rsid w:val="00191E6C"/>
    <w:rsid w:val="001B7F5B"/>
    <w:rsid w:val="001C58F5"/>
    <w:rsid w:val="001D5CEE"/>
    <w:rsid w:val="001F1346"/>
    <w:rsid w:val="00200AC5"/>
    <w:rsid w:val="00204980"/>
    <w:rsid w:val="002071D9"/>
    <w:rsid w:val="002224DC"/>
    <w:rsid w:val="00233D29"/>
    <w:rsid w:val="00255C8F"/>
    <w:rsid w:val="00256822"/>
    <w:rsid w:val="00261C01"/>
    <w:rsid w:val="0026525A"/>
    <w:rsid w:val="00274790"/>
    <w:rsid w:val="00285755"/>
    <w:rsid w:val="002935B7"/>
    <w:rsid w:val="00294EB3"/>
    <w:rsid w:val="002A1F9C"/>
    <w:rsid w:val="002A5DCF"/>
    <w:rsid w:val="002B29C2"/>
    <w:rsid w:val="002B3FE7"/>
    <w:rsid w:val="002C4208"/>
    <w:rsid w:val="002E232E"/>
    <w:rsid w:val="002E5B34"/>
    <w:rsid w:val="00331568"/>
    <w:rsid w:val="00341CB4"/>
    <w:rsid w:val="00352DE1"/>
    <w:rsid w:val="00355F43"/>
    <w:rsid w:val="003728E6"/>
    <w:rsid w:val="003A2227"/>
    <w:rsid w:val="003B18D5"/>
    <w:rsid w:val="003B4AC4"/>
    <w:rsid w:val="003B5E0E"/>
    <w:rsid w:val="003B7595"/>
    <w:rsid w:val="003C1DE0"/>
    <w:rsid w:val="003D255A"/>
    <w:rsid w:val="00416949"/>
    <w:rsid w:val="0042355F"/>
    <w:rsid w:val="00423A8F"/>
    <w:rsid w:val="00432DD4"/>
    <w:rsid w:val="004370D8"/>
    <w:rsid w:val="00472C43"/>
    <w:rsid w:val="004B6665"/>
    <w:rsid w:val="00514434"/>
    <w:rsid w:val="00537496"/>
    <w:rsid w:val="00544ED3"/>
    <w:rsid w:val="00550293"/>
    <w:rsid w:val="005764AB"/>
    <w:rsid w:val="005767B5"/>
    <w:rsid w:val="005807C5"/>
    <w:rsid w:val="0058477B"/>
    <w:rsid w:val="0058654F"/>
    <w:rsid w:val="0059429F"/>
    <w:rsid w:val="00596ACA"/>
    <w:rsid w:val="005C09BE"/>
    <w:rsid w:val="005E39BC"/>
    <w:rsid w:val="005F00A0"/>
    <w:rsid w:val="005F051B"/>
    <w:rsid w:val="006309E9"/>
    <w:rsid w:val="00647F33"/>
    <w:rsid w:val="00654224"/>
    <w:rsid w:val="00662532"/>
    <w:rsid w:val="0066414A"/>
    <w:rsid w:val="006B07C2"/>
    <w:rsid w:val="006B2274"/>
    <w:rsid w:val="006C524F"/>
    <w:rsid w:val="00717C6F"/>
    <w:rsid w:val="007445DA"/>
    <w:rsid w:val="007455C8"/>
    <w:rsid w:val="00750B24"/>
    <w:rsid w:val="00754204"/>
    <w:rsid w:val="00767F91"/>
    <w:rsid w:val="00772788"/>
    <w:rsid w:val="00786ABB"/>
    <w:rsid w:val="00791688"/>
    <w:rsid w:val="00794698"/>
    <w:rsid w:val="007B4FD1"/>
    <w:rsid w:val="00802381"/>
    <w:rsid w:val="00804563"/>
    <w:rsid w:val="00814F00"/>
    <w:rsid w:val="00883848"/>
    <w:rsid w:val="00895EBF"/>
    <w:rsid w:val="008971FE"/>
    <w:rsid w:val="00897ED5"/>
    <w:rsid w:val="008B6BB9"/>
    <w:rsid w:val="008C03CE"/>
    <w:rsid w:val="008C35D5"/>
    <w:rsid w:val="008E3C7E"/>
    <w:rsid w:val="00901E9A"/>
    <w:rsid w:val="00911543"/>
    <w:rsid w:val="00924C8C"/>
    <w:rsid w:val="009452D3"/>
    <w:rsid w:val="009519C9"/>
    <w:rsid w:val="009651A2"/>
    <w:rsid w:val="00990779"/>
    <w:rsid w:val="009D03C4"/>
    <w:rsid w:val="009D0B86"/>
    <w:rsid w:val="009D5E26"/>
    <w:rsid w:val="009E05C8"/>
    <w:rsid w:val="009E0D5B"/>
    <w:rsid w:val="009E1558"/>
    <w:rsid w:val="00A04195"/>
    <w:rsid w:val="00A16204"/>
    <w:rsid w:val="00A42898"/>
    <w:rsid w:val="00A810E8"/>
    <w:rsid w:val="00A8211A"/>
    <w:rsid w:val="00A91882"/>
    <w:rsid w:val="00A945F8"/>
    <w:rsid w:val="00A97C1C"/>
    <w:rsid w:val="00AA2C1B"/>
    <w:rsid w:val="00AA2E90"/>
    <w:rsid w:val="00AB6ACE"/>
    <w:rsid w:val="00AC5A3A"/>
    <w:rsid w:val="00AF741A"/>
    <w:rsid w:val="00B22CBA"/>
    <w:rsid w:val="00B45555"/>
    <w:rsid w:val="00B479EA"/>
    <w:rsid w:val="00B55279"/>
    <w:rsid w:val="00B66826"/>
    <w:rsid w:val="00B713FF"/>
    <w:rsid w:val="00B72634"/>
    <w:rsid w:val="00B82FA5"/>
    <w:rsid w:val="00BD1400"/>
    <w:rsid w:val="00BD605C"/>
    <w:rsid w:val="00BD72FE"/>
    <w:rsid w:val="00BE2262"/>
    <w:rsid w:val="00BE2A76"/>
    <w:rsid w:val="00C22640"/>
    <w:rsid w:val="00C31F48"/>
    <w:rsid w:val="00C42A92"/>
    <w:rsid w:val="00C65E60"/>
    <w:rsid w:val="00C93A2A"/>
    <w:rsid w:val="00CC081C"/>
    <w:rsid w:val="00CD0477"/>
    <w:rsid w:val="00CE5A52"/>
    <w:rsid w:val="00CF42FE"/>
    <w:rsid w:val="00CF7AF3"/>
    <w:rsid w:val="00D03B61"/>
    <w:rsid w:val="00D064EA"/>
    <w:rsid w:val="00D2676B"/>
    <w:rsid w:val="00D26ADA"/>
    <w:rsid w:val="00D35A78"/>
    <w:rsid w:val="00D3621F"/>
    <w:rsid w:val="00D555A1"/>
    <w:rsid w:val="00D5762C"/>
    <w:rsid w:val="00D64DC2"/>
    <w:rsid w:val="00D67986"/>
    <w:rsid w:val="00D90CDB"/>
    <w:rsid w:val="00D93B4B"/>
    <w:rsid w:val="00DA46CA"/>
    <w:rsid w:val="00DD06A4"/>
    <w:rsid w:val="00DE7F38"/>
    <w:rsid w:val="00DF21EB"/>
    <w:rsid w:val="00E20E70"/>
    <w:rsid w:val="00E25B68"/>
    <w:rsid w:val="00E36CAE"/>
    <w:rsid w:val="00E44F3B"/>
    <w:rsid w:val="00E6273A"/>
    <w:rsid w:val="00E66581"/>
    <w:rsid w:val="00E84003"/>
    <w:rsid w:val="00E87D38"/>
    <w:rsid w:val="00E92D79"/>
    <w:rsid w:val="00E9478C"/>
    <w:rsid w:val="00EA7C2A"/>
    <w:rsid w:val="00EB5AD0"/>
    <w:rsid w:val="00EC10FC"/>
    <w:rsid w:val="00ED056D"/>
    <w:rsid w:val="00ED4899"/>
    <w:rsid w:val="00EE0041"/>
    <w:rsid w:val="00EE29B9"/>
    <w:rsid w:val="00EF20BA"/>
    <w:rsid w:val="00F004EE"/>
    <w:rsid w:val="00F03B08"/>
    <w:rsid w:val="00F42E23"/>
    <w:rsid w:val="00F45EEE"/>
    <w:rsid w:val="00F506AF"/>
    <w:rsid w:val="00F51E9C"/>
    <w:rsid w:val="00F523CA"/>
    <w:rsid w:val="00F54EC2"/>
    <w:rsid w:val="00F74A9D"/>
    <w:rsid w:val="00FA1EEF"/>
    <w:rsid w:val="00FA3EAF"/>
    <w:rsid w:val="00FB6130"/>
    <w:rsid w:val="00FC36DF"/>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HTML Preformatted" w:uiPriority="9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Default">
    <w:name w:val="Default"/>
    <w:rsid w:val="00D90CDB"/>
    <w:pPr>
      <w:autoSpaceDE w:val="0"/>
      <w:autoSpaceDN w:val="0"/>
      <w:adjustRightInd w:val="0"/>
    </w:pPr>
    <w:rPr>
      <w:rFonts w:eastAsiaTheme="minorHAnsi"/>
      <w:color w:val="000000"/>
      <w:sz w:val="24"/>
      <w:szCs w:val="24"/>
      <w:lang w:val="en-ID" w:eastAsia="en-US"/>
    </w:rPr>
  </w:style>
  <w:style w:type="paragraph" w:styleId="ListParagraph">
    <w:name w:val="List Paragraph"/>
    <w:basedOn w:val="Normal"/>
    <w:uiPriority w:val="34"/>
    <w:qFormat/>
    <w:locked/>
    <w:rsid w:val="009651A2"/>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ID"/>
    </w:rPr>
  </w:style>
  <w:style w:type="paragraph" w:styleId="HTMLPreformatted">
    <w:name w:val="HTML Preformatted"/>
    <w:basedOn w:val="Normal"/>
    <w:link w:val="HTMLPreformattedChar"/>
    <w:uiPriority w:val="99"/>
    <w:unhideWhenUsed/>
    <w:locked/>
    <w:rsid w:val="00965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val="en-ID" w:eastAsia="en-ID"/>
    </w:rPr>
  </w:style>
  <w:style w:type="character" w:customStyle="1" w:styleId="HTMLPreformattedChar">
    <w:name w:val="HTML Preformatted Char"/>
    <w:basedOn w:val="DefaultParagraphFont"/>
    <w:link w:val="HTMLPreformatted"/>
    <w:uiPriority w:val="99"/>
    <w:rsid w:val="009651A2"/>
    <w:rPr>
      <w:rFonts w:ascii="Courier New" w:hAnsi="Courier New" w:cs="Courier New"/>
      <w:lang w:val="en-ID" w:eastAsia="en-ID"/>
    </w:rPr>
  </w:style>
  <w:style w:type="character" w:styleId="Hyperlink">
    <w:name w:val="Hyperlink"/>
    <w:basedOn w:val="DefaultParagraphFont"/>
    <w:uiPriority w:val="49"/>
    <w:locked/>
    <w:rsid w:val="00FC36DF"/>
    <w:rPr>
      <w:color w:val="0000FF" w:themeColor="hyperlink"/>
      <w:u w:val="single"/>
    </w:rPr>
  </w:style>
  <w:style w:type="character" w:styleId="UnresolvedMention">
    <w:name w:val="Unresolved Mention"/>
    <w:basedOn w:val="DefaultParagraphFont"/>
    <w:uiPriority w:val="99"/>
    <w:semiHidden/>
    <w:unhideWhenUsed/>
    <w:rsid w:val="00FC36DF"/>
    <w:rPr>
      <w:color w:val="605E5C"/>
      <w:shd w:val="clear" w:color="auto" w:fill="E1DFDD"/>
    </w:rPr>
  </w:style>
  <w:style w:type="character" w:styleId="CommentReference">
    <w:name w:val="annotation reference"/>
    <w:basedOn w:val="DefaultParagraphFont"/>
    <w:uiPriority w:val="49"/>
    <w:locked/>
    <w:rsid w:val="00D03B61"/>
    <w:rPr>
      <w:sz w:val="16"/>
      <w:szCs w:val="16"/>
    </w:rPr>
  </w:style>
  <w:style w:type="paragraph" w:styleId="CommentText">
    <w:name w:val="annotation text"/>
    <w:basedOn w:val="Normal"/>
    <w:link w:val="CommentTextChar"/>
    <w:uiPriority w:val="49"/>
    <w:locked/>
    <w:rsid w:val="00D03B61"/>
    <w:rPr>
      <w:sz w:val="20"/>
    </w:rPr>
  </w:style>
  <w:style w:type="character" w:customStyle="1" w:styleId="CommentTextChar">
    <w:name w:val="Comment Text Char"/>
    <w:basedOn w:val="DefaultParagraphFont"/>
    <w:link w:val="CommentText"/>
    <w:uiPriority w:val="49"/>
    <w:rsid w:val="00D03B61"/>
    <w:rPr>
      <w:lang w:eastAsia="en-US"/>
    </w:rPr>
  </w:style>
  <w:style w:type="paragraph" w:styleId="CommentSubject">
    <w:name w:val="annotation subject"/>
    <w:basedOn w:val="CommentText"/>
    <w:next w:val="CommentText"/>
    <w:link w:val="CommentSubjectChar"/>
    <w:uiPriority w:val="49"/>
    <w:locked/>
    <w:rsid w:val="00D03B61"/>
    <w:rPr>
      <w:b/>
      <w:bCs/>
    </w:rPr>
  </w:style>
  <w:style w:type="character" w:customStyle="1" w:styleId="CommentSubjectChar">
    <w:name w:val="Comment Subject Char"/>
    <w:basedOn w:val="CommentTextChar"/>
    <w:link w:val="CommentSubject"/>
    <w:uiPriority w:val="49"/>
    <w:rsid w:val="00D03B61"/>
    <w:rPr>
      <w:b/>
      <w:bCs/>
      <w:lang w:eastAsia="en-US"/>
    </w:rPr>
  </w:style>
  <w:style w:type="paragraph" w:styleId="Revision">
    <w:name w:val="Revision"/>
    <w:hidden/>
    <w:uiPriority w:val="99"/>
    <w:semiHidden/>
    <w:rsid w:val="00F506AF"/>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323245">
      <w:bodyDiv w:val="1"/>
      <w:marLeft w:val="0"/>
      <w:marRight w:val="0"/>
      <w:marTop w:val="0"/>
      <w:marBottom w:val="0"/>
      <w:divBdr>
        <w:top w:val="none" w:sz="0" w:space="0" w:color="auto"/>
        <w:left w:val="none" w:sz="0" w:space="0" w:color="auto"/>
        <w:bottom w:val="none" w:sz="0" w:space="0" w:color="auto"/>
        <w:right w:val="none" w:sz="0" w:space="0" w:color="auto"/>
      </w:divBdr>
    </w:div>
    <w:div w:id="187773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www.thorconpower.id" TargetMode="External"/><Relationship Id="rId27" Type="http://schemas.openxmlformats.org/officeDocument/2006/relationships/header" Target="header3.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0329DDD1-844B-474C-8D20-CAC9EAAE6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415</TotalTime>
  <Pages>1</Pages>
  <Words>3185</Words>
  <Characters>18158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diahhidayanti</cp:lastModifiedBy>
  <cp:revision>30</cp:revision>
  <cp:lastPrinted>2024-03-19T13:52:00Z</cp:lastPrinted>
  <dcterms:created xsi:type="dcterms:W3CDTF">2024-07-20T19:22:00Z</dcterms:created>
  <dcterms:modified xsi:type="dcterms:W3CDTF">2024-08-25T10:32:00Z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