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501F0" w14:textId="4EB4695C" w:rsidR="00E20E70" w:rsidRPr="00EF6ACE" w:rsidRDefault="0009412F" w:rsidP="00537496">
      <w:pPr>
        <w:pStyle w:val="Heading1"/>
        <w:rPr>
          <w:lang w:val="en-GB"/>
        </w:rPr>
      </w:pPr>
      <w:r w:rsidRPr="00EF6ACE">
        <w:rPr>
          <w:lang w:val="en-GB"/>
        </w:rPr>
        <w:t>Implementation of 3S by Design in INPRO</w:t>
      </w:r>
    </w:p>
    <w:p w14:paraId="25754E07" w14:textId="437CF1AA" w:rsidR="00502503" w:rsidRPr="00EF6ACE" w:rsidRDefault="00355984" w:rsidP="00537496">
      <w:pPr>
        <w:pStyle w:val="Subtitle"/>
        <w:rPr>
          <w:lang w:val="en-GB"/>
        </w:rPr>
      </w:pPr>
      <w:r w:rsidRPr="00EF6ACE">
        <w:rPr>
          <w:lang w:val="en-GB"/>
        </w:rPr>
        <w:t xml:space="preserve">INPRO is the </w:t>
      </w:r>
      <w:r w:rsidR="00502503" w:rsidRPr="00EF6ACE">
        <w:rPr>
          <w:lang w:val="en-GB"/>
        </w:rPr>
        <w:t xml:space="preserve">International Project </w:t>
      </w:r>
    </w:p>
    <w:p w14:paraId="7A489224" w14:textId="2B4FEDB6" w:rsidR="003B5E0E" w:rsidRPr="00EF6ACE" w:rsidRDefault="00355984" w:rsidP="00537496">
      <w:pPr>
        <w:pStyle w:val="Subtitle"/>
        <w:rPr>
          <w:lang w:val="en-GB"/>
        </w:rPr>
      </w:pPr>
      <w:r w:rsidRPr="00EF6ACE">
        <w:rPr>
          <w:lang w:val="en-GB"/>
        </w:rPr>
        <w:t xml:space="preserve">on Innovative Nuclear </w:t>
      </w:r>
      <w:r w:rsidR="00502503" w:rsidRPr="00EF6ACE">
        <w:rPr>
          <w:lang w:val="en-GB"/>
        </w:rPr>
        <w:t>Reactors</w:t>
      </w:r>
      <w:r w:rsidRPr="00EF6ACE">
        <w:rPr>
          <w:lang w:val="en-GB"/>
        </w:rPr>
        <w:t xml:space="preserve"> and</w:t>
      </w:r>
      <w:r w:rsidR="00502503" w:rsidRPr="00EF6ACE">
        <w:rPr>
          <w:lang w:val="en-GB"/>
        </w:rPr>
        <w:t xml:space="preserve"> </w:t>
      </w:r>
      <w:r w:rsidRPr="00EF6ACE">
        <w:rPr>
          <w:lang w:val="en-GB"/>
        </w:rPr>
        <w:br/>
      </w:r>
      <w:r w:rsidR="00502503" w:rsidRPr="00EF6ACE">
        <w:rPr>
          <w:lang w:val="en-GB"/>
        </w:rPr>
        <w:t>Fuel Cycles</w:t>
      </w:r>
    </w:p>
    <w:p w14:paraId="4D1B799F" w14:textId="77777777" w:rsidR="00802381" w:rsidRPr="00EF6ACE" w:rsidRDefault="00802381" w:rsidP="00537496">
      <w:pPr>
        <w:pStyle w:val="Authornameandaffiliation"/>
        <w:rPr>
          <w:lang w:val="en-GB"/>
        </w:rPr>
      </w:pPr>
    </w:p>
    <w:p w14:paraId="32159D0F" w14:textId="1CA38247" w:rsidR="003B5E0E" w:rsidRPr="00EF6ACE" w:rsidRDefault="00355984" w:rsidP="00537496">
      <w:pPr>
        <w:pStyle w:val="Authornameandaffiliation"/>
        <w:rPr>
          <w:lang w:val="en-GB"/>
        </w:rPr>
      </w:pPr>
      <w:r w:rsidRPr="00EF6ACE">
        <w:rPr>
          <w:lang w:val="en-GB"/>
        </w:rPr>
        <w:t>C.P</w:t>
      </w:r>
      <w:r w:rsidR="00537496" w:rsidRPr="00EF6ACE">
        <w:rPr>
          <w:lang w:val="en-GB"/>
        </w:rPr>
        <w:t>.</w:t>
      </w:r>
      <w:r w:rsidR="00FF386F" w:rsidRPr="00EF6ACE">
        <w:rPr>
          <w:lang w:val="en-GB"/>
        </w:rPr>
        <w:t xml:space="preserve"> </w:t>
      </w:r>
      <w:r w:rsidRPr="00EF6ACE">
        <w:rPr>
          <w:lang w:val="en-GB"/>
        </w:rPr>
        <w:t>SCHERER</w:t>
      </w:r>
    </w:p>
    <w:p w14:paraId="02370931" w14:textId="3C352F3C" w:rsidR="00FF386F" w:rsidRPr="00EF6ACE" w:rsidRDefault="00355984" w:rsidP="00537496">
      <w:pPr>
        <w:pStyle w:val="Authornameandaffiliation"/>
        <w:rPr>
          <w:lang w:val="en-GB"/>
        </w:rPr>
      </w:pPr>
      <w:r w:rsidRPr="00EF6ACE">
        <w:rPr>
          <w:lang w:val="en-GB"/>
        </w:rPr>
        <w:t>International Atomic Energy Agency</w:t>
      </w:r>
    </w:p>
    <w:p w14:paraId="14684DE2" w14:textId="1194DD41" w:rsidR="00FF386F" w:rsidRPr="00EF6ACE" w:rsidRDefault="00355984" w:rsidP="00537496">
      <w:pPr>
        <w:pStyle w:val="Authornameandaffiliation"/>
        <w:rPr>
          <w:lang w:val="en-GB"/>
        </w:rPr>
      </w:pPr>
      <w:r w:rsidRPr="00EF6ACE">
        <w:rPr>
          <w:lang w:val="en-GB"/>
        </w:rPr>
        <w:t>Vienna, Austria</w:t>
      </w:r>
    </w:p>
    <w:p w14:paraId="0080899C" w14:textId="048E37A2" w:rsidR="00FF386F" w:rsidRPr="00EF6ACE" w:rsidRDefault="00FF386F" w:rsidP="00537496">
      <w:pPr>
        <w:pStyle w:val="Authornameandaffiliation"/>
        <w:rPr>
          <w:lang w:val="en-GB"/>
        </w:rPr>
      </w:pPr>
      <w:r w:rsidRPr="00EF6ACE">
        <w:rPr>
          <w:lang w:val="en-GB"/>
        </w:rPr>
        <w:t xml:space="preserve">Email: </w:t>
      </w:r>
      <w:r w:rsidR="00355984" w:rsidRPr="00EF6ACE">
        <w:rPr>
          <w:lang w:val="en-GB"/>
        </w:rPr>
        <w:t>c.scherer</w:t>
      </w:r>
      <w:r w:rsidRPr="00EF6ACE">
        <w:rPr>
          <w:lang w:val="en-GB"/>
        </w:rPr>
        <w:t>@</w:t>
      </w:r>
      <w:r w:rsidR="00355984" w:rsidRPr="00EF6ACE">
        <w:rPr>
          <w:lang w:val="en-GB"/>
        </w:rPr>
        <w:t>iaea.org</w:t>
      </w:r>
    </w:p>
    <w:p w14:paraId="5E2BDA1F" w14:textId="77777777" w:rsidR="00FF386F" w:rsidRPr="00EF6ACE" w:rsidRDefault="00FF386F" w:rsidP="00537496">
      <w:pPr>
        <w:pStyle w:val="Authornameandaffiliation"/>
        <w:rPr>
          <w:lang w:val="en-GB"/>
        </w:rPr>
      </w:pPr>
    </w:p>
    <w:p w14:paraId="535BB6CC" w14:textId="54299491" w:rsidR="00FF386F" w:rsidRPr="00EF6ACE" w:rsidRDefault="00FF386F" w:rsidP="00537496">
      <w:pPr>
        <w:pStyle w:val="Authornameandaffiliation"/>
        <w:rPr>
          <w:lang w:val="en-GB"/>
        </w:rPr>
      </w:pPr>
      <w:r w:rsidRPr="00EF6ACE">
        <w:rPr>
          <w:lang w:val="en-GB"/>
        </w:rPr>
        <w:t xml:space="preserve">N. </w:t>
      </w:r>
      <w:r w:rsidR="00355984" w:rsidRPr="00EF6ACE">
        <w:rPr>
          <w:lang w:val="en-GB"/>
        </w:rPr>
        <w:t>DAS</w:t>
      </w:r>
    </w:p>
    <w:p w14:paraId="607AB4FF" w14:textId="77777777" w:rsidR="00355984" w:rsidRPr="00EF6ACE" w:rsidRDefault="00355984" w:rsidP="00355984">
      <w:pPr>
        <w:pStyle w:val="Authornameandaffiliation"/>
        <w:rPr>
          <w:lang w:val="en-GB"/>
        </w:rPr>
      </w:pPr>
      <w:r w:rsidRPr="00EF6ACE">
        <w:rPr>
          <w:lang w:val="en-GB"/>
        </w:rPr>
        <w:t>International Atomic Energy Agency</w:t>
      </w:r>
    </w:p>
    <w:p w14:paraId="5E7E8E8D" w14:textId="77777777" w:rsidR="00355984" w:rsidRPr="00EF6ACE" w:rsidRDefault="00355984" w:rsidP="00355984">
      <w:pPr>
        <w:pStyle w:val="Authornameandaffiliation"/>
        <w:rPr>
          <w:lang w:val="en-GB"/>
        </w:rPr>
      </w:pPr>
      <w:r w:rsidRPr="00EF6ACE">
        <w:rPr>
          <w:lang w:val="en-GB"/>
        </w:rPr>
        <w:t>Vienna, Austria</w:t>
      </w:r>
    </w:p>
    <w:p w14:paraId="0608CB99" w14:textId="77777777" w:rsidR="0009412F" w:rsidRPr="00EF6ACE" w:rsidRDefault="0009412F" w:rsidP="0009412F">
      <w:pPr>
        <w:pStyle w:val="Authornameandaffiliation"/>
        <w:spacing w:after="240"/>
        <w:rPr>
          <w:lang w:val="en-GB"/>
        </w:rPr>
      </w:pPr>
    </w:p>
    <w:p w14:paraId="230D4575" w14:textId="77777777" w:rsidR="00647F33" w:rsidRPr="00EF6ACE" w:rsidRDefault="00647F33" w:rsidP="0009412F">
      <w:pPr>
        <w:pStyle w:val="Authornameandaffiliation"/>
        <w:spacing w:before="240" w:after="240"/>
        <w:rPr>
          <w:b/>
          <w:lang w:val="en-GB"/>
        </w:rPr>
      </w:pPr>
      <w:r w:rsidRPr="00EF6ACE">
        <w:rPr>
          <w:b/>
          <w:lang w:val="en-GB"/>
        </w:rPr>
        <w:t>Abstract</w:t>
      </w:r>
    </w:p>
    <w:p w14:paraId="418AC57B" w14:textId="2FBEF46E" w:rsidR="00647F33" w:rsidRPr="00EF6ACE" w:rsidRDefault="00B34678" w:rsidP="0009412F">
      <w:pPr>
        <w:pStyle w:val="Abstracttext"/>
        <w:jc w:val="both"/>
        <w:rPr>
          <w:sz w:val="16"/>
          <w:szCs w:val="18"/>
          <w:lang w:val="en-GB"/>
        </w:rPr>
      </w:pPr>
      <w:r w:rsidRPr="00EF6ACE">
        <w:rPr>
          <w:szCs w:val="18"/>
          <w:lang w:val="en-GB"/>
        </w:rPr>
        <w:t>The International Atomic Energy Agency (IAEA) integrates activities in safety, security, and safeguards (3S) and promotes the concept of 3S by design. The IAEA objecti</w:t>
      </w:r>
      <w:r w:rsidR="005131BF">
        <w:rPr>
          <w:szCs w:val="18"/>
          <w:lang w:val="en-GB"/>
        </w:rPr>
        <w:t>v</w:t>
      </w:r>
      <w:r w:rsidRPr="00EF6ACE">
        <w:rPr>
          <w:szCs w:val="18"/>
          <w:lang w:val="en-GB"/>
        </w:rPr>
        <w:t>e</w:t>
      </w:r>
      <w:r w:rsidR="005131BF">
        <w:rPr>
          <w:szCs w:val="18"/>
          <w:lang w:val="en-GB"/>
        </w:rPr>
        <w:t>s are</w:t>
      </w:r>
      <w:r w:rsidRPr="00EF6ACE">
        <w:rPr>
          <w:szCs w:val="18"/>
          <w:lang w:val="en-GB"/>
        </w:rPr>
        <w:t xml:space="preserve"> to harmonize the 3S interfaces in an integrated manner to avoid compromise of any one realm over the others. The </w:t>
      </w:r>
      <w:r w:rsidRPr="00EF6ACE">
        <w:rPr>
          <w:color w:val="333333"/>
          <w:szCs w:val="18"/>
          <w:lang w:val="en-GB"/>
        </w:rPr>
        <w:t>International Project on Innovative Nuclear Reactors and Fuel Cycles (</w:t>
      </w:r>
      <w:r w:rsidRPr="00EF6ACE">
        <w:rPr>
          <w:szCs w:val="18"/>
          <w:lang w:val="en-GB"/>
        </w:rPr>
        <w:t xml:space="preserve">INPRO), a key programme of the IAEA, assesses innovative reactors and fuel cycles for sustainability. INPRO incorporates </w:t>
      </w:r>
      <w:r w:rsidR="00D23833">
        <w:rPr>
          <w:szCs w:val="18"/>
          <w:lang w:val="en-GB"/>
        </w:rPr>
        <w:t xml:space="preserve">the </w:t>
      </w:r>
      <w:r w:rsidRPr="00EF6ACE">
        <w:rPr>
          <w:szCs w:val="18"/>
          <w:lang w:val="en-GB"/>
        </w:rPr>
        <w:t xml:space="preserve">3S concept through three of the six assessment areas: safety, security through the infrastructure assessment area, and safeguards through the proliferation resistance assessment area. In the past several years INPRO initiated collaborative projects to assess the sustainability of small modular reactors </w:t>
      </w:r>
      <w:r w:rsidR="00D23833">
        <w:rPr>
          <w:szCs w:val="18"/>
          <w:lang w:val="en-GB"/>
        </w:rPr>
        <w:t>(</w:t>
      </w:r>
      <w:r w:rsidRPr="00EF6ACE">
        <w:rPr>
          <w:szCs w:val="18"/>
          <w:lang w:val="en-GB"/>
        </w:rPr>
        <w:t>SMRs</w:t>
      </w:r>
      <w:r w:rsidR="00D23833">
        <w:rPr>
          <w:szCs w:val="18"/>
          <w:lang w:val="en-GB"/>
        </w:rPr>
        <w:t>)</w:t>
      </w:r>
      <w:r w:rsidRPr="00EF6ACE">
        <w:rPr>
          <w:szCs w:val="18"/>
          <w:lang w:val="en-GB"/>
        </w:rPr>
        <w:t>.</w:t>
      </w:r>
      <w:r w:rsidRPr="00EF6ACE">
        <w:rPr>
          <w:szCs w:val="18"/>
          <w:lang w:val="en-GB"/>
        </w:rPr>
        <w:t xml:space="preserve"> The INPRO methodology </w:t>
      </w:r>
      <w:r w:rsidR="0017473C">
        <w:rPr>
          <w:szCs w:val="18"/>
          <w:lang w:val="en-GB"/>
        </w:rPr>
        <w:t>facilitates the</w:t>
      </w:r>
      <w:r w:rsidRPr="00EF6ACE">
        <w:rPr>
          <w:szCs w:val="18"/>
          <w:lang w:val="en-GB"/>
        </w:rPr>
        <w:t xml:space="preserve"> successful and sustainable development and deployment of SMRs meeting the global energy needs. The INPRO assessment identifies areas where criteria are not fulfilled, </w:t>
      </w:r>
      <w:r w:rsidR="0017473C">
        <w:rPr>
          <w:szCs w:val="18"/>
          <w:lang w:val="en-GB"/>
        </w:rPr>
        <w:t xml:space="preserve">which </w:t>
      </w:r>
      <w:r w:rsidRPr="00EF6ACE">
        <w:rPr>
          <w:szCs w:val="18"/>
          <w:lang w:val="en-GB"/>
        </w:rPr>
        <w:t xml:space="preserve">designers </w:t>
      </w:r>
      <w:r w:rsidR="0017473C">
        <w:rPr>
          <w:szCs w:val="18"/>
          <w:lang w:val="en-GB"/>
        </w:rPr>
        <w:t xml:space="preserve">would </w:t>
      </w:r>
      <w:r w:rsidRPr="00EF6ACE">
        <w:rPr>
          <w:szCs w:val="18"/>
          <w:lang w:val="en-GB"/>
        </w:rPr>
        <w:t xml:space="preserve">need to </w:t>
      </w:r>
      <w:r w:rsidR="0017473C">
        <w:rPr>
          <w:szCs w:val="18"/>
          <w:lang w:val="en-GB"/>
        </w:rPr>
        <w:t>address</w:t>
      </w:r>
      <w:r w:rsidR="0017473C" w:rsidRPr="00EF6ACE">
        <w:rPr>
          <w:szCs w:val="18"/>
          <w:lang w:val="en-GB"/>
        </w:rPr>
        <w:t xml:space="preserve"> </w:t>
      </w:r>
      <w:proofErr w:type="gramStart"/>
      <w:r w:rsidR="0017473C">
        <w:rPr>
          <w:szCs w:val="18"/>
          <w:lang w:val="en-GB"/>
        </w:rPr>
        <w:t xml:space="preserve">in order </w:t>
      </w:r>
      <w:r w:rsidRPr="00EF6ACE">
        <w:rPr>
          <w:szCs w:val="18"/>
          <w:lang w:val="en-GB"/>
        </w:rPr>
        <w:t>to</w:t>
      </w:r>
      <w:proofErr w:type="gramEnd"/>
      <w:r w:rsidRPr="00EF6ACE">
        <w:rPr>
          <w:szCs w:val="18"/>
          <w:lang w:val="en-GB"/>
        </w:rPr>
        <w:t xml:space="preserve"> satisfy that the SMR is sustainable. Often with innovative systems the assessment can identify gaps that need to be addressed through research</w:t>
      </w:r>
      <w:r w:rsidR="002B591B">
        <w:rPr>
          <w:szCs w:val="18"/>
          <w:lang w:val="en-GB"/>
        </w:rPr>
        <w:t>,</w:t>
      </w:r>
      <w:r w:rsidRPr="00EF6ACE">
        <w:rPr>
          <w:szCs w:val="18"/>
          <w:lang w:val="en-GB"/>
        </w:rPr>
        <w:t xml:space="preserve"> development</w:t>
      </w:r>
      <w:r w:rsidR="002B591B">
        <w:rPr>
          <w:szCs w:val="18"/>
          <w:lang w:val="en-GB"/>
        </w:rPr>
        <w:t xml:space="preserve">, </w:t>
      </w:r>
      <w:r w:rsidR="00D16DD1">
        <w:rPr>
          <w:szCs w:val="18"/>
          <w:lang w:val="en-GB"/>
        </w:rPr>
        <w:t>and demonstration</w:t>
      </w:r>
      <w:r w:rsidRPr="00EF6ACE">
        <w:rPr>
          <w:szCs w:val="18"/>
          <w:lang w:val="en-GB"/>
        </w:rPr>
        <w:t xml:space="preserve"> (R</w:t>
      </w:r>
      <w:r w:rsidR="00D16DD1">
        <w:rPr>
          <w:szCs w:val="18"/>
          <w:lang w:val="en-GB"/>
        </w:rPr>
        <w:t>D</w:t>
      </w:r>
      <w:r w:rsidRPr="00EF6ACE">
        <w:rPr>
          <w:szCs w:val="18"/>
          <w:lang w:val="en-GB"/>
        </w:rPr>
        <w:t xml:space="preserve">&amp;D). INPRO activities </w:t>
      </w:r>
      <w:r w:rsidR="0017473C">
        <w:rPr>
          <w:szCs w:val="18"/>
          <w:lang w:val="en-GB"/>
        </w:rPr>
        <w:t xml:space="preserve">thus </w:t>
      </w:r>
      <w:r w:rsidRPr="00EF6ACE">
        <w:rPr>
          <w:szCs w:val="18"/>
          <w:lang w:val="en-GB"/>
        </w:rPr>
        <w:t xml:space="preserve">support the </w:t>
      </w:r>
      <w:r w:rsidRPr="00EF6ACE">
        <w:rPr>
          <w:szCs w:val="18"/>
          <w:lang w:val="en-GB"/>
        </w:rPr>
        <w:t>3</w:t>
      </w:r>
      <w:r w:rsidR="0017473C">
        <w:rPr>
          <w:szCs w:val="18"/>
          <w:lang w:val="en-GB"/>
        </w:rPr>
        <w:t>S</w:t>
      </w:r>
      <w:r w:rsidRPr="00EF6ACE">
        <w:rPr>
          <w:szCs w:val="18"/>
          <w:lang w:val="en-GB"/>
        </w:rPr>
        <w:t xml:space="preserve"> </w:t>
      </w:r>
      <w:r w:rsidR="0017473C">
        <w:rPr>
          <w:szCs w:val="18"/>
          <w:lang w:val="en-GB"/>
        </w:rPr>
        <w:t>concept</w:t>
      </w:r>
      <w:r w:rsidRPr="00EF6ACE">
        <w:rPr>
          <w:szCs w:val="18"/>
          <w:lang w:val="en-GB"/>
        </w:rPr>
        <w:t xml:space="preserve"> in a holistic manner for sustainable deployment of SMRs.</w:t>
      </w:r>
    </w:p>
    <w:p w14:paraId="03C6D75B" w14:textId="77777777" w:rsidR="00647F33" w:rsidRPr="00EF6ACE" w:rsidRDefault="00F523CA" w:rsidP="00537496">
      <w:pPr>
        <w:pStyle w:val="Heading2"/>
        <w:numPr>
          <w:ilvl w:val="1"/>
          <w:numId w:val="10"/>
        </w:numPr>
      </w:pPr>
      <w:r w:rsidRPr="00EF6ACE">
        <w:t>INTRODUCTION</w:t>
      </w:r>
    </w:p>
    <w:p w14:paraId="53A3656B" w14:textId="496C3470" w:rsidR="0009412F" w:rsidRPr="00EF6ACE" w:rsidRDefault="0009412F" w:rsidP="00537496">
      <w:pPr>
        <w:pStyle w:val="BodyText"/>
      </w:pPr>
      <w:r w:rsidRPr="00EF6ACE">
        <w:t xml:space="preserve">The International Project on Innovative Nuclear Reactors and Fuel Cycles (INPRO), is a key programme of the IAEA, launched in 2001 </w:t>
      </w:r>
      <w:r w:rsidR="005739E0" w:rsidRPr="00EF6ACE">
        <w:t xml:space="preserve">as a flagship project </w:t>
      </w:r>
      <w:r w:rsidRPr="00EF6ACE">
        <w:t xml:space="preserve">based on IAEA General Conference </w:t>
      </w:r>
      <w:r w:rsidR="005739E0" w:rsidRPr="00EF6ACE">
        <w:t>r</w:t>
      </w:r>
      <w:r w:rsidRPr="00EF6ACE">
        <w:t>esolution</w:t>
      </w:r>
      <w:r w:rsidR="005739E0" w:rsidRPr="00EF6ACE">
        <w:t>s</w:t>
      </w:r>
      <w:r w:rsidRPr="00EF6ACE">
        <w:t xml:space="preserve">. </w:t>
      </w:r>
      <w:r w:rsidR="005739E0" w:rsidRPr="00EF6ACE">
        <w:t>Specifically, t</w:t>
      </w:r>
      <w:r w:rsidRPr="00EF6ACE">
        <w:t xml:space="preserve">he resolution </w:t>
      </w:r>
      <w:r w:rsidR="005739E0" w:rsidRPr="00EF6ACE">
        <w:t xml:space="preserve">that </w:t>
      </w:r>
      <w:r w:rsidRPr="00EF6ACE">
        <w:t xml:space="preserve">invited all Member States to </w:t>
      </w:r>
      <w:r w:rsidR="00C7620A" w:rsidRPr="00EF6ACE">
        <w:t>“</w:t>
      </w:r>
      <w:r w:rsidRPr="00EF6ACE">
        <w:t>combine their efforts under the aegis of the Agency in considering the issues of the nuclear fuel cycle, in particular by examining innovative and proliferation-resistant nuclear</w:t>
      </w:r>
      <w:r w:rsidR="00C7620A" w:rsidRPr="00EF6ACE">
        <w:t xml:space="preserve"> technology [</w:t>
      </w:r>
      <w:r w:rsidR="00355984" w:rsidRPr="00EF6ACE">
        <w:endnoteReference w:id="2"/>
      </w:r>
      <w:r w:rsidR="00C7620A" w:rsidRPr="00EF6ACE">
        <w:t>]”</w:t>
      </w:r>
      <w:r w:rsidRPr="00EF6ACE">
        <w:t xml:space="preserve"> and </w:t>
      </w:r>
      <w:r w:rsidR="005739E0" w:rsidRPr="00EF6ACE">
        <w:t>to establish “</w:t>
      </w:r>
      <w:r w:rsidRPr="00EF6ACE">
        <w:t>a task force on innovative nuclear reactors and fuel cycles [</w:t>
      </w:r>
      <w:r w:rsidRPr="00EF6ACE">
        <w:endnoteReference w:id="3"/>
      </w:r>
      <w:r w:rsidRPr="00EF6ACE">
        <w:t>]</w:t>
      </w:r>
      <w:r w:rsidR="005739E0" w:rsidRPr="00EF6ACE">
        <w:t>”</w:t>
      </w:r>
      <w:r w:rsidR="00C7620A" w:rsidRPr="00EF6ACE">
        <w:t>.</w:t>
      </w:r>
      <w:r w:rsidRPr="00EF6ACE">
        <w:t xml:space="preserve"> </w:t>
      </w:r>
      <w:r w:rsidR="00355984" w:rsidRPr="00EF6ACE">
        <w:t>The</w:t>
      </w:r>
      <w:r w:rsidR="00C7620A" w:rsidRPr="00EF6ACE">
        <w:t xml:space="preserve"> INPRO programme</w:t>
      </w:r>
      <w:r w:rsidR="005739E0" w:rsidRPr="00EF6ACE">
        <w:t xml:space="preserve"> initial terms of reference stated that the “long-term outlook for nuclear energy should be considered in the broader perspective of future energy needs and environmental impact. </w:t>
      </w:r>
      <w:proofErr w:type="gramStart"/>
      <w:r w:rsidR="005739E0" w:rsidRPr="00EF6ACE">
        <w:t>In order for</w:t>
      </w:r>
      <w:proofErr w:type="gramEnd"/>
      <w:r w:rsidR="005739E0" w:rsidRPr="00EF6ACE">
        <w:t xml:space="preserve"> nuclear energy to play a meaningful role in the global energy supply in the foreseeable future, innovative approaches will be required to address concerns about economic competitiveness, safety, waste and potential proliferation risks. [</w:t>
      </w:r>
      <w:bookmarkStart w:id="1" w:name="_Ref167782760"/>
      <w:r w:rsidR="00DF1A86" w:rsidRPr="00EF6ACE">
        <w:endnoteReference w:id="4"/>
      </w:r>
      <w:bookmarkEnd w:id="1"/>
      <w:r w:rsidR="005739E0" w:rsidRPr="00EF6ACE">
        <w:t>]”</w:t>
      </w:r>
    </w:p>
    <w:p w14:paraId="78861BD0" w14:textId="3A556410" w:rsidR="00E73759" w:rsidRPr="00EF6ACE" w:rsidRDefault="0043724D" w:rsidP="0043724D">
      <w:pPr>
        <w:pStyle w:val="BodyText"/>
      </w:pPr>
      <w:r w:rsidRPr="00EF6ACE">
        <w:t xml:space="preserve">One of the overall objectives of INPRO </w:t>
      </w:r>
      <w:r w:rsidR="00A75E5B" w:rsidRPr="00EF6ACE">
        <w:t xml:space="preserve">was “to help ensure that nuclear energy is available to contribute </w:t>
      </w:r>
      <w:proofErr w:type="gramStart"/>
      <w:r w:rsidR="00A75E5B" w:rsidRPr="00EF6ACE">
        <w:t>in</w:t>
      </w:r>
      <w:proofErr w:type="gramEnd"/>
      <w:r w:rsidR="00A75E5B" w:rsidRPr="00EF6ACE">
        <w:t xml:space="preserve"> fulfilling, in a sustainable manner, energy needs in the 21st century [</w:t>
      </w:r>
      <w:r w:rsidR="00A75E5B" w:rsidRPr="00EF6ACE">
        <w:fldChar w:fldCharType="begin"/>
      </w:r>
      <w:r w:rsidR="00A75E5B" w:rsidRPr="00EF6ACE">
        <w:instrText xml:space="preserve"> NOTEREF _Ref167782760 \h  \* MERGEFORMAT </w:instrText>
      </w:r>
      <w:r w:rsidR="00A75E5B" w:rsidRPr="00EF6ACE">
        <w:fldChar w:fldCharType="separate"/>
      </w:r>
      <w:r w:rsidR="00C31E2C">
        <w:t>3</w:t>
      </w:r>
      <w:r w:rsidR="00A75E5B" w:rsidRPr="00EF6ACE">
        <w:fldChar w:fldCharType="end"/>
      </w:r>
      <w:r w:rsidR="00A75E5B" w:rsidRPr="00EF6ACE">
        <w:t>]. Another objective is</w:t>
      </w:r>
      <w:r w:rsidRPr="00EF6ACE">
        <w:t xml:space="preserve"> to “consider jointly the international and national actions required to achieve desired innovations in nuclear reactors and fuel cycles that use sound and economically competitive technology, are based – to the extent possible – on systems with inherent safety features and minimise the risk of proliferation and the impact on the environment [</w:t>
      </w:r>
      <w:r w:rsidRPr="00EF6ACE">
        <w:fldChar w:fldCharType="begin"/>
      </w:r>
      <w:r w:rsidRPr="00EF6ACE">
        <w:instrText xml:space="preserve"> NOTEREF _Ref167782760 \h  \* MERGEFORMAT </w:instrText>
      </w:r>
      <w:r w:rsidRPr="00EF6ACE">
        <w:fldChar w:fldCharType="separate"/>
      </w:r>
      <w:r w:rsidRPr="00EF6ACE">
        <w:t>3</w:t>
      </w:r>
      <w:r w:rsidRPr="00EF6ACE">
        <w:fldChar w:fldCharType="end"/>
      </w:r>
      <w:r w:rsidRPr="00EF6ACE">
        <w:t>]</w:t>
      </w:r>
      <w:r w:rsidR="00A75E5B" w:rsidRPr="00EF6ACE">
        <w:t>”</w:t>
      </w:r>
      <w:r w:rsidRPr="00EF6ACE">
        <w:t xml:space="preserve">. </w:t>
      </w:r>
    </w:p>
    <w:p w14:paraId="73AA0937" w14:textId="3789BC12" w:rsidR="00E73759" w:rsidRPr="00EF6ACE" w:rsidRDefault="00E73759" w:rsidP="00E73759">
      <w:pPr>
        <w:pStyle w:val="Heading2"/>
        <w:numPr>
          <w:ilvl w:val="1"/>
          <w:numId w:val="10"/>
        </w:numPr>
      </w:pPr>
      <w:r w:rsidRPr="00EF6ACE">
        <w:t>Development of the INPRO Methodology</w:t>
      </w:r>
    </w:p>
    <w:p w14:paraId="04C59645" w14:textId="7D33B500" w:rsidR="00225E0D" w:rsidRPr="00EF6ACE" w:rsidRDefault="00A75E5B" w:rsidP="0043724D">
      <w:pPr>
        <w:pStyle w:val="BodyText"/>
      </w:pPr>
      <w:r w:rsidRPr="00EF6ACE">
        <w:t>To meet the first objective of INPRO</w:t>
      </w:r>
      <w:r w:rsidR="005131BF">
        <w:t>,</w:t>
      </w:r>
      <w:r w:rsidR="0017473C">
        <w:t xml:space="preserve"> (</w:t>
      </w:r>
      <w:r w:rsidRPr="00EF6ACE">
        <w:t xml:space="preserve">nuclear energy </w:t>
      </w:r>
      <w:r w:rsidR="00447834" w:rsidRPr="00EF6ACE">
        <w:t>fulfil</w:t>
      </w:r>
      <w:r w:rsidR="0017473C">
        <w:t>s</w:t>
      </w:r>
      <w:r w:rsidRPr="00EF6ACE">
        <w:t xml:space="preserve"> energy needs in a sustainable manner</w:t>
      </w:r>
      <w:r w:rsidR="005131BF">
        <w:t>,</w:t>
      </w:r>
      <w:r w:rsidR="0017473C">
        <w:t>)</w:t>
      </w:r>
      <w:r w:rsidRPr="00EF6ACE">
        <w:t xml:space="preserve"> the project used the concept of sustainable</w:t>
      </w:r>
      <w:r w:rsidR="00E73759" w:rsidRPr="00EF6ACE">
        <w:t xml:space="preserve"> development </w:t>
      </w:r>
      <w:r w:rsidR="0049330C" w:rsidRPr="00EF6ACE">
        <w:t xml:space="preserve">from the 1987 United Nations (UN) report, “Our Common Future”, often referred to as the Brundtland report. </w:t>
      </w:r>
      <w:r w:rsidR="00225E0D" w:rsidRPr="00EF6ACE">
        <w:t xml:space="preserve">The report presented </w:t>
      </w:r>
      <w:r w:rsidR="0017473C">
        <w:t>the</w:t>
      </w:r>
      <w:r w:rsidR="00225E0D" w:rsidRPr="00EF6ACE">
        <w:t xml:space="preserve"> concept</w:t>
      </w:r>
      <w:r w:rsidR="00225E0D" w:rsidRPr="00EF6ACE">
        <w:t xml:space="preserve"> </w:t>
      </w:r>
      <w:r w:rsidR="0017473C">
        <w:t>that</w:t>
      </w:r>
      <w:r w:rsidR="00225E0D" w:rsidRPr="00EF6ACE">
        <w:t xml:space="preserve"> </w:t>
      </w:r>
      <w:r w:rsidR="003A3775">
        <w:t>f</w:t>
      </w:r>
      <w:r w:rsidR="00225E0D" w:rsidRPr="00EF6ACE">
        <w:t>or development to be sustainable</w:t>
      </w:r>
      <w:r w:rsidR="005C09DC">
        <w:t>,</w:t>
      </w:r>
      <w:r w:rsidR="00225E0D" w:rsidRPr="00EF6ACE">
        <w:t xml:space="preserve"> it must “ensure that it meets the needs of the present without compromising the ability of future generations to meet their own needs [</w:t>
      </w:r>
      <w:bookmarkStart w:id="2" w:name="_Ref167785697"/>
      <w:r w:rsidR="00225E0D" w:rsidRPr="00EF6ACE">
        <w:rPr>
          <w:rStyle w:val="EndnoteReference"/>
        </w:rPr>
        <w:endnoteReference w:id="5"/>
      </w:r>
      <w:bookmarkEnd w:id="2"/>
      <w:r w:rsidR="00225E0D" w:rsidRPr="00EF6ACE">
        <w:t xml:space="preserve">].” </w:t>
      </w:r>
      <w:r w:rsidR="0017473C">
        <w:t>Furthermore,</w:t>
      </w:r>
      <w:r w:rsidR="00225E0D" w:rsidRPr="00EF6ACE">
        <w:t xml:space="preserve"> “sustainable development is not a </w:t>
      </w:r>
      <w:r w:rsidR="00225E0D" w:rsidRPr="00EF6ACE">
        <w:lastRenderedPageBreak/>
        <w:t>fixed state of harmony, but rather a process of change in which the exploitation of resources, the direction of investments, the orientation of technological development, and institutional change are made consistent with future as well as present needs. [</w:t>
      </w:r>
      <w:r w:rsidR="00225E0D" w:rsidRPr="00EF6ACE">
        <w:fldChar w:fldCharType="begin"/>
      </w:r>
      <w:r w:rsidR="00225E0D" w:rsidRPr="00EF6ACE">
        <w:instrText xml:space="preserve"> NOTEREF _Ref167785697 \h </w:instrText>
      </w:r>
      <w:r w:rsidR="00225E0D" w:rsidRPr="00EF6ACE">
        <w:fldChar w:fldCharType="separate"/>
      </w:r>
      <w:r w:rsidR="00C31E2C">
        <w:t>4</w:t>
      </w:r>
      <w:r w:rsidR="00225E0D" w:rsidRPr="00EF6ACE">
        <w:fldChar w:fldCharType="end"/>
      </w:r>
      <w:r w:rsidR="00225E0D" w:rsidRPr="00EF6ACE">
        <w:t>]” Institutional gaps r</w:t>
      </w:r>
      <w:r w:rsidR="00E73759" w:rsidRPr="00EF6ACE">
        <w:t>equire</w:t>
      </w:r>
      <w:r w:rsidR="00225E0D" w:rsidRPr="00EF6ACE">
        <w:t xml:space="preserve"> effective international cooperation to manage ecological and economic interdependence</w:t>
      </w:r>
      <w:r w:rsidR="00E73759" w:rsidRPr="00EF6ACE">
        <w:t xml:space="preserve">. The report identified new approaches to sustainable development which is closely linked to the environment. The first is environmental stresses, the second </w:t>
      </w:r>
      <w:r w:rsidR="003C0DB9">
        <w:t xml:space="preserve">is </w:t>
      </w:r>
      <w:r w:rsidR="00E73759" w:rsidRPr="00EF6ACE">
        <w:t>economic development, the third is social and political factors, and the fourth is national and international frameworks [</w:t>
      </w:r>
      <w:r w:rsidR="00E73759" w:rsidRPr="00EF6ACE">
        <w:fldChar w:fldCharType="begin"/>
      </w:r>
      <w:r w:rsidR="00E73759" w:rsidRPr="00EF6ACE">
        <w:instrText xml:space="preserve"> NOTEREF _Ref167785697 \h </w:instrText>
      </w:r>
      <w:r w:rsidR="00E73759" w:rsidRPr="00EF6ACE">
        <w:fldChar w:fldCharType="separate"/>
      </w:r>
      <w:r w:rsidR="00C31E2C">
        <w:t>4</w:t>
      </w:r>
      <w:r w:rsidR="00E73759" w:rsidRPr="00EF6ACE">
        <w:fldChar w:fldCharType="end"/>
      </w:r>
      <w:r w:rsidR="00E73759" w:rsidRPr="00EF6ACE">
        <w:t>].</w:t>
      </w:r>
    </w:p>
    <w:p w14:paraId="28CE9629" w14:textId="6526A4B5" w:rsidR="001C5215" w:rsidRPr="00EF6ACE" w:rsidRDefault="00E11E75" w:rsidP="0043724D">
      <w:pPr>
        <w:pStyle w:val="BodyText"/>
      </w:pPr>
      <w:r>
        <w:t xml:space="preserve">In 2003 INPRO published </w:t>
      </w:r>
      <w:r w:rsidR="0017473C">
        <w:t>its</w:t>
      </w:r>
      <w:r w:rsidR="00A43D2B">
        <w:t xml:space="preserve"> initial</w:t>
      </w:r>
      <w:r w:rsidRPr="00EF6ACE">
        <w:t xml:space="preserve"> methodology</w:t>
      </w:r>
      <w:ins w:id="3" w:author="WHITLOCK, Jeremy" w:date="2024-06-14T11:28:00Z">
        <w:r w:rsidR="0017473C">
          <w:t>,</w:t>
        </w:r>
      </w:ins>
      <w:r w:rsidRPr="00EF6ACE">
        <w:t xml:space="preserve"> </w:t>
      </w:r>
      <w:r>
        <w:t>providing</w:t>
      </w:r>
      <w:r w:rsidRPr="00EF6ACE">
        <w:t xml:space="preserve"> guidance for the evaluation of innovative nuclear reactors and fuel cycles</w:t>
      </w:r>
      <w:bookmarkStart w:id="4" w:name="_Ref167784984"/>
      <w:r w:rsidR="002B7D11">
        <w:t xml:space="preserve"> [</w:t>
      </w:r>
      <w:r w:rsidR="002B7D11" w:rsidRPr="00EF6ACE">
        <w:rPr>
          <w:rStyle w:val="EndnoteReference"/>
        </w:rPr>
        <w:endnoteReference w:id="6"/>
      </w:r>
      <w:bookmarkEnd w:id="4"/>
      <w:r w:rsidR="002B7D11" w:rsidRPr="00EF6ACE">
        <w:t>]</w:t>
      </w:r>
      <w:r w:rsidR="00A43D2B">
        <w:t>.</w:t>
      </w:r>
      <w:r w:rsidRPr="00EF6ACE">
        <w:t xml:space="preserve"> </w:t>
      </w:r>
      <w:r w:rsidR="001C5215" w:rsidRPr="00EF6ACE">
        <w:t xml:space="preserve">The methodology </w:t>
      </w:r>
      <w:r w:rsidR="002B7D11">
        <w:t>is hierarchical and</w:t>
      </w:r>
      <w:r w:rsidR="001C5215" w:rsidRPr="00EF6ACE">
        <w:t xml:space="preserve"> </w:t>
      </w:r>
      <w:r w:rsidR="00830FB2" w:rsidRPr="00EF6ACE">
        <w:t>consist</w:t>
      </w:r>
      <w:r w:rsidR="00620B1C" w:rsidRPr="00EF6ACE">
        <w:t>s</w:t>
      </w:r>
      <w:r w:rsidR="00830FB2" w:rsidRPr="00EF6ACE">
        <w:t xml:space="preserve"> of </w:t>
      </w:r>
      <w:r w:rsidR="001C5215" w:rsidRPr="00EF6ACE">
        <w:t>a basic principle</w:t>
      </w:r>
      <w:r w:rsidR="001342A7">
        <w:t xml:space="preserve"> (BP)</w:t>
      </w:r>
      <w:r w:rsidR="001C5215" w:rsidRPr="00EF6ACE">
        <w:t>, user requirement</w:t>
      </w:r>
      <w:r w:rsidR="001342A7">
        <w:t xml:space="preserve"> (UR)</w:t>
      </w:r>
      <w:r w:rsidR="001C5215" w:rsidRPr="00EF6ACE">
        <w:t xml:space="preserve"> and criterion</w:t>
      </w:r>
      <w:r w:rsidR="001342A7">
        <w:t xml:space="preserve"> (CR)</w:t>
      </w:r>
      <w:r w:rsidR="001C5215" w:rsidRPr="00EF6ACE">
        <w:t xml:space="preserve">. </w:t>
      </w:r>
      <w:r w:rsidR="00C53CE9" w:rsidRPr="00EF6ACE">
        <w:t xml:space="preserve">The criterion consists of Indicators and Acceptance Limits. </w:t>
      </w:r>
      <w:r w:rsidR="00620B1C" w:rsidRPr="00EF6ACE">
        <w:t>Figure 1 shows the hierarchy of the methodology along with a description of each of the elements [</w:t>
      </w:r>
      <w:r w:rsidR="00620B1C" w:rsidRPr="00EF6ACE">
        <w:fldChar w:fldCharType="begin"/>
      </w:r>
      <w:r w:rsidR="00620B1C" w:rsidRPr="00EF6ACE">
        <w:instrText xml:space="preserve"> NOTEREF _Ref167784984 \h </w:instrText>
      </w:r>
      <w:r w:rsidR="00620B1C" w:rsidRPr="00EF6ACE">
        <w:fldChar w:fldCharType="separate"/>
      </w:r>
      <w:r w:rsidR="00620B1C" w:rsidRPr="00EF6ACE">
        <w:t>5</w:t>
      </w:r>
      <w:r w:rsidR="00620B1C" w:rsidRPr="00EF6ACE">
        <w:fldChar w:fldCharType="end"/>
      </w:r>
      <w:r w:rsidR="00620B1C" w:rsidRPr="00EF6ACE">
        <w:t>].</w:t>
      </w:r>
      <w:r w:rsidR="00A637CE" w:rsidRPr="00EF6ACE">
        <w:t xml:space="preserve"> </w:t>
      </w:r>
      <w:r w:rsidR="001A6A86">
        <w:t>An assessment covers</w:t>
      </w:r>
      <w:r w:rsidR="004531F8">
        <w:t xml:space="preserve"> the sustainability of the </w:t>
      </w:r>
      <w:r w:rsidR="00EC41D9">
        <w:t>nuclear energy system (</w:t>
      </w:r>
      <w:r w:rsidR="004531F8">
        <w:t>NES</w:t>
      </w:r>
      <w:r w:rsidR="00EC41D9">
        <w:t>)</w:t>
      </w:r>
      <w:r w:rsidR="004531F8">
        <w:t xml:space="preserve"> over their lifetime, from conceptual design through decommissioning.</w:t>
      </w:r>
      <w:r w:rsidR="00791CB1">
        <w:t xml:space="preserve"> The NES encompasses the range of nuclear facilities and associated institutional measures</w:t>
      </w:r>
      <w:r w:rsidR="00A72C2F">
        <w:t xml:space="preserve"> [</w:t>
      </w:r>
      <w:r w:rsidR="00D55F8F">
        <w:fldChar w:fldCharType="begin"/>
      </w:r>
      <w:r w:rsidR="00D55F8F">
        <w:instrText xml:space="preserve"> NOTEREF _Ref167794628 \h </w:instrText>
      </w:r>
      <w:r w:rsidR="00D55F8F">
        <w:fldChar w:fldCharType="separate"/>
      </w:r>
      <w:r w:rsidR="00D55F8F">
        <w:t>6</w:t>
      </w:r>
      <w:r w:rsidR="00D55F8F">
        <w:fldChar w:fldCharType="end"/>
      </w:r>
      <w:r w:rsidR="00A72C2F">
        <w:t>].</w:t>
      </w:r>
    </w:p>
    <w:p w14:paraId="4486F519" w14:textId="3898ED12" w:rsidR="00BC20CA" w:rsidRPr="00EF6ACE" w:rsidRDefault="009F63D7" w:rsidP="00BC20CA">
      <w:pPr>
        <w:jc w:val="center"/>
      </w:pPr>
      <w:r w:rsidRPr="009F63D7">
        <w:rPr>
          <w:noProof/>
        </w:rPr>
        <w:t xml:space="preserve"> </w:t>
      </w:r>
      <w:r w:rsidR="008E175A" w:rsidRPr="008E175A">
        <w:rPr>
          <w:noProof/>
        </w:rPr>
        <w:drawing>
          <wp:inline distT="0" distB="0" distL="0" distR="0" wp14:anchorId="19EE7318" wp14:editId="071FF744">
            <wp:extent cx="5732145" cy="225044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2250440"/>
                    </a:xfrm>
                    <a:prstGeom prst="rect">
                      <a:avLst/>
                    </a:prstGeom>
                  </pic:spPr>
                </pic:pic>
              </a:graphicData>
            </a:graphic>
          </wp:inline>
        </w:drawing>
      </w:r>
    </w:p>
    <w:p w14:paraId="1D826C31" w14:textId="5E38C275" w:rsidR="000555E2" w:rsidRPr="00EF6ACE" w:rsidRDefault="00620B1C" w:rsidP="00BC20CA">
      <w:pPr>
        <w:pStyle w:val="Caption"/>
        <w:spacing w:after="240"/>
        <w:jc w:val="center"/>
        <w:rPr>
          <w:i/>
          <w:iCs/>
          <w:lang w:val="en-GB"/>
        </w:rPr>
      </w:pPr>
      <w:r w:rsidRPr="00EF6ACE">
        <w:rPr>
          <w:i/>
          <w:iCs/>
          <w:lang w:val="en-GB"/>
        </w:rPr>
        <w:t xml:space="preserve">Figure </w:t>
      </w:r>
      <w:r w:rsidRPr="00EF6ACE">
        <w:rPr>
          <w:i/>
          <w:iCs/>
          <w:lang w:val="en-GB"/>
        </w:rPr>
        <w:fldChar w:fldCharType="begin"/>
      </w:r>
      <w:r w:rsidRPr="00EF6ACE">
        <w:rPr>
          <w:i/>
          <w:iCs/>
          <w:lang w:val="en-GB"/>
        </w:rPr>
        <w:instrText xml:space="preserve"> SEQ Figure \* ARABIC </w:instrText>
      </w:r>
      <w:r w:rsidRPr="00EF6ACE">
        <w:rPr>
          <w:i/>
          <w:iCs/>
          <w:lang w:val="en-GB"/>
        </w:rPr>
        <w:fldChar w:fldCharType="separate"/>
      </w:r>
      <w:r w:rsidR="00790B88">
        <w:rPr>
          <w:i/>
          <w:iCs/>
          <w:noProof/>
          <w:lang w:val="en-GB"/>
        </w:rPr>
        <w:t>1</w:t>
      </w:r>
      <w:r w:rsidRPr="00EF6ACE">
        <w:rPr>
          <w:i/>
          <w:iCs/>
          <w:lang w:val="en-GB"/>
        </w:rPr>
        <w:fldChar w:fldCharType="end"/>
      </w:r>
      <w:r w:rsidRPr="00EF6ACE">
        <w:rPr>
          <w:i/>
          <w:iCs/>
          <w:lang w:val="en-GB"/>
        </w:rPr>
        <w:t xml:space="preserve">. Diagram showing the hierarchy of the INPRO methodology along with </w:t>
      </w:r>
      <w:r w:rsidR="00A637CE" w:rsidRPr="00EF6ACE">
        <w:rPr>
          <w:i/>
          <w:iCs/>
          <w:lang w:val="en-GB"/>
        </w:rPr>
        <w:t>a description for the</w:t>
      </w:r>
      <w:r w:rsidRPr="00EF6ACE">
        <w:rPr>
          <w:i/>
          <w:iCs/>
          <w:lang w:val="en-GB"/>
        </w:rPr>
        <w:t xml:space="preserve"> levels.</w:t>
      </w:r>
    </w:p>
    <w:p w14:paraId="5CDF6203" w14:textId="3F819E76" w:rsidR="00A637CE" w:rsidRPr="00EF6ACE" w:rsidRDefault="00C15F57" w:rsidP="00A637CE">
      <w:pPr>
        <w:pStyle w:val="BodyText"/>
      </w:pPr>
      <w:r w:rsidRPr="00EF6ACE">
        <w:t>The methodology is useful for countries expanding their nuclear energy plans or for newcomer countries engaging in nuclear energy. Newcomer countries need to understand the implications for the long-term sustainability of a nuclear energy program that covers the lifecycle of a nuclear energy system, from design through construction, operation, and decommissioning.</w:t>
      </w:r>
      <w:r>
        <w:t xml:space="preserve"> </w:t>
      </w:r>
      <w:r w:rsidR="00A637CE" w:rsidRPr="00EF6ACE">
        <w:t>Users of the methodology come from a broad range</w:t>
      </w:r>
      <w:r w:rsidR="0017473C">
        <w:t>:</w:t>
      </w:r>
      <w:r w:rsidR="00A637CE" w:rsidRPr="00EF6ACE">
        <w:t xml:space="preserve"> </w:t>
      </w:r>
    </w:p>
    <w:p w14:paraId="31128843" w14:textId="14227049" w:rsidR="00A637CE" w:rsidRPr="00EF6ACE" w:rsidRDefault="00BF0E53" w:rsidP="00A637CE">
      <w:pPr>
        <w:pStyle w:val="BodyText"/>
        <w:numPr>
          <w:ilvl w:val="0"/>
          <w:numId w:val="35"/>
        </w:numPr>
      </w:pPr>
      <w:r>
        <w:t>r</w:t>
      </w:r>
      <w:r w:rsidR="00A637CE" w:rsidRPr="00EF6ACE">
        <w:t xml:space="preserve">epresentatives of investors, designers, energy commissions, power generators and </w:t>
      </w:r>
      <w:proofErr w:type="gramStart"/>
      <w:r w:rsidR="00A637CE" w:rsidRPr="00EF6ACE">
        <w:t>utilities</w:t>
      </w:r>
      <w:r>
        <w:t>;</w:t>
      </w:r>
      <w:proofErr w:type="gramEnd"/>
    </w:p>
    <w:p w14:paraId="2F1E4B55" w14:textId="5EB8FD02" w:rsidR="00A637CE" w:rsidRPr="00EF6ACE" w:rsidRDefault="00BF0E53" w:rsidP="00A637CE">
      <w:pPr>
        <w:pStyle w:val="BodyText"/>
        <w:numPr>
          <w:ilvl w:val="0"/>
          <w:numId w:val="35"/>
        </w:numPr>
      </w:pPr>
      <w:r>
        <w:t>re</w:t>
      </w:r>
      <w:r w:rsidR="006D363A" w:rsidRPr="00EF6ACE">
        <w:t xml:space="preserve">presentatives of </w:t>
      </w:r>
      <w:r w:rsidR="00A637CE" w:rsidRPr="00EF6ACE">
        <w:t xml:space="preserve">regulatory bodies, </w:t>
      </w:r>
      <w:r w:rsidR="00AC7F2D">
        <w:t>S</w:t>
      </w:r>
      <w:r w:rsidR="00A637CE" w:rsidRPr="00EF6ACE">
        <w:t>tate local organizations and authorities, national governments, legislative bodies, stakeholders including non-governmental organizations (NGO</w:t>
      </w:r>
      <w:proofErr w:type="gramStart"/>
      <w:r w:rsidR="00FE15FE">
        <w:t>);</w:t>
      </w:r>
      <w:proofErr w:type="gramEnd"/>
    </w:p>
    <w:p w14:paraId="154A8885" w14:textId="5A2A7858" w:rsidR="00A637CE" w:rsidRPr="00EF6ACE" w:rsidRDefault="00BF0E53" w:rsidP="00A637CE">
      <w:pPr>
        <w:pStyle w:val="BodyText"/>
        <w:numPr>
          <w:ilvl w:val="0"/>
          <w:numId w:val="35"/>
        </w:numPr>
      </w:pPr>
      <w:r>
        <w:t>e</w:t>
      </w:r>
      <w:r w:rsidR="00A637CE" w:rsidRPr="00EF6ACE">
        <w:t>nd users of energy</w:t>
      </w:r>
      <w:r w:rsidR="00A519A3">
        <w:t xml:space="preserve"> products</w:t>
      </w:r>
      <w:r w:rsidR="00A637CE" w:rsidRPr="00EF6ACE">
        <w:t>, such as public</w:t>
      </w:r>
      <w:r w:rsidR="00776321" w:rsidRPr="00EF6ACE">
        <w:t xml:space="preserve"> and</w:t>
      </w:r>
      <w:r w:rsidR="00A637CE" w:rsidRPr="00EF6ACE">
        <w:t xml:space="preserve"> industry</w:t>
      </w:r>
      <w:r w:rsidR="00FE15FE">
        <w:t>; and</w:t>
      </w:r>
    </w:p>
    <w:p w14:paraId="39C288AF" w14:textId="3717668E" w:rsidR="00A637CE" w:rsidRPr="00EF6ACE" w:rsidRDefault="00BF0E53" w:rsidP="00A637CE">
      <w:pPr>
        <w:pStyle w:val="BodyText"/>
        <w:numPr>
          <w:ilvl w:val="0"/>
          <w:numId w:val="35"/>
        </w:numPr>
      </w:pPr>
      <w:r>
        <w:t>m</w:t>
      </w:r>
      <w:r w:rsidR="00F64B50">
        <w:t>embers of i</w:t>
      </w:r>
      <w:r w:rsidR="00A637CE" w:rsidRPr="00EF6ACE">
        <w:t>nformed international organizations (such as the IAEA</w:t>
      </w:r>
      <w:r w:rsidR="009D1CFC">
        <w:t>,</w:t>
      </w:r>
      <w:r w:rsidR="00A637CE" w:rsidRPr="00EF6ACE">
        <w:t xml:space="preserve"> </w:t>
      </w:r>
      <w:r w:rsidR="009719F6">
        <w:t>Nuclear Energy Agency</w:t>
      </w:r>
      <w:r w:rsidR="00F64B50">
        <w:t xml:space="preserve"> (NEA)</w:t>
      </w:r>
      <w:r w:rsidR="00A637CE" w:rsidRPr="00EF6ACE">
        <w:t xml:space="preserve">, </w:t>
      </w:r>
      <w:r w:rsidR="006978F0">
        <w:t>International Energy Agency (IEA</w:t>
      </w:r>
      <w:r w:rsidR="006978F0">
        <w:t>)</w:t>
      </w:r>
      <w:r w:rsidR="00AC7F2D">
        <w:t>,</w:t>
      </w:r>
      <w:r w:rsidR="006978F0">
        <w:t xml:space="preserve"> </w:t>
      </w:r>
      <w:r w:rsidR="00A637CE" w:rsidRPr="00EF6ACE">
        <w:t>etc.) [</w:t>
      </w:r>
      <w:r w:rsidR="00A637CE" w:rsidRPr="00EF6ACE">
        <w:fldChar w:fldCharType="begin"/>
      </w:r>
      <w:r w:rsidR="00A637CE" w:rsidRPr="00EF6ACE">
        <w:instrText xml:space="preserve"> NOTEREF _Ref167784984 \h </w:instrText>
      </w:r>
      <w:r w:rsidR="00A637CE" w:rsidRPr="00EF6ACE">
        <w:fldChar w:fldCharType="separate"/>
      </w:r>
      <w:r w:rsidR="00A637CE" w:rsidRPr="00EF6ACE">
        <w:t>5</w:t>
      </w:r>
      <w:r w:rsidR="00A637CE" w:rsidRPr="00EF6ACE">
        <w:fldChar w:fldCharType="end"/>
      </w:r>
      <w:r w:rsidR="00A637CE" w:rsidRPr="00EF6ACE">
        <w:t>].</w:t>
      </w:r>
    </w:p>
    <w:p w14:paraId="69E2CE0F" w14:textId="26CDE052" w:rsidR="00830FB2" w:rsidRPr="00EF6ACE" w:rsidRDefault="00830FB2" w:rsidP="00E86558">
      <w:pPr>
        <w:pStyle w:val="Heading2"/>
        <w:numPr>
          <w:ilvl w:val="1"/>
          <w:numId w:val="10"/>
        </w:numPr>
      </w:pPr>
      <w:r w:rsidRPr="00EF6ACE">
        <w:t>History of the INPRO Methodology</w:t>
      </w:r>
    </w:p>
    <w:p w14:paraId="3A9C7EAE" w14:textId="7822D945" w:rsidR="00E73759" w:rsidRPr="00EF6ACE" w:rsidRDefault="00C53CE9" w:rsidP="0043724D">
      <w:pPr>
        <w:pStyle w:val="BodyText"/>
      </w:pPr>
      <w:r w:rsidRPr="00EF6ACE">
        <w:t xml:space="preserve">The </w:t>
      </w:r>
      <w:r w:rsidR="00882A84">
        <w:t>initial</w:t>
      </w:r>
      <w:r w:rsidRPr="00EF6ACE">
        <w:t xml:space="preserve"> INPRO methodology</w:t>
      </w:r>
      <w:r w:rsidR="00E352CE">
        <w:t>,</w:t>
      </w:r>
      <w:r w:rsidR="00A637CE" w:rsidRPr="00EF6ACE">
        <w:t xml:space="preserve"> </w:t>
      </w:r>
      <w:r w:rsidR="00620B1C" w:rsidRPr="00EF6ACE">
        <w:t>published in 2003</w:t>
      </w:r>
      <w:r w:rsidR="00E352CE">
        <w:t>,</w:t>
      </w:r>
      <w:r w:rsidR="00A637CE" w:rsidRPr="00EF6ACE">
        <w:t xml:space="preserve"> </w:t>
      </w:r>
      <w:r w:rsidR="002B7DCF" w:rsidRPr="00EF6ACE">
        <w:t>addressed issues surrounding the use of nuclear power. The issues were: economic competitiveness, safety of nuclear installations, nuclear waste management</w:t>
      </w:r>
      <w:r w:rsidR="002B7DCF">
        <w:t>,</w:t>
      </w:r>
      <w:r w:rsidR="002B7DCF" w:rsidRPr="00EF6ACE">
        <w:t xml:space="preserve"> proliferation resistance, sustainable development and environmental protection, and physical protection of nuclear material and facilities. </w:t>
      </w:r>
      <w:r w:rsidR="007B781F">
        <w:t>A</w:t>
      </w:r>
      <w:r w:rsidR="00830FB2" w:rsidRPr="00EF6ACE">
        <w:t xml:space="preserve"> major cross-cutting issue was </w:t>
      </w:r>
      <w:r w:rsidR="00E73759" w:rsidRPr="00EF6ACE">
        <w:t>infrastructure, which consisted of legal and institutional infrastructure, economic and industrial infrastructure, socio-political infrastructure, public acceptance</w:t>
      </w:r>
      <w:r w:rsidR="00586ECD">
        <w:t>,</w:t>
      </w:r>
      <w:r w:rsidR="00E73759" w:rsidRPr="00EF6ACE">
        <w:t xml:space="preserve"> human resources</w:t>
      </w:r>
      <w:r w:rsidR="00586ECD">
        <w:t>,</w:t>
      </w:r>
      <w:r w:rsidR="00E73759" w:rsidRPr="00EF6ACE">
        <w:t xml:space="preserve"> and knowledge preservation [</w:t>
      </w:r>
      <w:r w:rsidR="00E73759" w:rsidRPr="00EF6ACE">
        <w:fldChar w:fldCharType="begin"/>
      </w:r>
      <w:r w:rsidR="00E73759" w:rsidRPr="00EF6ACE">
        <w:instrText xml:space="preserve"> NOTEREF _Ref167784984 \h </w:instrText>
      </w:r>
      <w:r w:rsidR="00E73759" w:rsidRPr="00EF6ACE">
        <w:fldChar w:fldCharType="separate"/>
      </w:r>
      <w:r w:rsidR="00830FB2" w:rsidRPr="00EF6ACE">
        <w:t>5</w:t>
      </w:r>
      <w:r w:rsidR="00E73759" w:rsidRPr="00EF6ACE">
        <w:fldChar w:fldCharType="end"/>
      </w:r>
      <w:r w:rsidR="00E73759" w:rsidRPr="00EF6ACE">
        <w:t>].</w:t>
      </w:r>
    </w:p>
    <w:p w14:paraId="2DAF1D2F" w14:textId="1D97852E" w:rsidR="00A506B1" w:rsidRPr="00EF6ACE" w:rsidRDefault="00776321" w:rsidP="00097A54">
      <w:pPr>
        <w:pStyle w:val="BodyText"/>
      </w:pPr>
      <w:r w:rsidRPr="00EF6ACE">
        <w:t>The INPRO members tested the methodology using 14 case studies</w:t>
      </w:r>
      <w:r w:rsidR="00A506B1" w:rsidRPr="00EF6ACE">
        <w:t xml:space="preserve"> from 7 </w:t>
      </w:r>
      <w:r w:rsidR="001C01F7">
        <w:t>States</w:t>
      </w:r>
      <w:r w:rsidRPr="00EF6ACE">
        <w:t xml:space="preserve">. </w:t>
      </w:r>
      <w:r w:rsidR="00A506B1" w:rsidRPr="00EF6ACE">
        <w:t>T</w:t>
      </w:r>
      <w:r w:rsidRPr="00EF6ACE">
        <w:t xml:space="preserve">he feedback </w:t>
      </w:r>
      <w:r w:rsidR="003A6497">
        <w:t>and recommendations from the</w:t>
      </w:r>
      <w:r w:rsidRPr="00EF6ACE">
        <w:t xml:space="preserve"> </w:t>
      </w:r>
      <w:r w:rsidR="003A6497">
        <w:t>assessors</w:t>
      </w:r>
      <w:r w:rsidRPr="00EF6ACE">
        <w:t xml:space="preserve"> </w:t>
      </w:r>
      <w:r w:rsidR="00A506B1" w:rsidRPr="00EF6ACE">
        <w:t>provided input to improve the methodology</w:t>
      </w:r>
      <w:r w:rsidR="002235EA">
        <w:t xml:space="preserve"> [</w:t>
      </w:r>
      <w:bookmarkStart w:id="5" w:name="_Ref167794628"/>
      <w:r w:rsidR="002235EA" w:rsidRPr="00EF6ACE">
        <w:rPr>
          <w:rStyle w:val="EndnoteReference"/>
        </w:rPr>
        <w:endnoteReference w:id="7"/>
      </w:r>
      <w:bookmarkEnd w:id="5"/>
      <w:r w:rsidR="002235EA">
        <w:t>]</w:t>
      </w:r>
      <w:r w:rsidR="00A506B1" w:rsidRPr="00EF6ACE">
        <w:t>.</w:t>
      </w:r>
      <w:r w:rsidR="009C5D7F">
        <w:t xml:space="preserve"> The methodology is useful </w:t>
      </w:r>
      <w:r w:rsidR="00A360B0">
        <w:t>in</w:t>
      </w:r>
      <w:r w:rsidR="006E6EB9">
        <w:t>:</w:t>
      </w:r>
      <w:r w:rsidR="00A360B0">
        <w:t xml:space="preserve"> </w:t>
      </w:r>
      <w:r w:rsidR="00A506B1" w:rsidRPr="00EF6ACE">
        <w:t>screen</w:t>
      </w:r>
      <w:r w:rsidR="00A360B0">
        <w:t>ing</w:t>
      </w:r>
      <w:r w:rsidR="00A506B1" w:rsidRPr="00EF6ACE">
        <w:t xml:space="preserve"> a nuclear energy system to evaluate whether i</w:t>
      </w:r>
      <w:r w:rsidR="00EC41D9">
        <w:t>t</w:t>
      </w:r>
      <w:r w:rsidR="00A506B1" w:rsidRPr="00EF6ACE">
        <w:t xml:space="preserve"> </w:t>
      </w:r>
      <w:r w:rsidR="00EC41D9">
        <w:t>fulfil</w:t>
      </w:r>
      <w:r w:rsidR="00A506B1" w:rsidRPr="00EF6ACE">
        <w:t>s the objective of ensuring that it meets the energy needs of the next century in a sustainable manner</w:t>
      </w:r>
      <w:r w:rsidR="00097A54">
        <w:t xml:space="preserve">; </w:t>
      </w:r>
      <w:r w:rsidR="00A506B1" w:rsidRPr="00EF6ACE">
        <w:t>compar</w:t>
      </w:r>
      <w:r w:rsidR="00A360B0">
        <w:t>ing</w:t>
      </w:r>
      <w:r w:rsidR="00A506B1" w:rsidRPr="00EF6ACE">
        <w:t xml:space="preserve"> different nuclear energy systems or components to find a preferred or optimum system consistent with the needs of a given </w:t>
      </w:r>
      <w:r w:rsidR="00AC7F2D">
        <w:t>S</w:t>
      </w:r>
      <w:r w:rsidR="00A506B1" w:rsidRPr="00EF6ACE">
        <w:t>tate</w:t>
      </w:r>
      <w:r w:rsidR="006E6EB9">
        <w:t>; and</w:t>
      </w:r>
      <w:r w:rsidR="00097A54">
        <w:t xml:space="preserve"> </w:t>
      </w:r>
      <w:r w:rsidR="00A506B1" w:rsidRPr="00EF6ACE">
        <w:t>identify</w:t>
      </w:r>
      <w:r w:rsidR="00A360B0">
        <w:t>ing</w:t>
      </w:r>
      <w:r w:rsidR="00A506B1" w:rsidRPr="00EF6ACE">
        <w:t xml:space="preserve"> </w:t>
      </w:r>
      <w:r w:rsidR="00A506B1" w:rsidRPr="00EF6ACE">
        <w:lastRenderedPageBreak/>
        <w:t>RD&amp;D required to improve the performance of existing components of a nuclear energy system or to develop new components [</w:t>
      </w:r>
      <w:r w:rsidR="006E6EB9">
        <w:fldChar w:fldCharType="begin"/>
      </w:r>
      <w:r w:rsidR="006E6EB9">
        <w:instrText xml:space="preserve"> NOTEREF _Ref167794628 \h </w:instrText>
      </w:r>
      <w:r w:rsidR="006E6EB9">
        <w:fldChar w:fldCharType="separate"/>
      </w:r>
      <w:r w:rsidR="006E6EB9">
        <w:t>6</w:t>
      </w:r>
      <w:r w:rsidR="006E6EB9">
        <w:fldChar w:fldCharType="end"/>
      </w:r>
      <w:r w:rsidR="00A506B1" w:rsidRPr="00EF6ACE">
        <w:t>].</w:t>
      </w:r>
    </w:p>
    <w:p w14:paraId="2ADD8A5B" w14:textId="333ACD5D" w:rsidR="00530B5C" w:rsidRPr="00EF6ACE" w:rsidRDefault="004D56CB" w:rsidP="00D21EC8">
      <w:pPr>
        <w:pStyle w:val="BodyText"/>
      </w:pPr>
      <w:r>
        <w:t>In 2004</w:t>
      </w:r>
      <w:r w:rsidR="00530B5C" w:rsidRPr="00EF6ACE">
        <w:t xml:space="preserve"> INPRO published </w:t>
      </w:r>
      <w:r w:rsidR="00AC7F2D">
        <w:t>an</w:t>
      </w:r>
      <w:r w:rsidR="00530B5C" w:rsidRPr="00EF6ACE">
        <w:t xml:space="preserve"> update to the </w:t>
      </w:r>
      <w:r w:rsidR="00530B5C" w:rsidRPr="00D21EC8">
        <w:t>methodology</w:t>
      </w:r>
      <w:r w:rsidR="00530B5C" w:rsidRPr="00EF6ACE">
        <w:t>. The methodology supports “the overall objective of INPRO is to ensure nuclear energy is available to make a substantial contribution to fulfilling, in a sustainable manner, the growing need for energy in the 21st century [</w:t>
      </w:r>
      <w:r w:rsidR="00530B5C" w:rsidRPr="00EF6ACE">
        <w:fldChar w:fldCharType="begin"/>
      </w:r>
      <w:r w:rsidR="00530B5C" w:rsidRPr="00EF6ACE">
        <w:instrText xml:space="preserve"> NOTEREF _Ref167794628 \h </w:instrText>
      </w:r>
      <w:r w:rsidR="00530B5C" w:rsidRPr="00EF6ACE">
        <w:fldChar w:fldCharType="separate"/>
      </w:r>
      <w:r w:rsidR="00A47BCB">
        <w:t>6</w:t>
      </w:r>
      <w:r w:rsidR="00530B5C" w:rsidRPr="00EF6ACE">
        <w:fldChar w:fldCharType="end"/>
      </w:r>
      <w:r w:rsidR="00530B5C" w:rsidRPr="00EF6ACE">
        <w:t xml:space="preserve">].” The methodology </w:t>
      </w:r>
      <w:r w:rsidR="00FD3F86">
        <w:t>is</w:t>
      </w:r>
      <w:r w:rsidR="00530B5C" w:rsidRPr="00EF6ACE">
        <w:t xml:space="preserve"> holistic </w:t>
      </w:r>
      <w:r w:rsidR="00AC7F2D">
        <w:t>in</w:t>
      </w:r>
      <w:r w:rsidR="00530B5C" w:rsidRPr="00EF6ACE">
        <w:t xml:space="preserve"> assess</w:t>
      </w:r>
      <w:r w:rsidR="00FD3F86">
        <w:t>ing</w:t>
      </w:r>
      <w:r w:rsidR="00530B5C" w:rsidRPr="00EF6ACE">
        <w:t xml:space="preserve"> </w:t>
      </w:r>
      <w:r w:rsidR="000761E8" w:rsidRPr="00EF6ACE">
        <w:t xml:space="preserve">sustainability </w:t>
      </w:r>
      <w:r w:rsidR="003B2720">
        <w:t xml:space="preserve">of </w:t>
      </w:r>
      <w:r w:rsidR="00AC7F2D">
        <w:t xml:space="preserve">an </w:t>
      </w:r>
      <w:r w:rsidR="003B2720">
        <w:t xml:space="preserve">NES </w:t>
      </w:r>
      <w:r w:rsidR="000761E8" w:rsidRPr="00EF6ACE">
        <w:t>and</w:t>
      </w:r>
      <w:r w:rsidR="00530B5C" w:rsidRPr="00EF6ACE">
        <w:t xml:space="preserve"> </w:t>
      </w:r>
      <w:r w:rsidR="003B2720">
        <w:t>aligns</w:t>
      </w:r>
      <w:r w:rsidR="00AA3A33" w:rsidRPr="00EF6ACE">
        <w:t xml:space="preserve"> </w:t>
      </w:r>
      <w:r w:rsidR="00E86558" w:rsidRPr="00EF6ACE">
        <w:t>well</w:t>
      </w:r>
      <w:r w:rsidR="00AA3A33" w:rsidRPr="00EF6ACE">
        <w:t xml:space="preserve"> with the UN concept of sustainable development</w:t>
      </w:r>
      <w:r w:rsidR="00BE5340">
        <w:t>,</w:t>
      </w:r>
      <w:r w:rsidR="00AC7F2D">
        <w:t xml:space="preserve"> (</w:t>
      </w:r>
      <w:r w:rsidR="00AA3A33" w:rsidRPr="00EF6ACE">
        <w:t>see Figure 2</w:t>
      </w:r>
      <w:r w:rsidR="00AC7F2D">
        <w:t>)</w:t>
      </w:r>
      <w:r w:rsidR="00530B5C" w:rsidRPr="00EF6ACE">
        <w:t>.</w:t>
      </w:r>
      <w:r w:rsidR="00530B5C" w:rsidRPr="00EF6ACE">
        <w:t xml:space="preserve"> </w:t>
      </w:r>
    </w:p>
    <w:p w14:paraId="7E41693F" w14:textId="094F4CBF" w:rsidR="00701406" w:rsidRPr="00EF6ACE" w:rsidRDefault="00024A44" w:rsidP="00E86558">
      <w:pPr>
        <w:pStyle w:val="BodyText"/>
        <w:spacing w:before="240"/>
        <w:ind w:firstLine="0"/>
        <w:contextualSpacing w:val="0"/>
        <w:jc w:val="center"/>
      </w:pPr>
      <w:r w:rsidRPr="00024A44">
        <w:rPr>
          <w:noProof/>
        </w:rPr>
        <w:drawing>
          <wp:inline distT="0" distB="0" distL="0" distR="0" wp14:anchorId="0A297EA3" wp14:editId="370DC3C3">
            <wp:extent cx="4680000" cy="160375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72"/>
                    <a:stretch/>
                  </pic:blipFill>
                  <pic:spPr bwMode="auto">
                    <a:xfrm>
                      <a:off x="0" y="0"/>
                      <a:ext cx="4680000" cy="1603755"/>
                    </a:xfrm>
                    <a:prstGeom prst="rect">
                      <a:avLst/>
                    </a:prstGeom>
                    <a:ln>
                      <a:noFill/>
                    </a:ln>
                    <a:extLst>
                      <a:ext uri="{53640926-AAD7-44D8-BBD7-CCE9431645EC}">
                        <a14:shadowObscured xmlns:a14="http://schemas.microsoft.com/office/drawing/2010/main"/>
                      </a:ext>
                    </a:extLst>
                  </pic:spPr>
                </pic:pic>
              </a:graphicData>
            </a:graphic>
          </wp:inline>
        </w:drawing>
      </w:r>
    </w:p>
    <w:p w14:paraId="6532DCC9" w14:textId="08C494B2" w:rsidR="00701406" w:rsidRPr="00EF6ACE" w:rsidRDefault="00701406" w:rsidP="00701406">
      <w:pPr>
        <w:pStyle w:val="Caption"/>
        <w:spacing w:after="240"/>
        <w:jc w:val="center"/>
        <w:rPr>
          <w:i/>
          <w:iCs/>
          <w:lang w:val="en-GB"/>
        </w:rPr>
      </w:pPr>
      <w:r w:rsidRPr="00EF6ACE">
        <w:rPr>
          <w:i/>
          <w:iCs/>
          <w:lang w:val="en-GB"/>
        </w:rPr>
        <w:t xml:space="preserve">Figure </w:t>
      </w:r>
      <w:r w:rsidRPr="00EF6ACE">
        <w:rPr>
          <w:i/>
          <w:iCs/>
          <w:lang w:val="en-GB"/>
        </w:rPr>
        <w:fldChar w:fldCharType="begin"/>
      </w:r>
      <w:r w:rsidRPr="00EF6ACE">
        <w:rPr>
          <w:i/>
          <w:iCs/>
          <w:lang w:val="en-GB"/>
        </w:rPr>
        <w:instrText xml:space="preserve"> SEQ Figure \* ARABIC </w:instrText>
      </w:r>
      <w:r w:rsidRPr="00EF6ACE">
        <w:rPr>
          <w:i/>
          <w:iCs/>
          <w:lang w:val="en-GB"/>
        </w:rPr>
        <w:fldChar w:fldCharType="separate"/>
      </w:r>
      <w:r w:rsidR="00790B88">
        <w:rPr>
          <w:i/>
          <w:iCs/>
          <w:noProof/>
          <w:lang w:val="en-GB"/>
        </w:rPr>
        <w:t>2</w:t>
      </w:r>
      <w:r w:rsidRPr="00EF6ACE">
        <w:rPr>
          <w:i/>
          <w:iCs/>
          <w:lang w:val="en-GB"/>
        </w:rPr>
        <w:fldChar w:fldCharType="end"/>
      </w:r>
      <w:r w:rsidRPr="00EF6ACE">
        <w:rPr>
          <w:i/>
          <w:iCs/>
          <w:lang w:val="en-GB"/>
        </w:rPr>
        <w:t>. Diagram showing the interrelationship of the UN concept of sustainable development and INPRO.</w:t>
      </w:r>
    </w:p>
    <w:p w14:paraId="68BFBCFA" w14:textId="6CDF9AA8" w:rsidR="00AA3A33" w:rsidRPr="00EF6ACE" w:rsidRDefault="00AA3A33" w:rsidP="004C6CFE">
      <w:pPr>
        <w:pStyle w:val="BodyText"/>
      </w:pPr>
      <w:r w:rsidRPr="00EF6ACE">
        <w:t xml:space="preserve">The INPRO members requested additional guidance for using the INPRO methodology. </w:t>
      </w:r>
      <w:r w:rsidR="007E3EBF">
        <w:t>M</w:t>
      </w:r>
      <w:r w:rsidRPr="00EF6ACE">
        <w:t xml:space="preserve">embers </w:t>
      </w:r>
      <w:r w:rsidR="007E3EBF">
        <w:t xml:space="preserve">also </w:t>
      </w:r>
      <w:r w:rsidRPr="00EF6ACE">
        <w:t xml:space="preserve">requested the </w:t>
      </w:r>
      <w:commentRangeStart w:id="6"/>
      <w:r w:rsidRPr="00EF6ACE">
        <w:t xml:space="preserve">addition of physical protection to the </w:t>
      </w:r>
      <w:r w:rsidR="00085C49">
        <w:t xml:space="preserve">methodology as a </w:t>
      </w:r>
      <w:r w:rsidR="00057764">
        <w:t>distinct</w:t>
      </w:r>
      <w:r w:rsidR="00085C49">
        <w:t xml:space="preserve"> area</w:t>
      </w:r>
      <w:r w:rsidRPr="00EF6ACE">
        <w:t>, the 7th area</w:t>
      </w:r>
      <w:commentRangeEnd w:id="6"/>
      <w:r w:rsidR="00AC7F2D">
        <w:rPr>
          <w:rStyle w:val="CommentReference"/>
        </w:rPr>
        <w:commentReference w:id="6"/>
      </w:r>
      <w:r w:rsidRPr="00EF6ACE">
        <w:t xml:space="preserve">. In 2008 INPRO published </w:t>
      </w:r>
      <w:r w:rsidR="00AC7F2D">
        <w:t xml:space="preserve">further </w:t>
      </w:r>
      <w:r w:rsidRPr="00EF6ACE">
        <w:t xml:space="preserve">updated guidance, </w:t>
      </w:r>
      <w:r w:rsidR="006E44BB">
        <w:t>IAEA-TECDOC-1575</w:t>
      </w:r>
      <w:r w:rsidR="008A6E1C">
        <w:t>,</w:t>
      </w:r>
      <w:r w:rsidR="00162C73">
        <w:t xml:space="preserve"> (consisting of </w:t>
      </w:r>
      <w:r w:rsidR="00B311BC">
        <w:t>9</w:t>
      </w:r>
      <w:r w:rsidR="00162C73">
        <w:t xml:space="preserve"> volumes)</w:t>
      </w:r>
      <w:r w:rsidR="00A627B4">
        <w:t xml:space="preserve">, </w:t>
      </w:r>
      <w:r w:rsidRPr="00EF6ACE">
        <w:t xml:space="preserve">in the form of INPRO </w:t>
      </w:r>
      <w:r w:rsidR="00845B48">
        <w:t>m</w:t>
      </w:r>
      <w:r w:rsidRPr="00EF6ACE">
        <w:t>anual</w:t>
      </w:r>
      <w:r w:rsidR="00A627B4">
        <w:t>s</w:t>
      </w:r>
      <w:r w:rsidR="00EC41D9">
        <w:t xml:space="preserve"> </w:t>
      </w:r>
      <w:r w:rsidR="004C6CFE" w:rsidRPr="00EF6ACE">
        <w:t>[</w:t>
      </w:r>
      <w:bookmarkStart w:id="7" w:name="_Ref167799377"/>
      <w:r w:rsidR="004C6CFE" w:rsidRPr="00EF6ACE">
        <w:rPr>
          <w:rStyle w:val="EndnoteReference"/>
        </w:rPr>
        <w:endnoteReference w:id="8"/>
      </w:r>
      <w:bookmarkEnd w:id="7"/>
      <w:r w:rsidR="004C6CFE" w:rsidRPr="00EF6ACE">
        <w:t>]</w:t>
      </w:r>
      <w:r w:rsidRPr="00EF6ACE">
        <w:t>.</w:t>
      </w:r>
      <w:r w:rsidR="007A13FE">
        <w:t xml:space="preserve"> Many of the INPRO assessment areas had multiple BP.</w:t>
      </w:r>
    </w:p>
    <w:p w14:paraId="0AC4A19C" w14:textId="1F273D8A" w:rsidR="00612F55" w:rsidRPr="00EF6ACE" w:rsidRDefault="004C6CFE" w:rsidP="004C6CFE">
      <w:pPr>
        <w:pStyle w:val="BodyText"/>
      </w:pPr>
      <w:r w:rsidRPr="00DE3032">
        <w:t>In 2009</w:t>
      </w:r>
      <w:r w:rsidR="00046D11" w:rsidRPr="00DE3032">
        <w:t>,</w:t>
      </w:r>
      <w:r w:rsidRPr="00DE3032">
        <w:t xml:space="preserve"> a publication </w:t>
      </w:r>
      <w:r w:rsidR="00DE3032" w:rsidRPr="00DE3032">
        <w:t>highlighted</w:t>
      </w:r>
      <w:r w:rsidRPr="00DE3032">
        <w:t xml:space="preserve"> lessons learned </w:t>
      </w:r>
      <w:r w:rsidR="00260D31" w:rsidRPr="00DE3032">
        <w:t>from</w:t>
      </w:r>
      <w:r w:rsidRPr="00DE3032">
        <w:t xml:space="preserve"> nuclear energy system assessments (NESA) using the INPRO methodology</w:t>
      </w:r>
      <w:r w:rsidR="0029654D" w:rsidRPr="00DE3032">
        <w:t xml:space="preserve"> </w:t>
      </w:r>
      <w:r w:rsidRPr="00EF6ACE">
        <w:t>[</w:t>
      </w:r>
      <w:bookmarkStart w:id="8" w:name="_Ref167800749"/>
      <w:r w:rsidRPr="00EF6ACE">
        <w:rPr>
          <w:rStyle w:val="EndnoteReference"/>
        </w:rPr>
        <w:endnoteReference w:id="9"/>
      </w:r>
      <w:bookmarkEnd w:id="8"/>
      <w:r w:rsidRPr="00EF6ACE">
        <w:t xml:space="preserve">]. Based on these recommendations INPRO began </w:t>
      </w:r>
      <w:r w:rsidR="00AC7F2D">
        <w:t xml:space="preserve">again </w:t>
      </w:r>
      <w:r w:rsidRPr="00EF6ACE">
        <w:t xml:space="preserve">updating the </w:t>
      </w:r>
      <w:r w:rsidR="0029654D">
        <w:t>methodology</w:t>
      </w:r>
      <w:r w:rsidR="0029654D" w:rsidRPr="00EF6ACE">
        <w:t xml:space="preserve"> </w:t>
      </w:r>
      <w:r w:rsidRPr="00EF6ACE">
        <w:t xml:space="preserve">manuals in all </w:t>
      </w:r>
      <w:r w:rsidR="00585C84" w:rsidRPr="00EF6ACE">
        <w:t>areas</w:t>
      </w:r>
      <w:r w:rsidR="00821D3A" w:rsidRPr="00EF6ACE">
        <w:t>. The assessors stated th</w:t>
      </w:r>
      <w:r w:rsidR="00612F55" w:rsidRPr="00EF6ACE">
        <w:t>at application of the</w:t>
      </w:r>
      <w:r w:rsidR="0029654D">
        <w:t xml:space="preserve"> INPRO methodology</w:t>
      </w:r>
      <w:r w:rsidR="00612F55" w:rsidRPr="00EF6ACE">
        <w:t xml:space="preserve"> “was a worthwhile effort and provided valuable insights, and clear identification of gaps [</w:t>
      </w:r>
      <w:r w:rsidR="00612F55" w:rsidRPr="00EF6ACE">
        <w:fldChar w:fldCharType="begin"/>
      </w:r>
      <w:r w:rsidR="00612F55" w:rsidRPr="00EF6ACE">
        <w:instrText xml:space="preserve"> NOTEREF _Ref167800749 \h </w:instrText>
      </w:r>
      <w:r w:rsidR="00612F55" w:rsidRPr="00EF6ACE">
        <w:fldChar w:fldCharType="separate"/>
      </w:r>
      <w:r w:rsidR="00612F55" w:rsidRPr="00EF6ACE">
        <w:t>8</w:t>
      </w:r>
      <w:r w:rsidR="00612F55" w:rsidRPr="00EF6ACE">
        <w:fldChar w:fldCharType="end"/>
      </w:r>
      <w:r w:rsidR="00612F55" w:rsidRPr="00EF6ACE">
        <w:t xml:space="preserve">]” leading to follow up actions. </w:t>
      </w:r>
      <w:proofErr w:type="gramStart"/>
      <w:r w:rsidR="00612F55" w:rsidRPr="00EF6ACE">
        <w:t>Additionally</w:t>
      </w:r>
      <w:proofErr w:type="gramEnd"/>
      <w:r w:rsidR="00612F55" w:rsidRPr="00EF6ACE">
        <w:t xml:space="preserve"> the INPRO methodology is a </w:t>
      </w:r>
      <w:r w:rsidR="00612F55" w:rsidRPr="00E644C5">
        <w:t>useful “tool for meeting the INPRO objective of assessing how nuclear energy systems ‘contribute in a sustainable manner, to meeting the energy needs of the 21st century’ [</w:t>
      </w:r>
      <w:r w:rsidR="00612F55" w:rsidRPr="00E644C5">
        <w:fldChar w:fldCharType="begin"/>
      </w:r>
      <w:r w:rsidR="00612F55" w:rsidRPr="00E644C5">
        <w:instrText xml:space="preserve"> NOTEREF _Ref167800749 \h </w:instrText>
      </w:r>
      <w:r w:rsidR="003A2874" w:rsidRPr="00E644C5">
        <w:instrText xml:space="preserve"> \* MERGEFORMAT </w:instrText>
      </w:r>
      <w:r w:rsidR="00612F55" w:rsidRPr="00E644C5">
        <w:fldChar w:fldCharType="separate"/>
      </w:r>
      <w:r w:rsidR="00612F55" w:rsidRPr="00E644C5">
        <w:t>8</w:t>
      </w:r>
      <w:r w:rsidR="00612F55" w:rsidRPr="00E644C5">
        <w:fldChar w:fldCharType="end"/>
      </w:r>
      <w:r w:rsidR="00612F55" w:rsidRPr="00E644C5">
        <w:t>]”.</w:t>
      </w:r>
      <w:r w:rsidR="00612F55" w:rsidRPr="00EF6ACE">
        <w:t xml:space="preserve"> A general recommendation was to simplify the basic principles, such as one per area, and make the assessments easier to use by reducing the number of user requirements and criteria. Additionally, they recommended further developing the proliferation resistance analysis and the environmental assessment. INPRO members began updating the manuals and </w:t>
      </w:r>
      <w:r w:rsidR="000D50B1">
        <w:t>simplifying</w:t>
      </w:r>
      <w:r w:rsidR="00612F55" w:rsidRPr="00EF6ACE">
        <w:t xml:space="preserve"> the assessment process</w:t>
      </w:r>
      <w:r w:rsidR="00A006A3">
        <w:t>, s</w:t>
      </w:r>
      <w:r w:rsidR="00612F55" w:rsidRPr="00EF6ACE">
        <w:t>ee Table 1.</w:t>
      </w:r>
    </w:p>
    <w:p w14:paraId="709848B8" w14:textId="37F58015" w:rsidR="004D639F" w:rsidRPr="009D0739" w:rsidRDefault="000D50B1" w:rsidP="00E86558">
      <w:pPr>
        <w:pStyle w:val="BodyText"/>
        <w:keepNext/>
        <w:spacing w:before="240"/>
        <w:ind w:firstLine="0"/>
        <w:contextualSpacing w:val="0"/>
        <w:rPr>
          <w:sz w:val="18"/>
          <w:szCs w:val="18"/>
        </w:rPr>
      </w:pPr>
      <w:r w:rsidRPr="009D0739">
        <w:rPr>
          <w:sz w:val="18"/>
          <w:szCs w:val="18"/>
        </w:rPr>
        <w:t>TABLE 1.</w:t>
      </w:r>
      <w:r w:rsidRPr="009D0739">
        <w:rPr>
          <w:sz w:val="18"/>
          <w:szCs w:val="18"/>
        </w:rPr>
        <w:tab/>
        <w:t>UPDATES TO INPRO MANUALS</w:t>
      </w:r>
    </w:p>
    <w:tbl>
      <w:tblPr>
        <w:tblStyle w:val="TableGrid"/>
        <w:tblpPr w:leftFromText="180" w:rightFromText="180" w:vertAnchor="text" w:horzAnchor="margin" w:tblpY="298"/>
        <w:tblW w:w="9291" w:type="dxa"/>
        <w:tblLook w:val="04A0" w:firstRow="1" w:lastRow="0" w:firstColumn="1" w:lastColumn="0" w:noHBand="0" w:noVBand="1"/>
      </w:tblPr>
      <w:tblGrid>
        <w:gridCol w:w="426"/>
        <w:gridCol w:w="2835"/>
        <w:gridCol w:w="757"/>
        <w:gridCol w:w="3969"/>
        <w:gridCol w:w="1304"/>
      </w:tblGrid>
      <w:tr w:rsidR="00520118" w:rsidRPr="009D0739" w14:paraId="12FE6BC7" w14:textId="77777777" w:rsidTr="009B571A">
        <w:trPr>
          <w:trHeight w:val="397"/>
        </w:trPr>
        <w:tc>
          <w:tcPr>
            <w:tcW w:w="426" w:type="dxa"/>
            <w:tcBorders>
              <w:top w:val="single" w:sz="4" w:space="0" w:color="auto"/>
              <w:left w:val="nil"/>
              <w:bottom w:val="single" w:sz="4" w:space="0" w:color="auto"/>
              <w:right w:val="nil"/>
            </w:tcBorders>
            <w:vAlign w:val="center"/>
          </w:tcPr>
          <w:p w14:paraId="0CBA0344" w14:textId="24DC0794" w:rsidR="00456FFE" w:rsidRPr="009D0739" w:rsidRDefault="00200F46" w:rsidP="00B777CB">
            <w:pPr>
              <w:pStyle w:val="BodyText"/>
              <w:spacing w:line="260" w:lineRule="exact"/>
              <w:ind w:left="-105" w:right="-25" w:firstLine="0"/>
              <w:contextualSpacing w:val="0"/>
              <w:jc w:val="center"/>
              <w:rPr>
                <w:sz w:val="18"/>
                <w:szCs w:val="18"/>
              </w:rPr>
            </w:pPr>
            <w:r>
              <w:rPr>
                <w:sz w:val="18"/>
                <w:szCs w:val="18"/>
              </w:rPr>
              <w:t>Vol.</w:t>
            </w:r>
          </w:p>
        </w:tc>
        <w:tc>
          <w:tcPr>
            <w:tcW w:w="2835" w:type="dxa"/>
            <w:tcBorders>
              <w:top w:val="single" w:sz="4" w:space="0" w:color="auto"/>
              <w:left w:val="nil"/>
              <w:bottom w:val="single" w:sz="4" w:space="0" w:color="auto"/>
              <w:right w:val="nil"/>
            </w:tcBorders>
            <w:vAlign w:val="center"/>
          </w:tcPr>
          <w:p w14:paraId="571BF269" w14:textId="3818D4C4" w:rsidR="00456FFE" w:rsidRPr="009D0739" w:rsidRDefault="00456FFE" w:rsidP="00B777CB">
            <w:pPr>
              <w:pStyle w:val="BodyText"/>
              <w:spacing w:line="260" w:lineRule="exact"/>
              <w:ind w:left="-113" w:right="-113" w:firstLine="0"/>
              <w:contextualSpacing w:val="0"/>
              <w:jc w:val="center"/>
              <w:rPr>
                <w:sz w:val="18"/>
                <w:szCs w:val="18"/>
              </w:rPr>
            </w:pPr>
            <w:r w:rsidRPr="009D0739">
              <w:rPr>
                <w:sz w:val="18"/>
                <w:szCs w:val="18"/>
              </w:rPr>
              <w:t>TECDOC-1575</w:t>
            </w:r>
            <w:r w:rsidR="00200F46">
              <w:rPr>
                <w:sz w:val="18"/>
                <w:szCs w:val="18"/>
              </w:rPr>
              <w:t xml:space="preserve"> </w:t>
            </w:r>
            <w:r w:rsidRPr="009D0739">
              <w:rPr>
                <w:sz w:val="18"/>
                <w:szCs w:val="18"/>
              </w:rPr>
              <w:t>[</w:t>
            </w:r>
            <w:r w:rsidRPr="009D0739">
              <w:rPr>
                <w:sz w:val="18"/>
                <w:szCs w:val="18"/>
              </w:rPr>
              <w:fldChar w:fldCharType="begin"/>
            </w:r>
            <w:r w:rsidRPr="009D0739">
              <w:rPr>
                <w:sz w:val="18"/>
                <w:szCs w:val="18"/>
              </w:rPr>
              <w:instrText xml:space="preserve"> NOTEREF _Ref167799377 \h  \* MERGEFORMAT </w:instrText>
            </w:r>
            <w:r w:rsidRPr="009D0739">
              <w:rPr>
                <w:sz w:val="18"/>
                <w:szCs w:val="18"/>
              </w:rPr>
            </w:r>
            <w:r w:rsidRPr="009D0739">
              <w:rPr>
                <w:sz w:val="18"/>
                <w:szCs w:val="18"/>
              </w:rPr>
              <w:fldChar w:fldCharType="separate"/>
            </w:r>
            <w:r w:rsidRPr="009D0739">
              <w:rPr>
                <w:sz w:val="18"/>
                <w:szCs w:val="18"/>
              </w:rPr>
              <w:t>7</w:t>
            </w:r>
            <w:r w:rsidRPr="009D0739">
              <w:rPr>
                <w:sz w:val="18"/>
                <w:szCs w:val="18"/>
              </w:rPr>
              <w:fldChar w:fldCharType="end"/>
            </w:r>
            <w:r w:rsidRPr="009D0739">
              <w:rPr>
                <w:sz w:val="18"/>
                <w:szCs w:val="18"/>
              </w:rPr>
              <w:t>]</w:t>
            </w:r>
          </w:p>
        </w:tc>
        <w:tc>
          <w:tcPr>
            <w:tcW w:w="757" w:type="dxa"/>
            <w:tcBorders>
              <w:top w:val="single" w:sz="4" w:space="0" w:color="auto"/>
              <w:left w:val="nil"/>
              <w:bottom w:val="single" w:sz="4" w:space="0" w:color="auto"/>
              <w:right w:val="nil"/>
            </w:tcBorders>
            <w:vAlign w:val="center"/>
          </w:tcPr>
          <w:p w14:paraId="66B4E7D5" w14:textId="035BC79C" w:rsidR="00456FFE" w:rsidRPr="009D0739" w:rsidRDefault="00456FFE" w:rsidP="00B777CB">
            <w:pPr>
              <w:pStyle w:val="BodyText"/>
              <w:spacing w:line="260" w:lineRule="exact"/>
              <w:ind w:firstLine="0"/>
              <w:contextualSpacing w:val="0"/>
              <w:jc w:val="center"/>
              <w:rPr>
                <w:sz w:val="18"/>
                <w:szCs w:val="18"/>
              </w:rPr>
            </w:pPr>
            <w:r>
              <w:rPr>
                <w:sz w:val="18"/>
                <w:szCs w:val="18"/>
              </w:rPr>
              <w:t>UR/CR</w:t>
            </w:r>
          </w:p>
        </w:tc>
        <w:tc>
          <w:tcPr>
            <w:tcW w:w="3969" w:type="dxa"/>
            <w:tcBorders>
              <w:top w:val="single" w:sz="4" w:space="0" w:color="auto"/>
              <w:left w:val="nil"/>
              <w:bottom w:val="single" w:sz="4" w:space="0" w:color="auto"/>
              <w:right w:val="nil"/>
            </w:tcBorders>
            <w:vAlign w:val="center"/>
          </w:tcPr>
          <w:p w14:paraId="662F9483" w14:textId="5F9EB5E4" w:rsidR="00456FFE" w:rsidRPr="009D0739" w:rsidRDefault="00456FFE" w:rsidP="0072701F">
            <w:pPr>
              <w:pStyle w:val="BodyText"/>
              <w:spacing w:line="260" w:lineRule="exact"/>
              <w:ind w:left="-113" w:right="-113" w:firstLine="0"/>
              <w:contextualSpacing w:val="0"/>
              <w:jc w:val="center"/>
              <w:rPr>
                <w:sz w:val="18"/>
                <w:szCs w:val="18"/>
              </w:rPr>
            </w:pPr>
            <w:r w:rsidRPr="009D0739">
              <w:rPr>
                <w:sz w:val="18"/>
                <w:szCs w:val="18"/>
              </w:rPr>
              <w:t>Updates to INPRO Manuals</w:t>
            </w:r>
          </w:p>
        </w:tc>
        <w:tc>
          <w:tcPr>
            <w:tcW w:w="1304" w:type="dxa"/>
            <w:tcBorders>
              <w:top w:val="single" w:sz="4" w:space="0" w:color="auto"/>
              <w:left w:val="nil"/>
              <w:bottom w:val="single" w:sz="4" w:space="0" w:color="auto"/>
              <w:right w:val="nil"/>
            </w:tcBorders>
            <w:vAlign w:val="center"/>
          </w:tcPr>
          <w:p w14:paraId="4A6154C8" w14:textId="7CC26A84" w:rsidR="00456FFE" w:rsidRPr="009D0739" w:rsidRDefault="00E23762" w:rsidP="00B777CB">
            <w:pPr>
              <w:pStyle w:val="BodyText"/>
              <w:spacing w:line="260" w:lineRule="exact"/>
              <w:ind w:firstLine="0"/>
              <w:contextualSpacing w:val="0"/>
              <w:jc w:val="center"/>
              <w:rPr>
                <w:sz w:val="18"/>
                <w:szCs w:val="18"/>
              </w:rPr>
            </w:pPr>
            <w:r>
              <w:rPr>
                <w:sz w:val="18"/>
                <w:szCs w:val="18"/>
              </w:rPr>
              <w:t>UR/CR (</w:t>
            </w:r>
            <w:proofErr w:type="spellStart"/>
            <w:r>
              <w:rPr>
                <w:sz w:val="18"/>
                <w:szCs w:val="18"/>
              </w:rPr>
              <w:t>Yr</w:t>
            </w:r>
            <w:proofErr w:type="spellEnd"/>
            <w:r>
              <w:rPr>
                <w:sz w:val="18"/>
                <w:szCs w:val="18"/>
              </w:rPr>
              <w:t>)</w:t>
            </w:r>
          </w:p>
        </w:tc>
      </w:tr>
      <w:tr w:rsidR="00520118" w:rsidRPr="009D0739" w14:paraId="151B8603" w14:textId="77777777" w:rsidTr="009B571A">
        <w:trPr>
          <w:trHeight w:val="283"/>
        </w:trPr>
        <w:tc>
          <w:tcPr>
            <w:tcW w:w="426" w:type="dxa"/>
            <w:tcBorders>
              <w:left w:val="nil"/>
              <w:bottom w:val="nil"/>
              <w:right w:val="nil"/>
            </w:tcBorders>
          </w:tcPr>
          <w:p w14:paraId="45797314" w14:textId="4E16091F" w:rsidR="00456FFE" w:rsidRPr="009D0739" w:rsidRDefault="00456FFE" w:rsidP="00B777CB">
            <w:pPr>
              <w:pStyle w:val="BodyText"/>
              <w:spacing w:line="260" w:lineRule="exact"/>
              <w:ind w:left="-105" w:right="-25" w:firstLine="0"/>
              <w:contextualSpacing w:val="0"/>
              <w:jc w:val="right"/>
              <w:rPr>
                <w:rStyle w:val="TabletextChar"/>
                <w:sz w:val="18"/>
                <w:szCs w:val="18"/>
              </w:rPr>
            </w:pPr>
            <w:r w:rsidRPr="009D0739">
              <w:rPr>
                <w:rStyle w:val="TabletextChar"/>
                <w:sz w:val="18"/>
                <w:szCs w:val="18"/>
              </w:rPr>
              <w:t>1:</w:t>
            </w:r>
          </w:p>
        </w:tc>
        <w:tc>
          <w:tcPr>
            <w:tcW w:w="2835" w:type="dxa"/>
            <w:tcBorders>
              <w:left w:val="nil"/>
              <w:bottom w:val="nil"/>
              <w:right w:val="nil"/>
            </w:tcBorders>
          </w:tcPr>
          <w:p w14:paraId="5F40B289" w14:textId="77777777" w:rsidR="00456FFE" w:rsidRPr="009D0739" w:rsidRDefault="00456FFE" w:rsidP="00B777CB">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Overview</w:t>
            </w:r>
          </w:p>
        </w:tc>
        <w:tc>
          <w:tcPr>
            <w:tcW w:w="757" w:type="dxa"/>
            <w:tcBorders>
              <w:left w:val="nil"/>
              <w:bottom w:val="nil"/>
              <w:right w:val="nil"/>
            </w:tcBorders>
          </w:tcPr>
          <w:p w14:paraId="16D11C91" w14:textId="4BF150F4" w:rsidR="00456FFE" w:rsidRPr="009D0739" w:rsidRDefault="00456FFE" w:rsidP="00B777CB">
            <w:pPr>
              <w:pStyle w:val="BodyText"/>
              <w:spacing w:line="260" w:lineRule="exact"/>
              <w:ind w:firstLine="0"/>
              <w:contextualSpacing w:val="0"/>
              <w:jc w:val="center"/>
              <w:rPr>
                <w:rStyle w:val="TabletextChar"/>
                <w:sz w:val="18"/>
                <w:szCs w:val="18"/>
              </w:rPr>
            </w:pPr>
          </w:p>
        </w:tc>
        <w:tc>
          <w:tcPr>
            <w:tcW w:w="3969" w:type="dxa"/>
            <w:tcBorders>
              <w:left w:val="nil"/>
              <w:bottom w:val="nil"/>
              <w:right w:val="nil"/>
            </w:tcBorders>
          </w:tcPr>
          <w:p w14:paraId="500E1DAA" w14:textId="62028C66" w:rsidR="00456FFE" w:rsidRPr="009D0739" w:rsidRDefault="00456FFE" w:rsidP="0072701F">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Introduction to INPRO Methodology [</w:t>
            </w:r>
            <w:r w:rsidRPr="009D0739">
              <w:rPr>
                <w:rStyle w:val="TabletextChar"/>
                <w:sz w:val="18"/>
                <w:szCs w:val="18"/>
              </w:rPr>
              <w:endnoteReference w:id="10"/>
            </w:r>
            <w:r w:rsidRPr="009D0739">
              <w:rPr>
                <w:rStyle w:val="TabletextChar"/>
                <w:sz w:val="18"/>
                <w:szCs w:val="18"/>
              </w:rPr>
              <w:t>]</w:t>
            </w:r>
          </w:p>
        </w:tc>
        <w:tc>
          <w:tcPr>
            <w:tcW w:w="1304" w:type="dxa"/>
            <w:tcBorders>
              <w:left w:val="nil"/>
              <w:bottom w:val="nil"/>
              <w:right w:val="nil"/>
            </w:tcBorders>
          </w:tcPr>
          <w:p w14:paraId="4894F22D" w14:textId="4AC3CD71" w:rsidR="00456FFE" w:rsidRPr="009D0739" w:rsidRDefault="00706563" w:rsidP="00B777CB">
            <w:pPr>
              <w:pStyle w:val="BodyText"/>
              <w:spacing w:line="260" w:lineRule="exact"/>
              <w:ind w:firstLine="0"/>
              <w:contextualSpacing w:val="0"/>
              <w:jc w:val="center"/>
              <w:rPr>
                <w:rStyle w:val="TabletextChar"/>
                <w:sz w:val="18"/>
                <w:szCs w:val="18"/>
              </w:rPr>
            </w:pPr>
            <w:r>
              <w:rPr>
                <w:rStyle w:val="TabletextChar"/>
                <w:sz w:val="18"/>
                <w:szCs w:val="18"/>
              </w:rPr>
              <w:t xml:space="preserve"> </w:t>
            </w:r>
            <w:r w:rsidR="00456FFE" w:rsidRPr="009D0739">
              <w:rPr>
                <w:rStyle w:val="TabletextChar"/>
                <w:sz w:val="18"/>
                <w:szCs w:val="18"/>
              </w:rPr>
              <w:t>(201</w:t>
            </w:r>
            <w:r w:rsidR="00E753AF">
              <w:rPr>
                <w:rStyle w:val="TabletextChar"/>
                <w:sz w:val="18"/>
                <w:szCs w:val="18"/>
              </w:rPr>
              <w:t>0</w:t>
            </w:r>
            <w:r w:rsidR="00456FFE" w:rsidRPr="009D0739">
              <w:rPr>
                <w:rStyle w:val="TabletextChar"/>
                <w:sz w:val="18"/>
                <w:szCs w:val="18"/>
              </w:rPr>
              <w:t xml:space="preserve">) </w:t>
            </w:r>
          </w:p>
        </w:tc>
      </w:tr>
      <w:tr w:rsidR="00520118" w:rsidRPr="009D0739" w14:paraId="346E0FD2" w14:textId="77777777" w:rsidTr="009B571A">
        <w:trPr>
          <w:trHeight w:val="283"/>
        </w:trPr>
        <w:tc>
          <w:tcPr>
            <w:tcW w:w="426" w:type="dxa"/>
            <w:tcBorders>
              <w:top w:val="nil"/>
              <w:left w:val="nil"/>
              <w:bottom w:val="nil"/>
              <w:right w:val="nil"/>
            </w:tcBorders>
          </w:tcPr>
          <w:p w14:paraId="5BF0D683" w14:textId="4F784966" w:rsidR="00456FFE" w:rsidRPr="009D0739" w:rsidRDefault="00456FFE" w:rsidP="00B777CB">
            <w:pPr>
              <w:pStyle w:val="BodyText"/>
              <w:spacing w:line="260" w:lineRule="exact"/>
              <w:ind w:left="-105" w:right="-25" w:firstLine="0"/>
              <w:contextualSpacing w:val="0"/>
              <w:jc w:val="right"/>
              <w:rPr>
                <w:rStyle w:val="TabletextChar"/>
                <w:sz w:val="18"/>
                <w:szCs w:val="18"/>
              </w:rPr>
            </w:pPr>
            <w:r w:rsidRPr="009D0739">
              <w:rPr>
                <w:rStyle w:val="TabletextChar"/>
                <w:sz w:val="18"/>
                <w:szCs w:val="18"/>
              </w:rPr>
              <w:t>2:</w:t>
            </w:r>
          </w:p>
        </w:tc>
        <w:tc>
          <w:tcPr>
            <w:tcW w:w="2835" w:type="dxa"/>
            <w:tcBorders>
              <w:top w:val="nil"/>
              <w:left w:val="nil"/>
              <w:bottom w:val="nil"/>
              <w:right w:val="nil"/>
            </w:tcBorders>
          </w:tcPr>
          <w:p w14:paraId="41624CFC" w14:textId="77777777" w:rsidR="00456FFE" w:rsidRPr="009D0739" w:rsidRDefault="00456FFE" w:rsidP="00B777CB">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Economics</w:t>
            </w:r>
          </w:p>
        </w:tc>
        <w:tc>
          <w:tcPr>
            <w:tcW w:w="757" w:type="dxa"/>
            <w:tcBorders>
              <w:top w:val="nil"/>
              <w:left w:val="nil"/>
              <w:bottom w:val="nil"/>
              <w:right w:val="nil"/>
            </w:tcBorders>
          </w:tcPr>
          <w:p w14:paraId="5F7290A5" w14:textId="3DF39E0C" w:rsidR="00456FFE" w:rsidRPr="009D0739" w:rsidRDefault="003C5A67" w:rsidP="00B777CB">
            <w:pPr>
              <w:pStyle w:val="BodyText"/>
              <w:spacing w:line="260" w:lineRule="exact"/>
              <w:ind w:firstLine="0"/>
              <w:contextualSpacing w:val="0"/>
              <w:jc w:val="center"/>
              <w:rPr>
                <w:rStyle w:val="TabletextChar"/>
                <w:sz w:val="18"/>
                <w:szCs w:val="18"/>
              </w:rPr>
            </w:pPr>
            <w:r>
              <w:rPr>
                <w:rStyle w:val="TabletextChar"/>
                <w:sz w:val="18"/>
                <w:szCs w:val="18"/>
              </w:rPr>
              <w:t>4/8</w:t>
            </w:r>
          </w:p>
        </w:tc>
        <w:tc>
          <w:tcPr>
            <w:tcW w:w="3969" w:type="dxa"/>
            <w:tcBorders>
              <w:top w:val="nil"/>
              <w:left w:val="nil"/>
              <w:bottom w:val="nil"/>
              <w:right w:val="nil"/>
            </w:tcBorders>
          </w:tcPr>
          <w:p w14:paraId="733040E0" w14:textId="4B7DE4DA" w:rsidR="00456FFE" w:rsidRPr="009D0739" w:rsidRDefault="00456FFE" w:rsidP="0072701F">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Economics</w:t>
            </w:r>
            <w:r w:rsidR="00E23762">
              <w:rPr>
                <w:rStyle w:val="TabletextChar"/>
                <w:sz w:val="18"/>
                <w:szCs w:val="18"/>
              </w:rPr>
              <w:t xml:space="preserve"> </w:t>
            </w:r>
            <w:r w:rsidR="00E23762" w:rsidRPr="009D0739">
              <w:rPr>
                <w:rStyle w:val="TabletextChar"/>
                <w:sz w:val="18"/>
                <w:szCs w:val="18"/>
              </w:rPr>
              <w:t>[</w:t>
            </w:r>
            <w:r w:rsidR="00E23762" w:rsidRPr="009D0739">
              <w:rPr>
                <w:rStyle w:val="TabletextChar"/>
                <w:sz w:val="18"/>
                <w:szCs w:val="18"/>
              </w:rPr>
              <w:endnoteReference w:id="11"/>
            </w:r>
            <w:r w:rsidR="00E23762" w:rsidRPr="009D0739">
              <w:rPr>
                <w:rStyle w:val="TabletextChar"/>
                <w:sz w:val="18"/>
                <w:szCs w:val="18"/>
              </w:rPr>
              <w:t>]</w:t>
            </w:r>
          </w:p>
        </w:tc>
        <w:tc>
          <w:tcPr>
            <w:tcW w:w="1304" w:type="dxa"/>
            <w:tcBorders>
              <w:top w:val="nil"/>
              <w:left w:val="nil"/>
              <w:bottom w:val="nil"/>
              <w:right w:val="nil"/>
            </w:tcBorders>
          </w:tcPr>
          <w:p w14:paraId="1D35CFB5" w14:textId="730DA385" w:rsidR="00456FFE" w:rsidRPr="009D0739" w:rsidRDefault="009A6419" w:rsidP="00B777CB">
            <w:pPr>
              <w:pStyle w:val="BodyText"/>
              <w:spacing w:line="260" w:lineRule="exact"/>
              <w:ind w:firstLine="0"/>
              <w:contextualSpacing w:val="0"/>
              <w:jc w:val="center"/>
              <w:rPr>
                <w:rStyle w:val="TabletextChar"/>
                <w:sz w:val="18"/>
                <w:szCs w:val="18"/>
              </w:rPr>
            </w:pPr>
            <w:r>
              <w:rPr>
                <w:rStyle w:val="TabletextChar"/>
                <w:sz w:val="18"/>
                <w:szCs w:val="18"/>
              </w:rPr>
              <w:t>4/8</w:t>
            </w:r>
            <w:r w:rsidR="00456FFE" w:rsidRPr="009D0739">
              <w:rPr>
                <w:rStyle w:val="TabletextChar"/>
                <w:sz w:val="18"/>
                <w:szCs w:val="18"/>
              </w:rPr>
              <w:t xml:space="preserve"> (2014) </w:t>
            </w:r>
          </w:p>
        </w:tc>
      </w:tr>
      <w:tr w:rsidR="00520118" w:rsidRPr="009D0739" w14:paraId="0C4CEB8B" w14:textId="77777777" w:rsidTr="009B571A">
        <w:trPr>
          <w:trHeight w:val="283"/>
        </w:trPr>
        <w:tc>
          <w:tcPr>
            <w:tcW w:w="426" w:type="dxa"/>
            <w:tcBorders>
              <w:top w:val="nil"/>
              <w:left w:val="nil"/>
              <w:bottom w:val="nil"/>
              <w:right w:val="nil"/>
            </w:tcBorders>
          </w:tcPr>
          <w:p w14:paraId="7D61C68C" w14:textId="54A4A499" w:rsidR="00456FFE" w:rsidRPr="009D0739" w:rsidRDefault="00456FFE" w:rsidP="00B777CB">
            <w:pPr>
              <w:pStyle w:val="BodyText"/>
              <w:spacing w:line="260" w:lineRule="exact"/>
              <w:ind w:left="-105" w:right="-25" w:firstLine="0"/>
              <w:contextualSpacing w:val="0"/>
              <w:jc w:val="right"/>
              <w:rPr>
                <w:rStyle w:val="TabletextChar"/>
                <w:sz w:val="18"/>
                <w:szCs w:val="18"/>
              </w:rPr>
            </w:pPr>
            <w:r w:rsidRPr="009D0739">
              <w:rPr>
                <w:rStyle w:val="TabletextChar"/>
                <w:sz w:val="18"/>
                <w:szCs w:val="18"/>
              </w:rPr>
              <w:t>3:</w:t>
            </w:r>
          </w:p>
        </w:tc>
        <w:tc>
          <w:tcPr>
            <w:tcW w:w="2835" w:type="dxa"/>
            <w:tcBorders>
              <w:top w:val="nil"/>
              <w:left w:val="nil"/>
              <w:bottom w:val="nil"/>
              <w:right w:val="nil"/>
            </w:tcBorders>
          </w:tcPr>
          <w:p w14:paraId="2B0AF234" w14:textId="77777777" w:rsidR="00456FFE" w:rsidRPr="009D0739" w:rsidRDefault="00456FFE" w:rsidP="00B777CB">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Infrastructure</w:t>
            </w:r>
          </w:p>
        </w:tc>
        <w:tc>
          <w:tcPr>
            <w:tcW w:w="757" w:type="dxa"/>
            <w:tcBorders>
              <w:top w:val="nil"/>
              <w:left w:val="nil"/>
              <w:bottom w:val="nil"/>
              <w:right w:val="nil"/>
            </w:tcBorders>
          </w:tcPr>
          <w:p w14:paraId="6F43054A" w14:textId="7D374565" w:rsidR="00456FFE" w:rsidRPr="009D0739" w:rsidRDefault="001C185D" w:rsidP="00B777CB">
            <w:pPr>
              <w:pStyle w:val="BodyText"/>
              <w:spacing w:line="260" w:lineRule="exact"/>
              <w:ind w:firstLine="0"/>
              <w:contextualSpacing w:val="0"/>
              <w:jc w:val="center"/>
              <w:rPr>
                <w:rStyle w:val="TabletextChar"/>
                <w:sz w:val="18"/>
                <w:szCs w:val="18"/>
              </w:rPr>
            </w:pPr>
            <w:r>
              <w:rPr>
                <w:rStyle w:val="TabletextChar"/>
                <w:sz w:val="18"/>
                <w:szCs w:val="18"/>
              </w:rPr>
              <w:t>6/19</w:t>
            </w:r>
          </w:p>
        </w:tc>
        <w:tc>
          <w:tcPr>
            <w:tcW w:w="3969" w:type="dxa"/>
            <w:tcBorders>
              <w:top w:val="nil"/>
              <w:left w:val="nil"/>
              <w:bottom w:val="nil"/>
              <w:right w:val="nil"/>
            </w:tcBorders>
          </w:tcPr>
          <w:p w14:paraId="5DFA8CC8" w14:textId="055B9C85" w:rsidR="00456FFE" w:rsidRPr="009D0739" w:rsidRDefault="00456FFE" w:rsidP="0072701F">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Infrastructure</w:t>
            </w:r>
            <w:r w:rsidR="00706563">
              <w:rPr>
                <w:rStyle w:val="TabletextChar"/>
                <w:sz w:val="18"/>
                <w:szCs w:val="18"/>
              </w:rPr>
              <w:t xml:space="preserve"> </w:t>
            </w:r>
            <w:r w:rsidR="00706563" w:rsidRPr="009D0739">
              <w:rPr>
                <w:rStyle w:val="TabletextChar"/>
                <w:sz w:val="18"/>
                <w:szCs w:val="18"/>
              </w:rPr>
              <w:t>[</w:t>
            </w:r>
            <w:r w:rsidR="00706563" w:rsidRPr="009D0739">
              <w:rPr>
                <w:rStyle w:val="TabletextChar"/>
                <w:sz w:val="18"/>
                <w:szCs w:val="18"/>
              </w:rPr>
              <w:endnoteReference w:id="12"/>
            </w:r>
            <w:r w:rsidR="00706563" w:rsidRPr="009D0739">
              <w:rPr>
                <w:rStyle w:val="TabletextChar"/>
                <w:sz w:val="18"/>
                <w:szCs w:val="18"/>
              </w:rPr>
              <w:t>]</w:t>
            </w:r>
          </w:p>
        </w:tc>
        <w:tc>
          <w:tcPr>
            <w:tcW w:w="1304" w:type="dxa"/>
            <w:tcBorders>
              <w:top w:val="nil"/>
              <w:left w:val="nil"/>
              <w:bottom w:val="nil"/>
              <w:right w:val="nil"/>
            </w:tcBorders>
          </w:tcPr>
          <w:p w14:paraId="6FF7B0F7" w14:textId="07484B28" w:rsidR="00456FFE" w:rsidRPr="009D0739" w:rsidRDefault="00853E80" w:rsidP="00B777CB">
            <w:pPr>
              <w:pStyle w:val="BodyText"/>
              <w:spacing w:line="260" w:lineRule="exact"/>
              <w:ind w:firstLine="0"/>
              <w:contextualSpacing w:val="0"/>
              <w:jc w:val="center"/>
              <w:rPr>
                <w:rStyle w:val="TabletextChar"/>
                <w:sz w:val="18"/>
                <w:szCs w:val="18"/>
              </w:rPr>
            </w:pPr>
            <w:r>
              <w:rPr>
                <w:rStyle w:val="TabletextChar"/>
                <w:sz w:val="18"/>
                <w:szCs w:val="18"/>
              </w:rPr>
              <w:t>6/19</w:t>
            </w:r>
            <w:r w:rsidR="00456FFE" w:rsidRPr="009D0739">
              <w:rPr>
                <w:rStyle w:val="TabletextChar"/>
                <w:sz w:val="18"/>
                <w:szCs w:val="18"/>
              </w:rPr>
              <w:t xml:space="preserve"> (2014) </w:t>
            </w:r>
          </w:p>
        </w:tc>
      </w:tr>
      <w:tr w:rsidR="00520118" w:rsidRPr="009D0739" w14:paraId="759FB30B" w14:textId="77777777" w:rsidTr="009B571A">
        <w:trPr>
          <w:trHeight w:val="283"/>
        </w:trPr>
        <w:tc>
          <w:tcPr>
            <w:tcW w:w="426" w:type="dxa"/>
            <w:tcBorders>
              <w:top w:val="nil"/>
              <w:left w:val="nil"/>
              <w:bottom w:val="nil"/>
              <w:right w:val="nil"/>
            </w:tcBorders>
          </w:tcPr>
          <w:p w14:paraId="7DF4F80D" w14:textId="4B4B538E" w:rsidR="00456FFE" w:rsidRPr="009D0739" w:rsidRDefault="00456FFE" w:rsidP="00B777CB">
            <w:pPr>
              <w:pStyle w:val="BodyText"/>
              <w:spacing w:line="260" w:lineRule="exact"/>
              <w:ind w:left="-105" w:right="-25" w:firstLine="0"/>
              <w:contextualSpacing w:val="0"/>
              <w:jc w:val="right"/>
              <w:rPr>
                <w:rStyle w:val="TabletextChar"/>
                <w:sz w:val="18"/>
                <w:szCs w:val="18"/>
              </w:rPr>
            </w:pPr>
            <w:r w:rsidRPr="009D0739">
              <w:rPr>
                <w:rStyle w:val="TabletextChar"/>
                <w:sz w:val="18"/>
                <w:szCs w:val="18"/>
              </w:rPr>
              <w:t>4:</w:t>
            </w:r>
          </w:p>
        </w:tc>
        <w:tc>
          <w:tcPr>
            <w:tcW w:w="2835" w:type="dxa"/>
            <w:tcBorders>
              <w:top w:val="nil"/>
              <w:left w:val="nil"/>
              <w:bottom w:val="nil"/>
              <w:right w:val="nil"/>
            </w:tcBorders>
          </w:tcPr>
          <w:p w14:paraId="39DD12A5" w14:textId="77777777" w:rsidR="00456FFE" w:rsidRPr="009D0739" w:rsidRDefault="00456FFE" w:rsidP="00B777CB">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Waste Management</w:t>
            </w:r>
          </w:p>
        </w:tc>
        <w:tc>
          <w:tcPr>
            <w:tcW w:w="757" w:type="dxa"/>
            <w:tcBorders>
              <w:top w:val="nil"/>
              <w:left w:val="nil"/>
              <w:bottom w:val="nil"/>
              <w:right w:val="nil"/>
            </w:tcBorders>
          </w:tcPr>
          <w:p w14:paraId="45AAF9A9" w14:textId="72B69B0D" w:rsidR="00456FFE" w:rsidRPr="009D0739" w:rsidRDefault="001C185D" w:rsidP="00B777CB">
            <w:pPr>
              <w:pStyle w:val="BodyText"/>
              <w:spacing w:line="260" w:lineRule="exact"/>
              <w:ind w:firstLine="0"/>
              <w:contextualSpacing w:val="0"/>
              <w:jc w:val="center"/>
              <w:rPr>
                <w:rStyle w:val="TabletextChar"/>
                <w:sz w:val="18"/>
                <w:szCs w:val="18"/>
              </w:rPr>
            </w:pPr>
            <w:r>
              <w:rPr>
                <w:rStyle w:val="TabletextChar"/>
                <w:sz w:val="18"/>
                <w:szCs w:val="18"/>
              </w:rPr>
              <w:t>7/17</w:t>
            </w:r>
          </w:p>
        </w:tc>
        <w:tc>
          <w:tcPr>
            <w:tcW w:w="3969" w:type="dxa"/>
            <w:tcBorders>
              <w:top w:val="nil"/>
              <w:left w:val="nil"/>
              <w:bottom w:val="nil"/>
              <w:right w:val="nil"/>
            </w:tcBorders>
          </w:tcPr>
          <w:p w14:paraId="71210A99" w14:textId="3AB44755" w:rsidR="00456FFE" w:rsidRPr="009D0739" w:rsidRDefault="00456FFE" w:rsidP="0072701F">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Waste Management</w:t>
            </w:r>
            <w:r w:rsidR="00706563">
              <w:rPr>
                <w:rStyle w:val="TabletextChar"/>
                <w:sz w:val="18"/>
                <w:szCs w:val="18"/>
              </w:rPr>
              <w:t xml:space="preserve"> </w:t>
            </w:r>
            <w:r w:rsidR="00706563" w:rsidRPr="009D0739">
              <w:rPr>
                <w:rStyle w:val="TabletextChar"/>
                <w:sz w:val="18"/>
                <w:szCs w:val="18"/>
              </w:rPr>
              <w:t>[</w:t>
            </w:r>
            <w:r w:rsidR="00706563" w:rsidRPr="009D0739">
              <w:rPr>
                <w:rStyle w:val="TabletextChar"/>
                <w:sz w:val="18"/>
                <w:szCs w:val="18"/>
              </w:rPr>
              <w:endnoteReference w:id="13"/>
            </w:r>
            <w:r w:rsidR="00706563" w:rsidRPr="009D0739">
              <w:rPr>
                <w:rStyle w:val="TabletextChar"/>
                <w:sz w:val="18"/>
                <w:szCs w:val="18"/>
              </w:rPr>
              <w:t>]</w:t>
            </w:r>
          </w:p>
        </w:tc>
        <w:tc>
          <w:tcPr>
            <w:tcW w:w="1304" w:type="dxa"/>
            <w:tcBorders>
              <w:top w:val="nil"/>
              <w:left w:val="nil"/>
              <w:bottom w:val="nil"/>
              <w:right w:val="nil"/>
            </w:tcBorders>
          </w:tcPr>
          <w:p w14:paraId="1BA07470" w14:textId="7E7EDCCD" w:rsidR="00456FFE" w:rsidRPr="009D0739" w:rsidRDefault="00FD1648" w:rsidP="00B777CB">
            <w:pPr>
              <w:pStyle w:val="BodyText"/>
              <w:spacing w:line="260" w:lineRule="exact"/>
              <w:ind w:firstLine="0"/>
              <w:contextualSpacing w:val="0"/>
              <w:jc w:val="center"/>
              <w:rPr>
                <w:rStyle w:val="TabletextChar"/>
                <w:sz w:val="18"/>
                <w:szCs w:val="18"/>
              </w:rPr>
            </w:pPr>
            <w:r>
              <w:rPr>
                <w:rStyle w:val="TabletextChar"/>
                <w:sz w:val="18"/>
                <w:szCs w:val="18"/>
              </w:rPr>
              <w:t>3/9</w:t>
            </w:r>
            <w:r w:rsidR="00456FFE" w:rsidRPr="009D0739">
              <w:rPr>
                <w:rStyle w:val="TabletextChar"/>
                <w:sz w:val="18"/>
                <w:szCs w:val="18"/>
              </w:rPr>
              <w:t xml:space="preserve"> (202</w:t>
            </w:r>
            <w:r w:rsidR="00EC0937">
              <w:rPr>
                <w:rStyle w:val="TabletextChar"/>
                <w:sz w:val="18"/>
                <w:szCs w:val="18"/>
              </w:rPr>
              <w:t>0</w:t>
            </w:r>
            <w:r w:rsidR="00456FFE" w:rsidRPr="009D0739">
              <w:rPr>
                <w:rStyle w:val="TabletextChar"/>
                <w:sz w:val="18"/>
                <w:szCs w:val="18"/>
              </w:rPr>
              <w:t xml:space="preserve">) </w:t>
            </w:r>
          </w:p>
        </w:tc>
      </w:tr>
      <w:tr w:rsidR="00520118" w:rsidRPr="009D0739" w14:paraId="4D9090B7" w14:textId="77777777" w:rsidTr="009B571A">
        <w:trPr>
          <w:trHeight w:val="283"/>
        </w:trPr>
        <w:tc>
          <w:tcPr>
            <w:tcW w:w="426" w:type="dxa"/>
            <w:tcBorders>
              <w:top w:val="nil"/>
              <w:left w:val="nil"/>
              <w:bottom w:val="nil"/>
              <w:right w:val="nil"/>
            </w:tcBorders>
          </w:tcPr>
          <w:p w14:paraId="0AA49C58" w14:textId="23D13D7D" w:rsidR="00456FFE" w:rsidRPr="009D0739" w:rsidRDefault="00456FFE" w:rsidP="00B777CB">
            <w:pPr>
              <w:pStyle w:val="BodyText"/>
              <w:spacing w:line="260" w:lineRule="exact"/>
              <w:ind w:left="-105" w:right="-25" w:firstLine="0"/>
              <w:contextualSpacing w:val="0"/>
              <w:jc w:val="right"/>
              <w:rPr>
                <w:rStyle w:val="TabletextChar"/>
                <w:sz w:val="18"/>
                <w:szCs w:val="18"/>
              </w:rPr>
            </w:pPr>
            <w:r w:rsidRPr="009D0739">
              <w:rPr>
                <w:rStyle w:val="TabletextChar"/>
                <w:sz w:val="18"/>
                <w:szCs w:val="18"/>
              </w:rPr>
              <w:t>5:</w:t>
            </w:r>
          </w:p>
        </w:tc>
        <w:tc>
          <w:tcPr>
            <w:tcW w:w="2835" w:type="dxa"/>
            <w:tcBorders>
              <w:top w:val="nil"/>
              <w:left w:val="nil"/>
              <w:bottom w:val="nil"/>
              <w:right w:val="nil"/>
            </w:tcBorders>
          </w:tcPr>
          <w:p w14:paraId="680E8C72" w14:textId="2F76197A" w:rsidR="00456FFE" w:rsidRPr="009D0739" w:rsidRDefault="00456FFE" w:rsidP="00B777CB">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Proliferation Resistance</w:t>
            </w:r>
          </w:p>
        </w:tc>
        <w:tc>
          <w:tcPr>
            <w:tcW w:w="757" w:type="dxa"/>
            <w:tcBorders>
              <w:top w:val="nil"/>
              <w:left w:val="nil"/>
              <w:bottom w:val="nil"/>
              <w:right w:val="nil"/>
            </w:tcBorders>
          </w:tcPr>
          <w:p w14:paraId="1AE8AE84" w14:textId="3728C239" w:rsidR="00456FFE" w:rsidRPr="009D0739" w:rsidRDefault="001C185D" w:rsidP="00B777CB">
            <w:pPr>
              <w:pStyle w:val="BodyText"/>
              <w:spacing w:line="260" w:lineRule="exact"/>
              <w:ind w:firstLine="0"/>
              <w:contextualSpacing w:val="0"/>
              <w:jc w:val="center"/>
              <w:rPr>
                <w:rStyle w:val="TabletextChar"/>
                <w:sz w:val="18"/>
                <w:szCs w:val="18"/>
              </w:rPr>
            </w:pPr>
            <w:r>
              <w:rPr>
                <w:rStyle w:val="TabletextChar"/>
                <w:sz w:val="18"/>
                <w:szCs w:val="18"/>
              </w:rPr>
              <w:t>5/12</w:t>
            </w:r>
          </w:p>
        </w:tc>
        <w:tc>
          <w:tcPr>
            <w:tcW w:w="3969" w:type="dxa"/>
            <w:tcBorders>
              <w:top w:val="nil"/>
              <w:left w:val="nil"/>
              <w:bottom w:val="nil"/>
              <w:right w:val="nil"/>
            </w:tcBorders>
          </w:tcPr>
          <w:p w14:paraId="112EDF43" w14:textId="28D2CFF0" w:rsidR="00456FFE" w:rsidRPr="009D0739" w:rsidRDefault="00456FFE" w:rsidP="0072701F">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 xml:space="preserve">Proliferation </w:t>
            </w:r>
            <w:r w:rsidRPr="00076F90">
              <w:rPr>
                <w:rStyle w:val="TabletextChar"/>
                <w:sz w:val="18"/>
                <w:szCs w:val="18"/>
              </w:rPr>
              <w:t>Resistance</w:t>
            </w:r>
            <w:r w:rsidR="00896425" w:rsidRPr="00076F90">
              <w:rPr>
                <w:rStyle w:val="TabletextChar"/>
                <w:sz w:val="18"/>
                <w:szCs w:val="18"/>
              </w:rPr>
              <w:t xml:space="preserve"> [</w:t>
            </w:r>
            <w:bookmarkStart w:id="9" w:name="_Ref169184044"/>
            <w:r w:rsidR="00896425" w:rsidRPr="00076F90">
              <w:rPr>
                <w:rStyle w:val="TabletextChar"/>
                <w:sz w:val="18"/>
                <w:szCs w:val="18"/>
              </w:rPr>
              <w:endnoteReference w:id="14"/>
            </w:r>
            <w:bookmarkEnd w:id="9"/>
            <w:r w:rsidR="00896425" w:rsidRPr="00076F90">
              <w:rPr>
                <w:rStyle w:val="TabletextChar"/>
                <w:sz w:val="18"/>
                <w:szCs w:val="18"/>
              </w:rPr>
              <w:t>]</w:t>
            </w:r>
          </w:p>
        </w:tc>
        <w:tc>
          <w:tcPr>
            <w:tcW w:w="1304" w:type="dxa"/>
            <w:tcBorders>
              <w:top w:val="nil"/>
              <w:left w:val="nil"/>
              <w:bottom w:val="nil"/>
              <w:right w:val="nil"/>
            </w:tcBorders>
          </w:tcPr>
          <w:p w14:paraId="4E37CBC1" w14:textId="01D3F93E" w:rsidR="00456FFE" w:rsidRPr="009D0739" w:rsidRDefault="00C97C7D" w:rsidP="00B777CB">
            <w:pPr>
              <w:pStyle w:val="BodyText"/>
              <w:spacing w:line="260" w:lineRule="exact"/>
              <w:ind w:firstLine="0"/>
              <w:contextualSpacing w:val="0"/>
              <w:jc w:val="center"/>
              <w:rPr>
                <w:rStyle w:val="TabletextChar"/>
                <w:sz w:val="18"/>
                <w:szCs w:val="18"/>
              </w:rPr>
            </w:pPr>
            <w:r w:rsidRPr="00A224EC">
              <w:rPr>
                <w:rStyle w:val="TabletextChar"/>
                <w:sz w:val="18"/>
                <w:szCs w:val="18"/>
              </w:rPr>
              <w:t>5/11</w:t>
            </w:r>
            <w:r w:rsidR="00456FFE" w:rsidRPr="00A224EC">
              <w:rPr>
                <w:rStyle w:val="TabletextChar"/>
                <w:sz w:val="18"/>
                <w:szCs w:val="18"/>
              </w:rPr>
              <w:t xml:space="preserve"> (</w:t>
            </w:r>
            <w:r w:rsidR="00A224EC" w:rsidRPr="00A224EC">
              <w:rPr>
                <w:rStyle w:val="TabletextChar"/>
                <w:sz w:val="18"/>
                <w:szCs w:val="18"/>
              </w:rPr>
              <w:t>s</w:t>
            </w:r>
            <w:r w:rsidR="00A224EC" w:rsidRPr="00A224EC">
              <w:rPr>
                <w:rStyle w:val="TabletextChar"/>
              </w:rPr>
              <w:t>oon</w:t>
            </w:r>
            <w:r w:rsidR="00456FFE" w:rsidRPr="00A224EC">
              <w:rPr>
                <w:rStyle w:val="TabletextChar"/>
                <w:sz w:val="18"/>
                <w:szCs w:val="18"/>
              </w:rPr>
              <w:t xml:space="preserve">) </w:t>
            </w:r>
          </w:p>
        </w:tc>
      </w:tr>
      <w:tr w:rsidR="00520118" w:rsidRPr="009D0739" w14:paraId="06594336" w14:textId="77777777" w:rsidTr="009B571A">
        <w:trPr>
          <w:trHeight w:val="283"/>
        </w:trPr>
        <w:tc>
          <w:tcPr>
            <w:tcW w:w="426" w:type="dxa"/>
            <w:tcBorders>
              <w:top w:val="nil"/>
              <w:left w:val="nil"/>
              <w:bottom w:val="nil"/>
              <w:right w:val="nil"/>
            </w:tcBorders>
          </w:tcPr>
          <w:p w14:paraId="3E0CA202" w14:textId="2D30A227" w:rsidR="00456FFE" w:rsidRPr="009D0739" w:rsidRDefault="00456FFE" w:rsidP="00B777CB">
            <w:pPr>
              <w:pStyle w:val="BodyText"/>
              <w:spacing w:line="260" w:lineRule="exact"/>
              <w:ind w:left="-105" w:right="-25" w:firstLine="0"/>
              <w:contextualSpacing w:val="0"/>
              <w:jc w:val="right"/>
              <w:rPr>
                <w:rStyle w:val="TabletextChar"/>
                <w:sz w:val="18"/>
                <w:szCs w:val="18"/>
              </w:rPr>
            </w:pPr>
            <w:r w:rsidRPr="009D0739">
              <w:rPr>
                <w:rStyle w:val="TabletextChar"/>
                <w:sz w:val="18"/>
                <w:szCs w:val="18"/>
              </w:rPr>
              <w:t>6:</w:t>
            </w:r>
          </w:p>
        </w:tc>
        <w:tc>
          <w:tcPr>
            <w:tcW w:w="2835" w:type="dxa"/>
            <w:tcBorders>
              <w:top w:val="nil"/>
              <w:left w:val="nil"/>
              <w:bottom w:val="nil"/>
              <w:right w:val="nil"/>
            </w:tcBorders>
          </w:tcPr>
          <w:p w14:paraId="05B0054A" w14:textId="77777777" w:rsidR="00456FFE" w:rsidRPr="009D0739" w:rsidRDefault="00456FFE" w:rsidP="00B777CB">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Physical Protection</w:t>
            </w:r>
          </w:p>
        </w:tc>
        <w:tc>
          <w:tcPr>
            <w:tcW w:w="757" w:type="dxa"/>
            <w:tcBorders>
              <w:top w:val="nil"/>
              <w:left w:val="nil"/>
              <w:bottom w:val="nil"/>
              <w:right w:val="nil"/>
            </w:tcBorders>
          </w:tcPr>
          <w:p w14:paraId="31AC2500" w14:textId="3C9D44FD" w:rsidR="00456FFE" w:rsidRPr="009D0739" w:rsidRDefault="00894449" w:rsidP="00B777CB">
            <w:pPr>
              <w:pStyle w:val="BodyText"/>
              <w:spacing w:line="260" w:lineRule="exact"/>
              <w:ind w:firstLine="0"/>
              <w:contextualSpacing w:val="0"/>
              <w:jc w:val="center"/>
              <w:rPr>
                <w:rStyle w:val="TabletextChar"/>
                <w:sz w:val="18"/>
                <w:szCs w:val="18"/>
              </w:rPr>
            </w:pPr>
            <w:r>
              <w:rPr>
                <w:rStyle w:val="TabletextChar"/>
                <w:sz w:val="18"/>
                <w:szCs w:val="18"/>
              </w:rPr>
              <w:t>12/</w:t>
            </w:r>
            <w:r w:rsidR="00C97C7D">
              <w:rPr>
                <w:rStyle w:val="TabletextChar"/>
                <w:sz w:val="18"/>
                <w:szCs w:val="18"/>
              </w:rPr>
              <w:t>28</w:t>
            </w:r>
          </w:p>
        </w:tc>
        <w:tc>
          <w:tcPr>
            <w:tcW w:w="3969" w:type="dxa"/>
            <w:tcBorders>
              <w:top w:val="nil"/>
              <w:left w:val="nil"/>
              <w:bottom w:val="nil"/>
              <w:right w:val="nil"/>
            </w:tcBorders>
          </w:tcPr>
          <w:p w14:paraId="4CC7A433" w14:textId="5D3ABE87" w:rsidR="00456FFE" w:rsidRPr="009D0739" w:rsidRDefault="00456FFE" w:rsidP="0072701F">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Not updated</w:t>
            </w:r>
          </w:p>
        </w:tc>
        <w:tc>
          <w:tcPr>
            <w:tcW w:w="1304" w:type="dxa"/>
            <w:tcBorders>
              <w:top w:val="nil"/>
              <w:left w:val="nil"/>
              <w:bottom w:val="nil"/>
              <w:right w:val="nil"/>
            </w:tcBorders>
          </w:tcPr>
          <w:p w14:paraId="21F31AD6" w14:textId="77777777" w:rsidR="00456FFE" w:rsidRPr="009D0739" w:rsidRDefault="00456FFE" w:rsidP="00B777CB">
            <w:pPr>
              <w:pStyle w:val="BodyText"/>
              <w:spacing w:line="260" w:lineRule="exact"/>
              <w:ind w:firstLine="0"/>
              <w:contextualSpacing w:val="0"/>
              <w:jc w:val="center"/>
              <w:rPr>
                <w:rStyle w:val="TabletextChar"/>
                <w:sz w:val="18"/>
                <w:szCs w:val="18"/>
              </w:rPr>
            </w:pPr>
          </w:p>
        </w:tc>
      </w:tr>
      <w:tr w:rsidR="00520118" w:rsidRPr="009D0739" w14:paraId="427B04E1" w14:textId="77777777" w:rsidTr="009B571A">
        <w:trPr>
          <w:trHeight w:val="283"/>
        </w:trPr>
        <w:tc>
          <w:tcPr>
            <w:tcW w:w="426" w:type="dxa"/>
            <w:vMerge w:val="restart"/>
            <w:tcBorders>
              <w:top w:val="nil"/>
              <w:left w:val="nil"/>
              <w:bottom w:val="nil"/>
              <w:right w:val="nil"/>
            </w:tcBorders>
          </w:tcPr>
          <w:p w14:paraId="29741C53" w14:textId="3DC97F6B" w:rsidR="00456FFE" w:rsidRPr="009D0739" w:rsidRDefault="00456FFE" w:rsidP="00B777CB">
            <w:pPr>
              <w:pStyle w:val="BodyText"/>
              <w:spacing w:line="260" w:lineRule="exact"/>
              <w:ind w:left="-105" w:right="-25" w:firstLine="0"/>
              <w:contextualSpacing w:val="0"/>
              <w:jc w:val="right"/>
              <w:rPr>
                <w:rStyle w:val="TabletextChar"/>
                <w:sz w:val="18"/>
                <w:szCs w:val="18"/>
              </w:rPr>
            </w:pPr>
            <w:r w:rsidRPr="009D0739">
              <w:rPr>
                <w:rStyle w:val="TabletextChar"/>
                <w:sz w:val="18"/>
                <w:szCs w:val="18"/>
              </w:rPr>
              <w:t>7:</w:t>
            </w:r>
          </w:p>
        </w:tc>
        <w:tc>
          <w:tcPr>
            <w:tcW w:w="2835" w:type="dxa"/>
            <w:vMerge w:val="restart"/>
            <w:tcBorders>
              <w:top w:val="nil"/>
              <w:left w:val="nil"/>
              <w:bottom w:val="nil"/>
              <w:right w:val="nil"/>
            </w:tcBorders>
          </w:tcPr>
          <w:p w14:paraId="666F6E59" w14:textId="77777777" w:rsidR="00456FFE" w:rsidRPr="009D0739" w:rsidRDefault="00456FFE" w:rsidP="00B777CB">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Environment</w:t>
            </w:r>
          </w:p>
        </w:tc>
        <w:tc>
          <w:tcPr>
            <w:tcW w:w="757" w:type="dxa"/>
            <w:tcBorders>
              <w:top w:val="nil"/>
              <w:left w:val="nil"/>
              <w:bottom w:val="nil"/>
              <w:right w:val="nil"/>
            </w:tcBorders>
          </w:tcPr>
          <w:p w14:paraId="68B8C205" w14:textId="6E24337B" w:rsidR="00456FFE" w:rsidRPr="009D0739" w:rsidRDefault="001C185D" w:rsidP="00B777CB">
            <w:pPr>
              <w:pStyle w:val="BodyText"/>
              <w:spacing w:line="260" w:lineRule="exact"/>
              <w:ind w:firstLine="0"/>
              <w:contextualSpacing w:val="0"/>
              <w:jc w:val="center"/>
              <w:rPr>
                <w:rStyle w:val="TabletextChar"/>
                <w:sz w:val="18"/>
                <w:szCs w:val="18"/>
              </w:rPr>
            </w:pPr>
            <w:r>
              <w:rPr>
                <w:rStyle w:val="TabletextChar"/>
                <w:sz w:val="18"/>
                <w:szCs w:val="18"/>
              </w:rPr>
              <w:t>4/14</w:t>
            </w:r>
          </w:p>
        </w:tc>
        <w:tc>
          <w:tcPr>
            <w:tcW w:w="3969" w:type="dxa"/>
            <w:tcBorders>
              <w:top w:val="nil"/>
              <w:left w:val="nil"/>
              <w:bottom w:val="nil"/>
              <w:right w:val="nil"/>
            </w:tcBorders>
          </w:tcPr>
          <w:p w14:paraId="5BE93023" w14:textId="2F3E1618" w:rsidR="00456FFE" w:rsidRPr="009D0739" w:rsidRDefault="00456FFE" w:rsidP="0072701F">
            <w:pPr>
              <w:pStyle w:val="BodyText"/>
              <w:spacing w:line="260" w:lineRule="exact"/>
              <w:ind w:left="-113" w:right="-113" w:firstLine="0"/>
              <w:contextualSpacing w:val="0"/>
              <w:jc w:val="center"/>
              <w:rPr>
                <w:rStyle w:val="TabletextChar"/>
                <w:sz w:val="18"/>
                <w:szCs w:val="18"/>
              </w:rPr>
            </w:pPr>
            <w:r w:rsidRPr="0072701F">
              <w:rPr>
                <w:rStyle w:val="TabletextChar"/>
                <w:sz w:val="16"/>
                <w:szCs w:val="16"/>
              </w:rPr>
              <w:t>Environmental Impact from Depletion of Resources</w:t>
            </w:r>
            <w:r w:rsidR="0029654D">
              <w:rPr>
                <w:rStyle w:val="TabletextChar"/>
                <w:sz w:val="16"/>
                <w:szCs w:val="16"/>
              </w:rPr>
              <w:t xml:space="preserve"> </w:t>
            </w:r>
            <w:r w:rsidR="00896425" w:rsidRPr="0072701F">
              <w:rPr>
                <w:rStyle w:val="TabletextChar"/>
                <w:sz w:val="16"/>
                <w:szCs w:val="16"/>
              </w:rPr>
              <w:t>[</w:t>
            </w:r>
            <w:r w:rsidR="00896425" w:rsidRPr="0072701F">
              <w:rPr>
                <w:rStyle w:val="TabletextChar"/>
                <w:sz w:val="16"/>
                <w:szCs w:val="16"/>
              </w:rPr>
              <w:endnoteReference w:id="15"/>
            </w:r>
            <w:r w:rsidR="00896425" w:rsidRPr="0072701F">
              <w:rPr>
                <w:rStyle w:val="TabletextChar"/>
                <w:sz w:val="16"/>
                <w:szCs w:val="16"/>
              </w:rPr>
              <w:t>]</w:t>
            </w:r>
          </w:p>
        </w:tc>
        <w:tc>
          <w:tcPr>
            <w:tcW w:w="1304" w:type="dxa"/>
            <w:tcBorders>
              <w:top w:val="nil"/>
              <w:left w:val="nil"/>
              <w:bottom w:val="nil"/>
              <w:right w:val="nil"/>
            </w:tcBorders>
          </w:tcPr>
          <w:p w14:paraId="1BE88675" w14:textId="08E4C692" w:rsidR="00456FFE" w:rsidRPr="009D0739" w:rsidRDefault="00F171E4" w:rsidP="00B777CB">
            <w:pPr>
              <w:pStyle w:val="BodyText"/>
              <w:spacing w:line="260" w:lineRule="exact"/>
              <w:ind w:firstLine="0"/>
              <w:contextualSpacing w:val="0"/>
              <w:jc w:val="center"/>
              <w:rPr>
                <w:rStyle w:val="TabletextChar"/>
                <w:sz w:val="18"/>
                <w:szCs w:val="18"/>
              </w:rPr>
            </w:pPr>
            <w:r>
              <w:rPr>
                <w:rStyle w:val="TabletextChar"/>
                <w:sz w:val="18"/>
                <w:szCs w:val="18"/>
              </w:rPr>
              <w:t>2/7</w:t>
            </w:r>
            <w:r w:rsidR="00456FFE" w:rsidRPr="009D0739">
              <w:rPr>
                <w:rStyle w:val="TabletextChar"/>
                <w:sz w:val="18"/>
                <w:szCs w:val="18"/>
              </w:rPr>
              <w:t xml:space="preserve"> (2015)</w:t>
            </w:r>
          </w:p>
        </w:tc>
      </w:tr>
      <w:tr w:rsidR="00520118" w:rsidRPr="009D0739" w14:paraId="7A0A094F" w14:textId="77777777" w:rsidTr="009B571A">
        <w:trPr>
          <w:trHeight w:val="283"/>
        </w:trPr>
        <w:tc>
          <w:tcPr>
            <w:tcW w:w="426" w:type="dxa"/>
            <w:vMerge/>
            <w:tcBorders>
              <w:top w:val="nil"/>
              <w:left w:val="nil"/>
              <w:bottom w:val="nil"/>
              <w:right w:val="nil"/>
            </w:tcBorders>
          </w:tcPr>
          <w:p w14:paraId="1CAF15BA" w14:textId="77777777" w:rsidR="00456FFE" w:rsidRPr="009D0739" w:rsidRDefault="00456FFE" w:rsidP="00B777CB">
            <w:pPr>
              <w:pStyle w:val="BodyText"/>
              <w:spacing w:line="260" w:lineRule="exact"/>
              <w:ind w:left="-105" w:right="-25" w:firstLine="0"/>
              <w:contextualSpacing w:val="0"/>
              <w:jc w:val="right"/>
              <w:rPr>
                <w:rStyle w:val="TabletextChar"/>
                <w:sz w:val="18"/>
                <w:szCs w:val="18"/>
              </w:rPr>
            </w:pPr>
          </w:p>
        </w:tc>
        <w:tc>
          <w:tcPr>
            <w:tcW w:w="2835" w:type="dxa"/>
            <w:vMerge/>
            <w:tcBorders>
              <w:top w:val="nil"/>
              <w:left w:val="nil"/>
              <w:bottom w:val="nil"/>
              <w:right w:val="nil"/>
            </w:tcBorders>
          </w:tcPr>
          <w:p w14:paraId="03E14F2D" w14:textId="77777777" w:rsidR="00456FFE" w:rsidRPr="009D0739" w:rsidRDefault="00456FFE" w:rsidP="00B777CB">
            <w:pPr>
              <w:pStyle w:val="BodyText"/>
              <w:spacing w:line="260" w:lineRule="exact"/>
              <w:ind w:left="-113" w:right="-113" w:firstLine="0"/>
              <w:contextualSpacing w:val="0"/>
              <w:jc w:val="center"/>
              <w:rPr>
                <w:rStyle w:val="TabletextChar"/>
                <w:sz w:val="18"/>
                <w:szCs w:val="18"/>
              </w:rPr>
            </w:pPr>
          </w:p>
        </w:tc>
        <w:tc>
          <w:tcPr>
            <w:tcW w:w="757" w:type="dxa"/>
            <w:tcBorders>
              <w:top w:val="nil"/>
              <w:left w:val="nil"/>
              <w:bottom w:val="nil"/>
              <w:right w:val="nil"/>
            </w:tcBorders>
          </w:tcPr>
          <w:p w14:paraId="71858B43" w14:textId="77777777" w:rsidR="00456FFE" w:rsidRPr="009D0739" w:rsidRDefault="00456FFE" w:rsidP="00B777CB">
            <w:pPr>
              <w:pStyle w:val="BodyText"/>
              <w:spacing w:line="260" w:lineRule="exact"/>
              <w:ind w:firstLine="0"/>
              <w:contextualSpacing w:val="0"/>
              <w:jc w:val="center"/>
              <w:rPr>
                <w:rStyle w:val="TabletextChar"/>
                <w:sz w:val="18"/>
                <w:szCs w:val="18"/>
              </w:rPr>
            </w:pPr>
          </w:p>
        </w:tc>
        <w:tc>
          <w:tcPr>
            <w:tcW w:w="3969" w:type="dxa"/>
            <w:tcBorders>
              <w:top w:val="nil"/>
              <w:left w:val="nil"/>
              <w:bottom w:val="nil"/>
              <w:right w:val="nil"/>
            </w:tcBorders>
          </w:tcPr>
          <w:p w14:paraId="75A71336" w14:textId="301E3AEE" w:rsidR="00456FFE" w:rsidRPr="009D0739" w:rsidRDefault="00456FFE" w:rsidP="0072701F">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Environmental Impact of Stressors</w:t>
            </w:r>
            <w:r w:rsidR="00896425">
              <w:rPr>
                <w:rStyle w:val="TabletextChar"/>
                <w:sz w:val="18"/>
                <w:szCs w:val="18"/>
              </w:rPr>
              <w:t xml:space="preserve"> </w:t>
            </w:r>
            <w:r w:rsidR="00896425" w:rsidRPr="009D0739">
              <w:rPr>
                <w:rStyle w:val="TabletextChar"/>
                <w:sz w:val="18"/>
                <w:szCs w:val="18"/>
              </w:rPr>
              <w:t>[</w:t>
            </w:r>
            <w:r w:rsidR="00896425" w:rsidRPr="009D0739">
              <w:rPr>
                <w:rStyle w:val="TabletextChar"/>
                <w:sz w:val="18"/>
                <w:szCs w:val="18"/>
              </w:rPr>
              <w:endnoteReference w:id="16"/>
            </w:r>
            <w:r w:rsidR="00896425" w:rsidRPr="009D0739">
              <w:rPr>
                <w:rStyle w:val="TabletextChar"/>
                <w:sz w:val="18"/>
                <w:szCs w:val="18"/>
              </w:rPr>
              <w:t>]</w:t>
            </w:r>
          </w:p>
        </w:tc>
        <w:tc>
          <w:tcPr>
            <w:tcW w:w="1304" w:type="dxa"/>
            <w:tcBorders>
              <w:top w:val="nil"/>
              <w:left w:val="nil"/>
              <w:bottom w:val="nil"/>
              <w:right w:val="nil"/>
            </w:tcBorders>
          </w:tcPr>
          <w:p w14:paraId="259902B8" w14:textId="60490662" w:rsidR="00456FFE" w:rsidRPr="009D0739" w:rsidRDefault="00F171E4" w:rsidP="00B777CB">
            <w:pPr>
              <w:pStyle w:val="BodyText"/>
              <w:spacing w:line="260" w:lineRule="exact"/>
              <w:ind w:firstLine="0"/>
              <w:contextualSpacing w:val="0"/>
              <w:jc w:val="center"/>
              <w:rPr>
                <w:rStyle w:val="TabletextChar"/>
                <w:sz w:val="18"/>
                <w:szCs w:val="18"/>
              </w:rPr>
            </w:pPr>
            <w:r>
              <w:rPr>
                <w:rStyle w:val="TabletextChar"/>
                <w:sz w:val="18"/>
                <w:szCs w:val="18"/>
              </w:rPr>
              <w:t>3/5</w:t>
            </w:r>
            <w:r w:rsidR="00456FFE" w:rsidRPr="009D0739">
              <w:rPr>
                <w:rStyle w:val="TabletextChar"/>
                <w:sz w:val="18"/>
                <w:szCs w:val="18"/>
              </w:rPr>
              <w:t xml:space="preserve"> (2016) </w:t>
            </w:r>
          </w:p>
        </w:tc>
      </w:tr>
      <w:tr w:rsidR="00520118" w:rsidRPr="009D0739" w14:paraId="77FCB9C9" w14:textId="77777777" w:rsidTr="009B571A">
        <w:trPr>
          <w:trHeight w:val="283"/>
        </w:trPr>
        <w:tc>
          <w:tcPr>
            <w:tcW w:w="426" w:type="dxa"/>
            <w:tcBorders>
              <w:top w:val="nil"/>
              <w:left w:val="nil"/>
              <w:bottom w:val="nil"/>
              <w:right w:val="nil"/>
            </w:tcBorders>
          </w:tcPr>
          <w:p w14:paraId="0477056E" w14:textId="762A101F" w:rsidR="00456FFE" w:rsidRPr="009D0739" w:rsidRDefault="00456FFE" w:rsidP="00B777CB">
            <w:pPr>
              <w:pStyle w:val="BodyText"/>
              <w:spacing w:line="260" w:lineRule="exact"/>
              <w:ind w:left="-105" w:right="-25" w:firstLine="0"/>
              <w:contextualSpacing w:val="0"/>
              <w:jc w:val="right"/>
              <w:rPr>
                <w:rStyle w:val="TabletextChar"/>
                <w:sz w:val="18"/>
                <w:szCs w:val="18"/>
              </w:rPr>
            </w:pPr>
            <w:r w:rsidRPr="009D0739">
              <w:rPr>
                <w:rStyle w:val="TabletextChar"/>
                <w:sz w:val="18"/>
                <w:szCs w:val="18"/>
              </w:rPr>
              <w:t>8:</w:t>
            </w:r>
          </w:p>
        </w:tc>
        <w:tc>
          <w:tcPr>
            <w:tcW w:w="2835" w:type="dxa"/>
            <w:tcBorders>
              <w:top w:val="nil"/>
              <w:left w:val="nil"/>
              <w:bottom w:val="nil"/>
              <w:right w:val="nil"/>
            </w:tcBorders>
          </w:tcPr>
          <w:p w14:paraId="651810B2" w14:textId="4EDDA80F" w:rsidR="00456FFE" w:rsidRPr="009D0739" w:rsidRDefault="00456FFE" w:rsidP="00B777CB">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 xml:space="preserve">Safety of Nuclear </w:t>
            </w:r>
            <w:r w:rsidR="00226C87">
              <w:rPr>
                <w:rStyle w:val="TabletextChar"/>
                <w:sz w:val="18"/>
                <w:szCs w:val="18"/>
              </w:rPr>
              <w:t>Reactors</w:t>
            </w:r>
          </w:p>
        </w:tc>
        <w:tc>
          <w:tcPr>
            <w:tcW w:w="757" w:type="dxa"/>
            <w:tcBorders>
              <w:top w:val="nil"/>
              <w:left w:val="nil"/>
              <w:bottom w:val="nil"/>
              <w:right w:val="nil"/>
            </w:tcBorders>
          </w:tcPr>
          <w:p w14:paraId="7AABA100" w14:textId="203E49DE" w:rsidR="00456FFE" w:rsidRPr="009D0739" w:rsidRDefault="001C185D" w:rsidP="00B777CB">
            <w:pPr>
              <w:pStyle w:val="BodyText"/>
              <w:spacing w:line="260" w:lineRule="exact"/>
              <w:ind w:firstLine="0"/>
              <w:contextualSpacing w:val="0"/>
              <w:jc w:val="center"/>
              <w:rPr>
                <w:rStyle w:val="TabletextChar"/>
                <w:sz w:val="18"/>
                <w:szCs w:val="18"/>
              </w:rPr>
            </w:pPr>
            <w:r>
              <w:rPr>
                <w:rStyle w:val="TabletextChar"/>
                <w:sz w:val="18"/>
                <w:szCs w:val="18"/>
              </w:rPr>
              <w:t>1</w:t>
            </w:r>
            <w:r w:rsidR="00F273BF">
              <w:rPr>
                <w:rStyle w:val="TabletextChar"/>
                <w:sz w:val="18"/>
                <w:szCs w:val="18"/>
              </w:rPr>
              <w:t>4</w:t>
            </w:r>
            <w:r>
              <w:rPr>
                <w:rStyle w:val="TabletextChar"/>
                <w:sz w:val="18"/>
                <w:szCs w:val="18"/>
              </w:rPr>
              <w:t>/37</w:t>
            </w:r>
          </w:p>
        </w:tc>
        <w:tc>
          <w:tcPr>
            <w:tcW w:w="3969" w:type="dxa"/>
            <w:tcBorders>
              <w:top w:val="nil"/>
              <w:left w:val="nil"/>
              <w:bottom w:val="nil"/>
              <w:right w:val="nil"/>
            </w:tcBorders>
          </w:tcPr>
          <w:p w14:paraId="67455E4B" w14:textId="180C2623" w:rsidR="00456FFE" w:rsidRPr="009D0739" w:rsidRDefault="00456FFE" w:rsidP="0072701F">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Safety of Nuclear Reactors</w:t>
            </w:r>
            <w:r w:rsidR="00896425">
              <w:rPr>
                <w:rStyle w:val="TabletextChar"/>
                <w:sz w:val="18"/>
                <w:szCs w:val="18"/>
              </w:rPr>
              <w:t xml:space="preserve"> </w:t>
            </w:r>
            <w:r w:rsidR="00896425" w:rsidRPr="009D0739">
              <w:rPr>
                <w:rStyle w:val="TabletextChar"/>
                <w:sz w:val="18"/>
                <w:szCs w:val="18"/>
              </w:rPr>
              <w:t>[</w:t>
            </w:r>
            <w:bookmarkStart w:id="10" w:name="_Ref167806033"/>
            <w:r w:rsidR="00896425" w:rsidRPr="009D0739">
              <w:rPr>
                <w:rStyle w:val="TabletextChar"/>
                <w:sz w:val="18"/>
                <w:szCs w:val="18"/>
              </w:rPr>
              <w:endnoteReference w:id="17"/>
            </w:r>
            <w:bookmarkEnd w:id="10"/>
            <w:r w:rsidR="00896425" w:rsidRPr="009D0739">
              <w:rPr>
                <w:rStyle w:val="TabletextChar"/>
                <w:sz w:val="18"/>
                <w:szCs w:val="18"/>
              </w:rPr>
              <w:t>]</w:t>
            </w:r>
          </w:p>
        </w:tc>
        <w:tc>
          <w:tcPr>
            <w:tcW w:w="1304" w:type="dxa"/>
            <w:tcBorders>
              <w:top w:val="nil"/>
              <w:left w:val="nil"/>
              <w:bottom w:val="nil"/>
              <w:right w:val="nil"/>
            </w:tcBorders>
          </w:tcPr>
          <w:p w14:paraId="6B3F5715" w14:textId="215D6245" w:rsidR="00456FFE" w:rsidRPr="009D0739" w:rsidRDefault="00814EC6" w:rsidP="00B777CB">
            <w:pPr>
              <w:pStyle w:val="BodyText"/>
              <w:spacing w:line="260" w:lineRule="exact"/>
              <w:ind w:firstLine="0"/>
              <w:contextualSpacing w:val="0"/>
              <w:jc w:val="center"/>
              <w:rPr>
                <w:rStyle w:val="TabletextChar"/>
                <w:sz w:val="18"/>
                <w:szCs w:val="18"/>
              </w:rPr>
            </w:pPr>
            <w:r>
              <w:rPr>
                <w:rStyle w:val="TabletextChar"/>
                <w:sz w:val="18"/>
                <w:szCs w:val="18"/>
              </w:rPr>
              <w:t>7/28</w:t>
            </w:r>
            <w:r w:rsidR="00456FFE" w:rsidRPr="009D0739">
              <w:rPr>
                <w:rStyle w:val="TabletextChar"/>
                <w:sz w:val="18"/>
                <w:szCs w:val="18"/>
              </w:rPr>
              <w:t xml:space="preserve"> (2020) </w:t>
            </w:r>
          </w:p>
        </w:tc>
      </w:tr>
      <w:tr w:rsidR="00520118" w:rsidRPr="009D0739" w14:paraId="2A1D7C90" w14:textId="77777777" w:rsidTr="009B571A">
        <w:trPr>
          <w:trHeight w:val="283"/>
        </w:trPr>
        <w:tc>
          <w:tcPr>
            <w:tcW w:w="426" w:type="dxa"/>
            <w:tcBorders>
              <w:top w:val="nil"/>
              <w:left w:val="nil"/>
              <w:right w:val="nil"/>
            </w:tcBorders>
          </w:tcPr>
          <w:p w14:paraId="35704949" w14:textId="5DF4BE4D" w:rsidR="00456FFE" w:rsidRPr="009D0739" w:rsidRDefault="00226C87" w:rsidP="00B777CB">
            <w:pPr>
              <w:pStyle w:val="BodyText"/>
              <w:spacing w:line="260" w:lineRule="exact"/>
              <w:ind w:left="-105" w:right="-25" w:firstLine="0"/>
              <w:contextualSpacing w:val="0"/>
              <w:jc w:val="right"/>
              <w:rPr>
                <w:rStyle w:val="TabletextChar"/>
                <w:sz w:val="18"/>
                <w:szCs w:val="18"/>
              </w:rPr>
            </w:pPr>
            <w:r>
              <w:rPr>
                <w:rStyle w:val="TabletextChar"/>
                <w:sz w:val="18"/>
                <w:szCs w:val="18"/>
              </w:rPr>
              <w:t>9:</w:t>
            </w:r>
          </w:p>
        </w:tc>
        <w:tc>
          <w:tcPr>
            <w:tcW w:w="2835" w:type="dxa"/>
            <w:tcBorders>
              <w:top w:val="nil"/>
              <w:left w:val="nil"/>
              <w:right w:val="nil"/>
            </w:tcBorders>
          </w:tcPr>
          <w:p w14:paraId="2FB83356" w14:textId="07933980" w:rsidR="00456FFE" w:rsidRPr="009D0739" w:rsidRDefault="00F37D82" w:rsidP="00B777CB">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Safety of Nuclear</w:t>
            </w:r>
            <w:r w:rsidR="002B741A">
              <w:rPr>
                <w:rStyle w:val="TabletextChar"/>
                <w:sz w:val="18"/>
                <w:szCs w:val="18"/>
              </w:rPr>
              <w:t xml:space="preserve"> Fuel Cycle Facilities</w:t>
            </w:r>
          </w:p>
        </w:tc>
        <w:tc>
          <w:tcPr>
            <w:tcW w:w="757" w:type="dxa"/>
            <w:tcBorders>
              <w:top w:val="nil"/>
              <w:left w:val="nil"/>
              <w:right w:val="nil"/>
            </w:tcBorders>
          </w:tcPr>
          <w:p w14:paraId="0921AD83" w14:textId="3F80B321" w:rsidR="00456FFE" w:rsidRPr="009D0739" w:rsidRDefault="00E203BE" w:rsidP="00B777CB">
            <w:pPr>
              <w:pStyle w:val="BodyText"/>
              <w:spacing w:line="260" w:lineRule="exact"/>
              <w:ind w:firstLine="0"/>
              <w:contextualSpacing w:val="0"/>
              <w:jc w:val="center"/>
              <w:rPr>
                <w:rStyle w:val="TabletextChar"/>
                <w:sz w:val="18"/>
                <w:szCs w:val="18"/>
              </w:rPr>
            </w:pPr>
            <w:r>
              <w:rPr>
                <w:rStyle w:val="TabletextChar"/>
                <w:sz w:val="18"/>
                <w:szCs w:val="18"/>
              </w:rPr>
              <w:t>1</w:t>
            </w:r>
            <w:r w:rsidR="00F273BF">
              <w:rPr>
                <w:rStyle w:val="TabletextChar"/>
                <w:sz w:val="18"/>
                <w:szCs w:val="18"/>
              </w:rPr>
              <w:t>4</w:t>
            </w:r>
            <w:r>
              <w:rPr>
                <w:rStyle w:val="TabletextChar"/>
                <w:sz w:val="18"/>
                <w:szCs w:val="18"/>
              </w:rPr>
              <w:t>/</w:t>
            </w:r>
            <w:r w:rsidR="007E5D8E">
              <w:rPr>
                <w:rStyle w:val="TabletextChar"/>
                <w:sz w:val="18"/>
                <w:szCs w:val="18"/>
              </w:rPr>
              <w:t>37</w:t>
            </w:r>
          </w:p>
        </w:tc>
        <w:tc>
          <w:tcPr>
            <w:tcW w:w="3969" w:type="dxa"/>
            <w:tcBorders>
              <w:top w:val="nil"/>
              <w:left w:val="nil"/>
              <w:right w:val="nil"/>
            </w:tcBorders>
          </w:tcPr>
          <w:p w14:paraId="48963E76" w14:textId="2F9B2A6E" w:rsidR="00456FFE" w:rsidRPr="009D0739" w:rsidRDefault="00456FFE" w:rsidP="0072701F">
            <w:pPr>
              <w:pStyle w:val="BodyText"/>
              <w:spacing w:line="260" w:lineRule="exact"/>
              <w:ind w:left="-113" w:right="-113" w:firstLine="0"/>
              <w:contextualSpacing w:val="0"/>
              <w:jc w:val="center"/>
              <w:rPr>
                <w:rStyle w:val="TabletextChar"/>
                <w:sz w:val="18"/>
                <w:szCs w:val="18"/>
              </w:rPr>
            </w:pPr>
            <w:r w:rsidRPr="009D0739">
              <w:rPr>
                <w:rStyle w:val="TabletextChar"/>
                <w:sz w:val="18"/>
                <w:szCs w:val="18"/>
              </w:rPr>
              <w:t>Safety of Nuclear Fuel Cycle Facilities</w:t>
            </w:r>
            <w:r w:rsidR="00896425">
              <w:rPr>
                <w:rStyle w:val="TabletextChar"/>
                <w:sz w:val="18"/>
                <w:szCs w:val="18"/>
              </w:rPr>
              <w:t xml:space="preserve"> </w:t>
            </w:r>
            <w:r w:rsidR="00896425" w:rsidRPr="009D0739">
              <w:rPr>
                <w:rStyle w:val="TabletextChar"/>
                <w:sz w:val="18"/>
                <w:szCs w:val="18"/>
              </w:rPr>
              <w:t>[</w:t>
            </w:r>
            <w:bookmarkStart w:id="11" w:name="_Ref167806037"/>
            <w:r w:rsidR="00896425" w:rsidRPr="009D0739">
              <w:rPr>
                <w:rStyle w:val="TabletextChar"/>
                <w:sz w:val="18"/>
                <w:szCs w:val="18"/>
              </w:rPr>
              <w:endnoteReference w:id="18"/>
            </w:r>
            <w:bookmarkEnd w:id="11"/>
            <w:r w:rsidR="00896425" w:rsidRPr="009D0739">
              <w:rPr>
                <w:rStyle w:val="TabletextChar"/>
                <w:sz w:val="18"/>
                <w:szCs w:val="18"/>
              </w:rPr>
              <w:t>]</w:t>
            </w:r>
          </w:p>
        </w:tc>
        <w:tc>
          <w:tcPr>
            <w:tcW w:w="1304" w:type="dxa"/>
            <w:tcBorders>
              <w:top w:val="nil"/>
              <w:left w:val="nil"/>
              <w:right w:val="nil"/>
            </w:tcBorders>
          </w:tcPr>
          <w:p w14:paraId="46E71500" w14:textId="4E437A3D" w:rsidR="00456FFE" w:rsidRPr="009D0739" w:rsidRDefault="00F171E4" w:rsidP="00B777CB">
            <w:pPr>
              <w:pStyle w:val="BodyText"/>
              <w:spacing w:line="260" w:lineRule="exact"/>
              <w:ind w:firstLine="0"/>
              <w:contextualSpacing w:val="0"/>
              <w:jc w:val="center"/>
              <w:rPr>
                <w:rStyle w:val="TabletextChar"/>
                <w:sz w:val="18"/>
                <w:szCs w:val="18"/>
              </w:rPr>
            </w:pPr>
            <w:r>
              <w:rPr>
                <w:rStyle w:val="TabletextChar"/>
                <w:sz w:val="18"/>
                <w:szCs w:val="18"/>
              </w:rPr>
              <w:t>7/</w:t>
            </w:r>
            <w:r w:rsidR="00053896">
              <w:rPr>
                <w:rStyle w:val="TabletextChar"/>
                <w:sz w:val="18"/>
                <w:szCs w:val="18"/>
              </w:rPr>
              <w:t>16</w:t>
            </w:r>
            <w:r w:rsidR="00456FFE" w:rsidRPr="009D0739">
              <w:rPr>
                <w:rStyle w:val="TabletextChar"/>
                <w:sz w:val="18"/>
                <w:szCs w:val="18"/>
              </w:rPr>
              <w:t xml:space="preserve"> (2020) </w:t>
            </w:r>
          </w:p>
        </w:tc>
      </w:tr>
    </w:tbl>
    <w:p w14:paraId="74CD1556" w14:textId="1318C310" w:rsidR="00E25B68" w:rsidRPr="00EF6ACE" w:rsidRDefault="004D639F" w:rsidP="00CE48BA">
      <w:pPr>
        <w:pStyle w:val="Heading2"/>
        <w:keepNext/>
        <w:numPr>
          <w:ilvl w:val="1"/>
          <w:numId w:val="10"/>
        </w:numPr>
        <w:spacing w:before="240" w:beforeAutospacing="0"/>
      </w:pPr>
      <w:r w:rsidRPr="00EF6ACE">
        <w:t>Applying INPRO Assessment to Safety, security, and safeguards by Design</w:t>
      </w:r>
    </w:p>
    <w:p w14:paraId="2C0A61C8" w14:textId="7F466ADA" w:rsidR="004D5A6D" w:rsidRPr="00EF6ACE" w:rsidRDefault="00DE3B9B" w:rsidP="00DE3B9B">
      <w:pPr>
        <w:pStyle w:val="BodyText"/>
      </w:pPr>
      <w:r w:rsidRPr="00DE3B9B">
        <w:t xml:space="preserve">The INPRO methodology is </w:t>
      </w:r>
      <w:r w:rsidR="00AC7F2D">
        <w:t xml:space="preserve">a </w:t>
      </w:r>
      <w:r w:rsidRPr="00DE3B9B">
        <w:t>holistic</w:t>
      </w:r>
      <w:r w:rsidRPr="00EF6ACE">
        <w:t xml:space="preserve"> approach to assessing the sustainability of nuclear energy systems </w:t>
      </w:r>
      <w:r w:rsidR="00AC7F2D">
        <w:t>that</w:t>
      </w:r>
      <w:r w:rsidR="00AC7F2D" w:rsidRPr="00EF6ACE">
        <w:t xml:space="preserve"> </w:t>
      </w:r>
      <w:r w:rsidR="004D5A6D" w:rsidRPr="00EF6ACE">
        <w:t>cuts across many departments in the IAEA such as Nuclear Safety and Security</w:t>
      </w:r>
      <w:r w:rsidR="00AC7F2D">
        <w:t xml:space="preserve"> (NS)</w:t>
      </w:r>
      <w:r w:rsidR="004D5A6D" w:rsidRPr="00EF6ACE">
        <w:t>,</w:t>
      </w:r>
      <w:r w:rsidR="004D5A6D" w:rsidRPr="00EF6ACE">
        <w:t xml:space="preserve"> Safeguards</w:t>
      </w:r>
      <w:r w:rsidR="00AC7F2D">
        <w:t xml:space="preserve"> (SG)</w:t>
      </w:r>
      <w:r w:rsidR="004D5A6D" w:rsidRPr="00EF6ACE">
        <w:t>,</w:t>
      </w:r>
      <w:r w:rsidR="004D5A6D" w:rsidRPr="00EF6ACE">
        <w:t xml:space="preserve"> and </w:t>
      </w:r>
      <w:r w:rsidR="00AC7F2D">
        <w:t xml:space="preserve">the </w:t>
      </w:r>
      <w:r w:rsidR="004D5A6D" w:rsidRPr="00EF6ACE">
        <w:t xml:space="preserve">Office of Legal Affairs (OLA). </w:t>
      </w:r>
      <w:r w:rsidR="005B6BB2">
        <w:t>Various</w:t>
      </w:r>
      <w:r w:rsidR="004D5A6D" w:rsidRPr="00EF6ACE">
        <w:t xml:space="preserve"> parts of the INPRO Methodology address</w:t>
      </w:r>
      <w:r w:rsidRPr="00EF6ACE">
        <w:t xml:space="preserve"> the </w:t>
      </w:r>
      <w:r w:rsidRPr="00DE3B9B">
        <w:t>3S concept</w:t>
      </w:r>
      <w:r w:rsidRPr="00EF6ACE">
        <w:t xml:space="preserve"> areas</w:t>
      </w:r>
      <w:r w:rsidR="004D5A6D" w:rsidRPr="00EF6ACE">
        <w:t xml:space="preserve"> of</w:t>
      </w:r>
      <w:r w:rsidRPr="00EF6ACE">
        <w:t xml:space="preserve"> safety, security, and safeguards</w:t>
      </w:r>
      <w:r w:rsidR="005B6BB2">
        <w:t>:</w:t>
      </w:r>
      <w:r w:rsidR="004275EB" w:rsidRPr="00EF6ACE">
        <w:t xml:space="preserve"> </w:t>
      </w:r>
      <w:r w:rsidR="005B6BB2">
        <w:t>t</w:t>
      </w:r>
      <w:r w:rsidR="004D5A6D" w:rsidRPr="00EF6ACE">
        <w:t xml:space="preserve">he INPRO methodology in safety of nuclear reactors and nuclear fuel cycle facilities specifically addresses the 3S concept area of </w:t>
      </w:r>
      <w:r w:rsidR="005B6BB2">
        <w:t>s</w:t>
      </w:r>
      <w:r w:rsidR="004D5A6D" w:rsidRPr="00EF6ACE">
        <w:t>afety</w:t>
      </w:r>
      <w:r w:rsidR="005B6BB2">
        <w:t>;</w:t>
      </w:r>
      <w:r w:rsidR="004D5A6D" w:rsidRPr="00EF6ACE">
        <w:t xml:space="preserve"> </w:t>
      </w:r>
      <w:r w:rsidR="005B6BB2">
        <w:t>t</w:t>
      </w:r>
      <w:r w:rsidR="004D5A6D" w:rsidRPr="00EF6ACE">
        <w:t>he INPRO Methodology area of proliferation resistance has a specific user requirement for facilitation of IAEA safeguards</w:t>
      </w:r>
      <w:r w:rsidR="005B6BB2">
        <w:t>;</w:t>
      </w:r>
      <w:r w:rsidR="005618EA">
        <w:t xml:space="preserve"> </w:t>
      </w:r>
      <w:r w:rsidR="005B6BB2">
        <w:t>and,</w:t>
      </w:r>
      <w:r w:rsidR="004D5A6D" w:rsidRPr="00EF6ACE">
        <w:t xml:space="preserve"> </w:t>
      </w:r>
      <w:r w:rsidR="005B6BB2">
        <w:t>t</w:t>
      </w:r>
      <w:r w:rsidR="004D5A6D" w:rsidRPr="00EF6ACE">
        <w:t xml:space="preserve">he INPRO Methodology area of </w:t>
      </w:r>
      <w:r w:rsidR="005B6BB2">
        <w:t>i</w:t>
      </w:r>
      <w:r w:rsidR="004D5A6D" w:rsidRPr="00EF6ACE">
        <w:t>nfrastructure</w:t>
      </w:r>
      <w:r w:rsidR="005B6BB2">
        <w:t>, along with</w:t>
      </w:r>
      <w:r w:rsidR="004D5A6D" w:rsidRPr="00EF6ACE">
        <w:t xml:space="preserve"> the previous INPRO Manual </w:t>
      </w:r>
      <w:r w:rsidR="005B6BB2">
        <w:t>on</w:t>
      </w:r>
      <w:r w:rsidR="004D5A6D" w:rsidRPr="00EF6ACE">
        <w:t xml:space="preserve"> </w:t>
      </w:r>
      <w:r w:rsidR="005B6BB2">
        <w:t>p</w:t>
      </w:r>
      <w:r w:rsidR="004D5A6D" w:rsidRPr="00EF6ACE">
        <w:t xml:space="preserve">hysical </w:t>
      </w:r>
      <w:r w:rsidR="005B6BB2">
        <w:t>p</w:t>
      </w:r>
      <w:r w:rsidR="004D5A6D" w:rsidRPr="00EF6ACE">
        <w:t>rotection</w:t>
      </w:r>
      <w:r w:rsidR="005B6BB2">
        <w:t>,</w:t>
      </w:r>
      <w:r w:rsidR="004D5A6D" w:rsidRPr="00EF6ACE">
        <w:t xml:space="preserve"> address security. See Figure 3. </w:t>
      </w:r>
    </w:p>
    <w:p w14:paraId="4485828E" w14:textId="43ED252E" w:rsidR="004D5A6D" w:rsidRPr="00EF6ACE" w:rsidRDefault="009F226B" w:rsidP="004D5A6D">
      <w:pPr>
        <w:pStyle w:val="BodyText"/>
        <w:ind w:firstLine="0"/>
        <w:jc w:val="center"/>
      </w:pPr>
      <w:r w:rsidRPr="009F226B">
        <w:rPr>
          <w:noProof/>
        </w:rPr>
        <w:drawing>
          <wp:inline distT="0" distB="0" distL="0" distR="0" wp14:anchorId="7BB837DD" wp14:editId="689DFCEC">
            <wp:extent cx="3600000" cy="2030708"/>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030708"/>
                    </a:xfrm>
                    <a:prstGeom prst="rect">
                      <a:avLst/>
                    </a:prstGeom>
                  </pic:spPr>
                </pic:pic>
              </a:graphicData>
            </a:graphic>
          </wp:inline>
        </w:drawing>
      </w:r>
    </w:p>
    <w:p w14:paraId="50EE5488" w14:textId="6470791D" w:rsidR="004D5A6D" w:rsidRPr="00EF6ACE" w:rsidRDefault="004D5A6D" w:rsidP="004D5A6D">
      <w:pPr>
        <w:pStyle w:val="Caption"/>
        <w:spacing w:after="240"/>
        <w:jc w:val="center"/>
        <w:rPr>
          <w:i/>
          <w:iCs/>
          <w:lang w:val="en-GB"/>
        </w:rPr>
      </w:pPr>
      <w:r w:rsidRPr="00EF6ACE">
        <w:rPr>
          <w:i/>
          <w:iCs/>
          <w:lang w:val="en-GB"/>
        </w:rPr>
        <w:t xml:space="preserve">Figure </w:t>
      </w:r>
      <w:r w:rsidRPr="00EF6ACE">
        <w:rPr>
          <w:i/>
          <w:iCs/>
          <w:lang w:val="en-GB"/>
        </w:rPr>
        <w:fldChar w:fldCharType="begin"/>
      </w:r>
      <w:r w:rsidRPr="00EF6ACE">
        <w:rPr>
          <w:i/>
          <w:iCs/>
          <w:lang w:val="en-GB"/>
        </w:rPr>
        <w:instrText xml:space="preserve"> SEQ Figure \* ARABIC </w:instrText>
      </w:r>
      <w:r w:rsidRPr="00EF6ACE">
        <w:rPr>
          <w:i/>
          <w:iCs/>
          <w:lang w:val="en-GB"/>
        </w:rPr>
        <w:fldChar w:fldCharType="separate"/>
      </w:r>
      <w:r w:rsidR="00790B88">
        <w:rPr>
          <w:i/>
          <w:iCs/>
          <w:noProof/>
          <w:lang w:val="en-GB"/>
        </w:rPr>
        <w:t>3</w:t>
      </w:r>
      <w:r w:rsidRPr="00EF6ACE">
        <w:rPr>
          <w:i/>
          <w:iCs/>
          <w:lang w:val="en-GB"/>
        </w:rPr>
        <w:fldChar w:fldCharType="end"/>
      </w:r>
      <w:r w:rsidRPr="00EF6ACE">
        <w:rPr>
          <w:i/>
          <w:iCs/>
          <w:lang w:val="en-GB"/>
        </w:rPr>
        <w:t>. Diagram showing the interrelationship of UN concept of sustainable development and INPRO</w:t>
      </w:r>
      <w:r w:rsidR="00D341C0" w:rsidRPr="00EF6ACE">
        <w:rPr>
          <w:i/>
          <w:iCs/>
          <w:lang w:val="en-GB"/>
        </w:rPr>
        <w:t xml:space="preserve"> [adapted from </w:t>
      </w:r>
      <w:r w:rsidR="00D341C0" w:rsidRPr="00EF6ACE">
        <w:rPr>
          <w:rStyle w:val="EndnoteReference"/>
          <w:i/>
          <w:iCs/>
          <w:lang w:val="en-GB"/>
        </w:rPr>
        <w:endnoteReference w:id="19"/>
      </w:r>
      <w:r w:rsidR="00D341C0" w:rsidRPr="00EF6ACE">
        <w:rPr>
          <w:i/>
          <w:iCs/>
          <w:lang w:val="en-GB"/>
        </w:rPr>
        <w:t>]</w:t>
      </w:r>
      <w:r w:rsidRPr="00EF6ACE">
        <w:rPr>
          <w:i/>
          <w:iCs/>
          <w:lang w:val="en-GB"/>
        </w:rPr>
        <w:t>.</w:t>
      </w:r>
    </w:p>
    <w:p w14:paraId="7414C15B" w14:textId="24107333" w:rsidR="004D5A6D" w:rsidRPr="00EF6ACE" w:rsidRDefault="002435A7" w:rsidP="004D5A6D">
      <w:pPr>
        <w:pStyle w:val="Heading3"/>
        <w:numPr>
          <w:ilvl w:val="2"/>
          <w:numId w:val="3"/>
        </w:numPr>
      </w:pPr>
      <w:r w:rsidRPr="00EF6ACE">
        <w:t>INPRO Safety</w:t>
      </w:r>
    </w:p>
    <w:p w14:paraId="18A758CD" w14:textId="73A363D5" w:rsidR="007D03EC" w:rsidRDefault="00A012F5" w:rsidP="002B575B">
      <w:pPr>
        <w:pStyle w:val="BodyText"/>
      </w:pPr>
      <w:r>
        <w:t>As defined in</w:t>
      </w:r>
      <w:r w:rsidR="00EF7426" w:rsidRPr="00EF6ACE">
        <w:t xml:space="preserve"> the IAEA Nuclear Safety and Security Glossary, 2022, the term safety “means the protection of people and the environment against radiation risks, and the safety of facilities and activities that give rise to radiation risks. ‘Safety’ as used here and in the IAEA safety standards includes the safety of nuclear installations, radiation safety, the safety of radioactive waste management and safety in the transport of radioactive material; it does not include non-radiation-related aspects of safety [</w:t>
      </w:r>
      <w:bookmarkStart w:id="12" w:name="_Ref167805403"/>
      <w:r w:rsidR="00EF7426" w:rsidRPr="00EF6ACE">
        <w:rPr>
          <w:rStyle w:val="EndnoteReference"/>
        </w:rPr>
        <w:endnoteReference w:id="20"/>
      </w:r>
      <w:bookmarkEnd w:id="12"/>
      <w:r w:rsidR="00EF7426" w:rsidRPr="00EF6ACE">
        <w:t>].”</w:t>
      </w:r>
      <w:r w:rsidR="00D341C0" w:rsidRPr="00EF6ACE">
        <w:t>A</w:t>
      </w:r>
      <w:r w:rsidR="00D91486">
        <w:t>n</w:t>
      </w:r>
      <w:r w:rsidR="00D341C0" w:rsidRPr="00EF6ACE">
        <w:t xml:space="preserve"> INPRO nuclear energy assessment</w:t>
      </w:r>
      <w:r w:rsidR="00E86558">
        <w:t>s</w:t>
      </w:r>
      <w:r w:rsidR="00D341C0" w:rsidRPr="00EF6ACE">
        <w:t xml:space="preserve"> in safety of nuclear reactors has seven URs [</w:t>
      </w:r>
      <w:r w:rsidR="00E86558">
        <w:fldChar w:fldCharType="begin"/>
      </w:r>
      <w:r w:rsidR="00E86558">
        <w:instrText xml:space="preserve"> NOTEREF _Ref167806033 \h </w:instrText>
      </w:r>
      <w:r w:rsidR="00E86558">
        <w:fldChar w:fldCharType="separate"/>
      </w:r>
      <w:r w:rsidR="00E86558">
        <w:t>16</w:t>
      </w:r>
      <w:r w:rsidR="00E86558">
        <w:fldChar w:fldCharType="end"/>
      </w:r>
      <w:r w:rsidR="00D341C0" w:rsidRPr="00EF6ACE">
        <w:t xml:space="preserve">] and the assessment for </w:t>
      </w:r>
      <w:r w:rsidR="00E86558">
        <w:t>nuclear fuel cycle facilities</w:t>
      </w:r>
      <w:r w:rsidR="00D341C0" w:rsidRPr="00EF6ACE">
        <w:t xml:space="preserve"> is similar [</w:t>
      </w:r>
      <w:r w:rsidR="00E86558">
        <w:fldChar w:fldCharType="begin"/>
      </w:r>
      <w:r w:rsidR="00E86558">
        <w:instrText xml:space="preserve"> NOTEREF _Ref167806037 \h </w:instrText>
      </w:r>
      <w:r w:rsidR="00E86558">
        <w:fldChar w:fldCharType="separate"/>
      </w:r>
      <w:r w:rsidR="00E86558">
        <w:t>17</w:t>
      </w:r>
      <w:r w:rsidR="00E86558">
        <w:fldChar w:fldCharType="end"/>
      </w:r>
      <w:r w:rsidR="00D341C0" w:rsidRPr="00EF6ACE">
        <w:t xml:space="preserve">]. </w:t>
      </w:r>
      <w:r w:rsidR="001A3B5F">
        <w:t xml:space="preserve">Figure 4 </w:t>
      </w:r>
      <w:r w:rsidR="00E86558">
        <w:t>is</w:t>
      </w:r>
      <w:r w:rsidR="00D341C0" w:rsidRPr="00EF6ACE">
        <w:t xml:space="preserve"> an overview of the INPRO </w:t>
      </w:r>
      <w:r w:rsidR="00E86558">
        <w:t>safety</w:t>
      </w:r>
      <w:r w:rsidR="00D341C0" w:rsidRPr="00EF6ACE">
        <w:t xml:space="preserve"> assessment. </w:t>
      </w:r>
    </w:p>
    <w:p w14:paraId="65AC7ACC" w14:textId="1C79823E" w:rsidR="007D03EC" w:rsidRPr="00EF6ACE" w:rsidRDefault="00520B2C" w:rsidP="00C305F3">
      <w:pPr>
        <w:pStyle w:val="BodyText"/>
        <w:keepNext/>
        <w:spacing w:before="120"/>
        <w:ind w:firstLine="0"/>
        <w:contextualSpacing w:val="0"/>
        <w:jc w:val="center"/>
      </w:pPr>
      <w:r w:rsidRPr="00520B2C">
        <w:rPr>
          <w:noProof/>
        </w:rPr>
        <w:drawing>
          <wp:inline distT="0" distB="0" distL="0" distR="0" wp14:anchorId="7C865837" wp14:editId="22AC3D4B">
            <wp:extent cx="4680000" cy="1694792"/>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1694792"/>
                    </a:xfrm>
                    <a:prstGeom prst="rect">
                      <a:avLst/>
                    </a:prstGeom>
                  </pic:spPr>
                </pic:pic>
              </a:graphicData>
            </a:graphic>
          </wp:inline>
        </w:drawing>
      </w:r>
    </w:p>
    <w:p w14:paraId="24EFC777" w14:textId="441BB888" w:rsidR="007D03EC" w:rsidRPr="00EF6ACE" w:rsidRDefault="007D03EC" w:rsidP="007D03EC">
      <w:pPr>
        <w:pStyle w:val="Caption"/>
        <w:jc w:val="center"/>
        <w:rPr>
          <w:i/>
          <w:iCs/>
          <w:lang w:val="en-GB"/>
        </w:rPr>
      </w:pPr>
      <w:r w:rsidRPr="00EF6ACE">
        <w:rPr>
          <w:i/>
          <w:iCs/>
          <w:lang w:val="en-GB"/>
        </w:rPr>
        <w:t xml:space="preserve">Figure. </w:t>
      </w:r>
      <w:r w:rsidRPr="00EF6ACE">
        <w:rPr>
          <w:i/>
          <w:iCs/>
          <w:lang w:val="en-GB"/>
        </w:rPr>
        <w:fldChar w:fldCharType="begin"/>
      </w:r>
      <w:r w:rsidRPr="00EF6ACE">
        <w:rPr>
          <w:i/>
          <w:iCs/>
          <w:lang w:val="en-GB"/>
        </w:rPr>
        <w:instrText xml:space="preserve"> SEQ Figure \* ARABIC </w:instrText>
      </w:r>
      <w:r w:rsidRPr="00EF6ACE">
        <w:rPr>
          <w:i/>
          <w:iCs/>
          <w:lang w:val="en-GB"/>
        </w:rPr>
        <w:fldChar w:fldCharType="separate"/>
      </w:r>
      <w:r>
        <w:rPr>
          <w:i/>
          <w:iCs/>
          <w:noProof/>
          <w:lang w:val="en-GB"/>
        </w:rPr>
        <w:t>4</w:t>
      </w:r>
      <w:r w:rsidRPr="00EF6ACE">
        <w:rPr>
          <w:i/>
          <w:iCs/>
          <w:lang w:val="en-GB"/>
        </w:rPr>
        <w:fldChar w:fldCharType="end"/>
      </w:r>
      <w:r w:rsidRPr="00EF6ACE">
        <w:rPr>
          <w:i/>
          <w:iCs/>
          <w:lang w:val="en-GB"/>
        </w:rPr>
        <w:t>. The INPRO safety basic principle (BP) and user requirements (UR</w:t>
      </w:r>
      <w:r w:rsidR="00AD719E">
        <w:rPr>
          <w:i/>
          <w:iCs/>
          <w:lang w:val="en-GB"/>
        </w:rPr>
        <w:t>s</w:t>
      </w:r>
      <w:r w:rsidRPr="00EF6ACE">
        <w:rPr>
          <w:i/>
          <w:iCs/>
          <w:lang w:val="en-GB"/>
        </w:rPr>
        <w:t>)</w:t>
      </w:r>
      <w:r w:rsidRPr="00A07248">
        <w:rPr>
          <w:lang w:val="en-GB"/>
        </w:rPr>
        <w:t xml:space="preserve"> </w:t>
      </w:r>
      <w:r w:rsidRPr="00EF6ACE">
        <w:rPr>
          <w:lang w:val="en-GB"/>
        </w:rPr>
        <w:t>[</w:t>
      </w:r>
      <w:r w:rsidRPr="00EF6ACE">
        <w:rPr>
          <w:lang w:val="en-GB"/>
        </w:rPr>
        <w:fldChar w:fldCharType="begin"/>
      </w:r>
      <w:r w:rsidRPr="00EF6ACE">
        <w:rPr>
          <w:lang w:val="en-GB"/>
        </w:rPr>
        <w:instrText xml:space="preserve"> NOTEREF _Ref167806033 \h  \* MERGEFORMAT </w:instrText>
      </w:r>
      <w:r w:rsidRPr="00EF6ACE">
        <w:rPr>
          <w:lang w:val="en-GB"/>
        </w:rPr>
      </w:r>
      <w:r w:rsidRPr="00EF6ACE">
        <w:rPr>
          <w:lang w:val="en-GB"/>
        </w:rPr>
        <w:fldChar w:fldCharType="separate"/>
      </w:r>
      <w:r w:rsidRPr="00EF6ACE">
        <w:rPr>
          <w:lang w:val="en-GB"/>
        </w:rPr>
        <w:t>16</w:t>
      </w:r>
      <w:r w:rsidRPr="00EF6ACE">
        <w:rPr>
          <w:lang w:val="en-GB"/>
        </w:rPr>
        <w:fldChar w:fldCharType="end"/>
      </w:r>
      <w:r w:rsidRPr="00EF6ACE">
        <w:rPr>
          <w:lang w:val="en-GB"/>
        </w:rPr>
        <w:t>]</w:t>
      </w:r>
      <w:r>
        <w:rPr>
          <w:i/>
          <w:iCs/>
          <w:lang w:val="en-GB"/>
        </w:rPr>
        <w:t>.</w:t>
      </w:r>
    </w:p>
    <w:p w14:paraId="5B158AB5" w14:textId="1B514A98" w:rsidR="00A25773" w:rsidRDefault="00D93F89" w:rsidP="002B575B">
      <w:pPr>
        <w:pStyle w:val="BodyText"/>
      </w:pPr>
      <w:r w:rsidRPr="00EF6ACE">
        <w:t xml:space="preserve">The Basic Principle in the INPRO manuals </w:t>
      </w:r>
      <w:r w:rsidRPr="002B575B">
        <w:t>addressing</w:t>
      </w:r>
      <w:r w:rsidRPr="00EF6ACE">
        <w:t xml:space="preserve"> safety states: “The safety of the planned nuclear installation is superior to that of the reference nuclear installation such that the frequencies and consequences of accidents are greatly reduced. In the event of an accident, off-site releases of radionuclides are prevented or mitigated so that there will be no need for public evacuation</w:t>
      </w:r>
      <w:r w:rsidR="00467989">
        <w:t xml:space="preserve"> </w:t>
      </w:r>
      <w:r w:rsidR="00467989" w:rsidRPr="00EF6ACE">
        <w:t>[</w:t>
      </w:r>
      <w:r w:rsidR="00467989" w:rsidRPr="00EF6ACE">
        <w:fldChar w:fldCharType="begin"/>
      </w:r>
      <w:r w:rsidR="00467989" w:rsidRPr="00EF6ACE">
        <w:instrText xml:space="preserve"> NOTEREF _Ref167806033 \h  \* MERGEFORMAT </w:instrText>
      </w:r>
      <w:r w:rsidR="00467989" w:rsidRPr="00EF6ACE">
        <w:fldChar w:fldCharType="separate"/>
      </w:r>
      <w:r w:rsidR="00467989" w:rsidRPr="00EF6ACE">
        <w:t>16</w:t>
      </w:r>
      <w:r w:rsidR="00467989" w:rsidRPr="00EF6ACE">
        <w:fldChar w:fldCharType="end"/>
      </w:r>
      <w:r w:rsidR="00467989" w:rsidRPr="00EF6ACE">
        <w:t xml:space="preserve">, </w:t>
      </w:r>
      <w:r w:rsidR="00467989" w:rsidRPr="00EF6ACE">
        <w:fldChar w:fldCharType="begin"/>
      </w:r>
      <w:r w:rsidR="00467989" w:rsidRPr="00EF6ACE">
        <w:instrText xml:space="preserve"> NOTEREF _Ref167806037 \h  \* MERGEFORMAT </w:instrText>
      </w:r>
      <w:r w:rsidR="00467989" w:rsidRPr="00EF6ACE">
        <w:fldChar w:fldCharType="separate"/>
      </w:r>
      <w:r w:rsidR="00467989" w:rsidRPr="00EF6ACE">
        <w:t>17</w:t>
      </w:r>
      <w:r w:rsidR="00467989" w:rsidRPr="00EF6ACE">
        <w:fldChar w:fldCharType="end"/>
      </w:r>
      <w:r w:rsidR="00467989" w:rsidRPr="00EF6ACE">
        <w:t>]</w:t>
      </w:r>
      <w:r w:rsidRPr="00EF6ACE">
        <w:t>.”</w:t>
      </w:r>
      <w:r w:rsidR="00A25773" w:rsidRPr="00EF6ACE">
        <w:t xml:space="preserve"> The INPRO </w:t>
      </w:r>
      <w:r w:rsidR="00E77783">
        <w:t>methodology in safety</w:t>
      </w:r>
      <w:r w:rsidR="00A25773" w:rsidRPr="00EF6ACE">
        <w:t xml:space="preserve"> aligns very well with the concept of safety</w:t>
      </w:r>
      <w:r w:rsidR="00A96246">
        <w:t xml:space="preserve">, </w:t>
      </w:r>
      <w:r w:rsidR="00F03494" w:rsidRPr="00EF6ACE">
        <w:t>specifically,</w:t>
      </w:r>
      <w:r w:rsidR="00F11076" w:rsidRPr="00EF6ACE">
        <w:t xml:space="preserve"> the prevention of accidents and mitigation of accidents and their radiological consequences, to prevent the need for public evacuation.</w:t>
      </w:r>
    </w:p>
    <w:p w14:paraId="0E4948A1" w14:textId="77777777" w:rsidR="008970A6" w:rsidRDefault="008970A6" w:rsidP="002B575B">
      <w:pPr>
        <w:pStyle w:val="BodyText"/>
      </w:pPr>
      <w:r w:rsidRPr="00EF6ACE">
        <w:t xml:space="preserve">The INPRO assessment in safety assumes that there is design information and results of a safety analysis to perform the sustainability assessment in safety. </w:t>
      </w:r>
      <w:r>
        <w:t>The INPRO safety assessment is not a safety analysis, however it uses information available in a safety analysis report and compares a new design to a reference design.</w:t>
      </w:r>
    </w:p>
    <w:p w14:paraId="4948A6B4" w14:textId="72369950" w:rsidR="00D91486" w:rsidRDefault="002B575B" w:rsidP="002B575B">
      <w:pPr>
        <w:pStyle w:val="BodyText"/>
      </w:pPr>
      <w:r w:rsidRPr="00EF6ACE">
        <w:t>The</w:t>
      </w:r>
      <w:r>
        <w:t xml:space="preserve"> safety</w:t>
      </w:r>
      <w:r w:rsidRPr="00EF6ACE">
        <w:t xml:space="preserve"> UR</w:t>
      </w:r>
      <w:r w:rsidR="0029654D">
        <w:t>s</w:t>
      </w:r>
      <w:r w:rsidRPr="00EF6ACE">
        <w:t xml:space="preserve"> align well with nuclear safety </w:t>
      </w:r>
      <w:r>
        <w:t>concepts</w:t>
      </w:r>
      <w:r w:rsidR="00D91486">
        <w:t xml:space="preserve">. The first </w:t>
      </w:r>
      <w:r w:rsidR="00303C28">
        <w:t>4</w:t>
      </w:r>
      <w:r w:rsidR="00D91486">
        <w:t xml:space="preserve"> UR</w:t>
      </w:r>
      <w:r w:rsidR="0029654D">
        <w:t>s</w:t>
      </w:r>
      <w:r w:rsidR="00D91486">
        <w:t xml:space="preserve"> align </w:t>
      </w:r>
      <w:r w:rsidR="00D15A03">
        <w:t>with</w:t>
      </w:r>
      <w:r w:rsidR="00D91486">
        <w:t xml:space="preserve"> safety defence in depths levels and IAEA nuclear and radiological events scale, see Figure 5.</w:t>
      </w:r>
      <w:r w:rsidR="002E56E3">
        <w:t xml:space="preserve"> UR</w:t>
      </w:r>
      <w:r w:rsidR="00ED3088">
        <w:t>5</w:t>
      </w:r>
      <w:r w:rsidR="002E56E3">
        <w:t xml:space="preserve"> is about defence in depth</w:t>
      </w:r>
      <w:r w:rsidR="00A53961">
        <w:t xml:space="preserve"> and</w:t>
      </w:r>
      <w:r w:rsidR="00ED3088">
        <w:t xml:space="preserve"> </w:t>
      </w:r>
      <w:r w:rsidR="00A53961">
        <w:t>UR6 human factors,</w:t>
      </w:r>
      <w:r w:rsidR="0061015B">
        <w:t xml:space="preserve"> also important for safety. UR7 regards</w:t>
      </w:r>
      <w:r w:rsidR="002E56E3">
        <w:t xml:space="preserve"> the need for </w:t>
      </w:r>
      <w:r w:rsidR="008359E7">
        <w:t>research fo</w:t>
      </w:r>
      <w:r w:rsidR="002E56E3">
        <w:t>r the innovative designs.</w:t>
      </w:r>
    </w:p>
    <w:p w14:paraId="519070C5" w14:textId="54464309" w:rsidR="00EF6ACE" w:rsidRPr="00EA2E41" w:rsidRDefault="00EA2E41" w:rsidP="00C305F3">
      <w:pPr>
        <w:pStyle w:val="BodyText"/>
        <w:spacing w:before="120"/>
        <w:ind w:firstLine="0"/>
        <w:contextualSpacing w:val="0"/>
        <w:rPr>
          <w:b/>
          <w:bCs/>
        </w:rPr>
      </w:pPr>
      <w:r w:rsidRPr="00EA2E41">
        <w:rPr>
          <w:b/>
          <w:bCs/>
          <w:noProof/>
        </w:rPr>
        <w:drawing>
          <wp:inline distT="0" distB="0" distL="0" distR="0" wp14:anchorId="0BB03418" wp14:editId="3F80D93E">
            <wp:extent cx="5400000" cy="23473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2347358"/>
                    </a:xfrm>
                    <a:prstGeom prst="rect">
                      <a:avLst/>
                    </a:prstGeom>
                  </pic:spPr>
                </pic:pic>
              </a:graphicData>
            </a:graphic>
          </wp:inline>
        </w:drawing>
      </w:r>
    </w:p>
    <w:p w14:paraId="662104F7" w14:textId="4212170E" w:rsidR="00EF6ACE" w:rsidRPr="00EF6ACE" w:rsidRDefault="00EF6ACE" w:rsidP="00EF6ACE">
      <w:pPr>
        <w:pStyle w:val="Caption"/>
        <w:jc w:val="center"/>
        <w:rPr>
          <w:i/>
          <w:iCs/>
          <w:lang w:val="en-GB"/>
        </w:rPr>
      </w:pPr>
      <w:r w:rsidRPr="00EF6ACE">
        <w:rPr>
          <w:i/>
          <w:iCs/>
          <w:lang w:val="en-GB"/>
        </w:rPr>
        <w:t xml:space="preserve">Figure. </w:t>
      </w:r>
      <w:r w:rsidRPr="00EF6ACE">
        <w:rPr>
          <w:i/>
          <w:iCs/>
          <w:lang w:val="en-GB"/>
        </w:rPr>
        <w:fldChar w:fldCharType="begin"/>
      </w:r>
      <w:r w:rsidRPr="00EF6ACE">
        <w:rPr>
          <w:i/>
          <w:iCs/>
          <w:lang w:val="en-GB"/>
        </w:rPr>
        <w:instrText xml:space="preserve"> SEQ Figure \* ARABIC </w:instrText>
      </w:r>
      <w:r w:rsidRPr="00EF6ACE">
        <w:rPr>
          <w:i/>
          <w:iCs/>
          <w:lang w:val="en-GB"/>
        </w:rPr>
        <w:fldChar w:fldCharType="separate"/>
      </w:r>
      <w:r w:rsidR="00790B88">
        <w:rPr>
          <w:i/>
          <w:iCs/>
          <w:noProof/>
          <w:lang w:val="en-GB"/>
        </w:rPr>
        <w:t>5</w:t>
      </w:r>
      <w:r w:rsidRPr="00EF6ACE">
        <w:rPr>
          <w:i/>
          <w:iCs/>
          <w:lang w:val="en-GB"/>
        </w:rPr>
        <w:fldChar w:fldCharType="end"/>
      </w:r>
      <w:r w:rsidRPr="00EF6ACE">
        <w:rPr>
          <w:i/>
          <w:iCs/>
          <w:lang w:val="en-GB"/>
        </w:rPr>
        <w:t>. The INPRO safety aligns well with the defence in depth safety levels</w:t>
      </w:r>
      <w:r w:rsidR="00E86558">
        <w:rPr>
          <w:i/>
          <w:iCs/>
          <w:lang w:val="en-GB"/>
        </w:rPr>
        <w:t xml:space="preserve"> [adapted from </w:t>
      </w:r>
      <w:r w:rsidR="00E86558">
        <w:rPr>
          <w:rStyle w:val="EndnoteReference"/>
          <w:i/>
          <w:iCs/>
          <w:lang w:val="en-GB"/>
        </w:rPr>
        <w:endnoteReference w:id="21"/>
      </w:r>
      <w:r w:rsidR="00E86558">
        <w:rPr>
          <w:i/>
          <w:iCs/>
          <w:lang w:val="en-GB"/>
        </w:rPr>
        <w:t xml:space="preserve"> ]</w:t>
      </w:r>
      <w:r w:rsidRPr="00EF6ACE">
        <w:rPr>
          <w:i/>
          <w:iCs/>
          <w:lang w:val="en-GB"/>
        </w:rPr>
        <w:t>.</w:t>
      </w:r>
    </w:p>
    <w:p w14:paraId="7B6A8B0B" w14:textId="22A7B2F3" w:rsidR="00DA5874" w:rsidRPr="00DA5874" w:rsidRDefault="00DA5874" w:rsidP="00DA5874">
      <w:pPr>
        <w:pStyle w:val="BodyText"/>
      </w:pPr>
      <w:r w:rsidRPr="00EF6ACE">
        <w:t xml:space="preserve">For INPRO safety assessment the expectation is technology developers will increase </w:t>
      </w:r>
      <w:r w:rsidR="00E86558" w:rsidRPr="00EF6ACE">
        <w:t>safety</w:t>
      </w:r>
      <w:r w:rsidRPr="00EF6ACE">
        <w:t xml:space="preserve"> levels of reactors</w:t>
      </w:r>
      <w:r w:rsidR="005B4D78">
        <w:t xml:space="preserve"> and NES</w:t>
      </w:r>
      <w:r w:rsidRPr="00EF6ACE">
        <w:t xml:space="preserve">. </w:t>
      </w:r>
      <w:r w:rsidRPr="00DA5874">
        <w:t>Incorporating enhanced defence in depth into reactor designs</w:t>
      </w:r>
      <w:r w:rsidR="00CF7F89">
        <w:t xml:space="preserve"> </w:t>
      </w:r>
      <w:r w:rsidR="00BE30BE">
        <w:t>with</w:t>
      </w:r>
      <w:r w:rsidR="00CF7F89">
        <w:t xml:space="preserve"> </w:t>
      </w:r>
      <w:r w:rsidRPr="00DA5874">
        <w:t xml:space="preserve">inherently safe characteristics </w:t>
      </w:r>
      <w:r w:rsidR="00A012F5">
        <w:t>such as</w:t>
      </w:r>
      <w:r w:rsidR="00A012F5" w:rsidRPr="00DA5874">
        <w:t xml:space="preserve"> </w:t>
      </w:r>
      <w:r w:rsidRPr="00DA5874">
        <w:t xml:space="preserve">passive </w:t>
      </w:r>
      <w:r w:rsidR="00BE30BE">
        <w:t xml:space="preserve">safety </w:t>
      </w:r>
      <w:r w:rsidRPr="00DA5874">
        <w:t>systems</w:t>
      </w:r>
      <w:r w:rsidRPr="00EF6ACE">
        <w:t xml:space="preserve">. </w:t>
      </w:r>
      <w:r w:rsidR="00F537C4">
        <w:t>Designers will also t</w:t>
      </w:r>
      <w:r w:rsidRPr="00DA5874">
        <w:t>ak</w:t>
      </w:r>
      <w:r w:rsidR="00F537C4">
        <w:t>e</w:t>
      </w:r>
      <w:r w:rsidRPr="00DA5874">
        <w:t xml:space="preserve"> human factors into account in design and operation of </w:t>
      </w:r>
      <w:r w:rsidR="00BE30BE">
        <w:t>the</w:t>
      </w:r>
      <w:r w:rsidRPr="00DA5874">
        <w:t xml:space="preserve"> reactor</w:t>
      </w:r>
      <w:r w:rsidR="00F537C4">
        <w:t xml:space="preserve"> and will require </w:t>
      </w:r>
      <w:r w:rsidRPr="00DA5874">
        <w:t xml:space="preserve">sufficient RD&amp;D for all innovative design features </w:t>
      </w:r>
      <w:r w:rsidR="007D3966">
        <w:t>in</w:t>
      </w:r>
      <w:r w:rsidRPr="00DA5874">
        <w:t xml:space="preserve"> new reactors</w:t>
      </w:r>
      <w:r w:rsidRPr="00EF6ACE">
        <w:t>.</w:t>
      </w:r>
    </w:p>
    <w:p w14:paraId="16816D91" w14:textId="2195F8AB" w:rsidR="004D5A6D" w:rsidRPr="00EF6ACE" w:rsidRDefault="00EF7426" w:rsidP="004D5A6D">
      <w:pPr>
        <w:pStyle w:val="Heading3"/>
        <w:numPr>
          <w:ilvl w:val="2"/>
          <w:numId w:val="3"/>
        </w:numPr>
      </w:pPr>
      <w:r w:rsidRPr="00EF6ACE">
        <w:t xml:space="preserve">INPRO </w:t>
      </w:r>
      <w:r w:rsidR="00987076">
        <w:t xml:space="preserve">Infrastructure and </w:t>
      </w:r>
      <w:r w:rsidRPr="00EF6ACE">
        <w:t>Physical Protection for Security</w:t>
      </w:r>
    </w:p>
    <w:p w14:paraId="5B634F5C" w14:textId="76D9CA99" w:rsidR="004F2A30" w:rsidRDefault="00A012F5" w:rsidP="00537496">
      <w:pPr>
        <w:pStyle w:val="BodyText"/>
      </w:pPr>
      <w:r>
        <w:t>As defined in</w:t>
      </w:r>
      <w:r w:rsidR="00EF7426" w:rsidRPr="00EF6ACE">
        <w:t xml:space="preserve"> the IAEA Nuclear Safety and Security Glossary, 2022, the term security is “[t]he prevention and detection of, and response to, criminal or intentional unauthorized acts involving or directed at nuclear material, other radioactive material, associated facilities or associated activities [</w:t>
      </w:r>
      <w:r w:rsidR="00EF7426" w:rsidRPr="00EF6ACE">
        <w:fldChar w:fldCharType="begin"/>
      </w:r>
      <w:r w:rsidR="00EF7426" w:rsidRPr="00EF6ACE">
        <w:instrText xml:space="preserve"> NOTEREF _Ref167805403 \h </w:instrText>
      </w:r>
      <w:r w:rsidR="00EF7426" w:rsidRPr="00EF6ACE">
        <w:fldChar w:fldCharType="separate"/>
      </w:r>
      <w:r w:rsidR="00517161">
        <w:t>19</w:t>
      </w:r>
      <w:r w:rsidR="00EF7426" w:rsidRPr="00EF6ACE">
        <w:fldChar w:fldCharType="end"/>
      </w:r>
      <w:r w:rsidR="00EF7426" w:rsidRPr="00EF6ACE">
        <w:t>].”</w:t>
      </w:r>
      <w:r w:rsidR="00C92F5D">
        <w:t xml:space="preserve"> Nuclear </w:t>
      </w:r>
      <w:r w:rsidR="008926B5">
        <w:t>s</w:t>
      </w:r>
      <w:r w:rsidR="00C92F5D">
        <w:t>ecurity</w:t>
      </w:r>
      <w:r w:rsidR="00130315">
        <w:t xml:space="preserve"> </w:t>
      </w:r>
      <w:r w:rsidR="00F8282F">
        <w:t>addresses theft of nuclear material or sabotage</w:t>
      </w:r>
      <w:r w:rsidR="00E31BC1">
        <w:t>, which is the “deliberate act directed against a nuclear facility or nuclear material in use, storage or transport</w:t>
      </w:r>
      <w:r w:rsidR="00517161">
        <w:t>” [</w:t>
      </w:r>
      <w:r w:rsidR="00517161">
        <w:fldChar w:fldCharType="begin"/>
      </w:r>
      <w:r w:rsidR="00517161">
        <w:instrText xml:space="preserve"> NOTEREF _Ref167805403 \h </w:instrText>
      </w:r>
      <w:r w:rsidR="00517161">
        <w:fldChar w:fldCharType="separate"/>
      </w:r>
      <w:r w:rsidR="00517161">
        <w:t>19</w:t>
      </w:r>
      <w:r w:rsidR="00517161">
        <w:fldChar w:fldCharType="end"/>
      </w:r>
      <w:r w:rsidR="00517161">
        <w:t>].</w:t>
      </w:r>
      <w:r w:rsidR="00F8282F">
        <w:t xml:space="preserve"> </w:t>
      </w:r>
      <w:r w:rsidR="007B165C">
        <w:t xml:space="preserve">The legally binding areas of </w:t>
      </w:r>
      <w:r w:rsidR="00D32F4F">
        <w:t>physical protection</w:t>
      </w:r>
      <w:r w:rsidR="00891093">
        <w:t xml:space="preserve"> (PP)</w:t>
      </w:r>
      <w:r w:rsidR="00D32F4F">
        <w:t xml:space="preserve"> are the Convention on the Physical Protection of Nuclear Material</w:t>
      </w:r>
      <w:r w:rsidR="006B7C71">
        <w:t xml:space="preserve"> (</w:t>
      </w:r>
      <w:r w:rsidR="006B7C71" w:rsidRPr="00D662DE">
        <w:t>CPPNM) [</w:t>
      </w:r>
      <w:r w:rsidR="003A7A3C" w:rsidRPr="00D662DE">
        <w:rPr>
          <w:rStyle w:val="EndnoteReference"/>
        </w:rPr>
        <w:endnoteReference w:id="22"/>
      </w:r>
      <w:r w:rsidR="006B7C71" w:rsidRPr="00D662DE">
        <w:t>]</w:t>
      </w:r>
      <w:r w:rsidR="00D32F4F">
        <w:t xml:space="preserve"> and the </w:t>
      </w:r>
      <w:r w:rsidR="006B7C71">
        <w:t>Amendment</w:t>
      </w:r>
      <w:r w:rsidR="00D32F4F">
        <w:t xml:space="preserve"> to the </w:t>
      </w:r>
      <w:r w:rsidR="00D32F4F" w:rsidRPr="001A0D6B">
        <w:t>C</w:t>
      </w:r>
      <w:r w:rsidR="006B7C71" w:rsidRPr="001A0D6B">
        <w:t>PP</w:t>
      </w:r>
      <w:r w:rsidR="00D32F4F" w:rsidRPr="001A0D6B">
        <w:t>N</w:t>
      </w:r>
      <w:r w:rsidR="006B7C71" w:rsidRPr="001A0D6B">
        <w:t>M [</w:t>
      </w:r>
      <w:r w:rsidR="00537E1F" w:rsidRPr="001A0D6B">
        <w:rPr>
          <w:rStyle w:val="EndnoteReference"/>
        </w:rPr>
        <w:endnoteReference w:id="23"/>
      </w:r>
      <w:r w:rsidR="006B7C71" w:rsidRPr="001A0D6B">
        <w:t>].</w:t>
      </w:r>
    </w:p>
    <w:p w14:paraId="58969C22" w14:textId="125AD3F9" w:rsidR="00A64E2A" w:rsidRPr="006D6183" w:rsidRDefault="007E657B" w:rsidP="00A64E2A">
      <w:pPr>
        <w:pStyle w:val="BodyText"/>
      </w:pPr>
      <w:r>
        <w:t xml:space="preserve">The INPRO </w:t>
      </w:r>
      <w:r w:rsidR="007F406D">
        <w:t>PP</w:t>
      </w:r>
      <w:r>
        <w:t xml:space="preserve"> Manual [</w:t>
      </w:r>
      <w:r w:rsidR="00FE2021" w:rsidRPr="009D0739">
        <w:rPr>
          <w:sz w:val="18"/>
          <w:szCs w:val="18"/>
        </w:rPr>
        <w:fldChar w:fldCharType="begin"/>
      </w:r>
      <w:r w:rsidR="00FE2021" w:rsidRPr="009D0739">
        <w:rPr>
          <w:sz w:val="18"/>
          <w:szCs w:val="18"/>
        </w:rPr>
        <w:instrText xml:space="preserve"> NOTEREF _Ref167799377 \h  \* MERGEFORMAT </w:instrText>
      </w:r>
      <w:r w:rsidR="00FE2021" w:rsidRPr="009D0739">
        <w:rPr>
          <w:sz w:val="18"/>
          <w:szCs w:val="18"/>
        </w:rPr>
      </w:r>
      <w:r w:rsidR="00FE2021" w:rsidRPr="009D0739">
        <w:rPr>
          <w:sz w:val="18"/>
          <w:szCs w:val="18"/>
        </w:rPr>
        <w:fldChar w:fldCharType="separate"/>
      </w:r>
      <w:r w:rsidR="00FE2021" w:rsidRPr="009D0739">
        <w:rPr>
          <w:sz w:val="18"/>
          <w:szCs w:val="18"/>
        </w:rPr>
        <w:t>7</w:t>
      </w:r>
      <w:r w:rsidR="00FE2021" w:rsidRPr="009D0739">
        <w:rPr>
          <w:sz w:val="18"/>
          <w:szCs w:val="18"/>
        </w:rPr>
        <w:fldChar w:fldCharType="end"/>
      </w:r>
      <w:r>
        <w:t>]</w:t>
      </w:r>
      <w:r w:rsidR="008F75FC">
        <w:t xml:space="preserve"> </w:t>
      </w:r>
      <w:r w:rsidR="004A6C02">
        <w:t>has</w:t>
      </w:r>
      <w:r w:rsidR="008F75FC">
        <w:t xml:space="preserve"> </w:t>
      </w:r>
      <w:r w:rsidR="002C47A0">
        <w:t>12</w:t>
      </w:r>
      <w:r w:rsidR="008F75FC">
        <w:t xml:space="preserve"> </w:t>
      </w:r>
      <w:r w:rsidR="004A6C02">
        <w:t xml:space="preserve">UR and </w:t>
      </w:r>
      <w:r w:rsidR="002C47A0">
        <w:t xml:space="preserve">28 </w:t>
      </w:r>
      <w:r w:rsidR="004A6C02">
        <w:t>CR to</w:t>
      </w:r>
      <w:r w:rsidR="006B36DE">
        <w:t xml:space="preserve"> assess the sustainability of</w:t>
      </w:r>
      <w:r w:rsidR="008F75FC">
        <w:t xml:space="preserve"> </w:t>
      </w:r>
      <w:r w:rsidR="002C47A0">
        <w:t>PP</w:t>
      </w:r>
      <w:r w:rsidR="008F75FC">
        <w:t xml:space="preserve"> </w:t>
      </w:r>
      <w:r w:rsidR="007F406D">
        <w:t>in a NES</w:t>
      </w:r>
      <w:r w:rsidR="00050B43">
        <w:t xml:space="preserve">. </w:t>
      </w:r>
      <w:r w:rsidR="00F6512E">
        <w:t xml:space="preserve">The BP for PP </w:t>
      </w:r>
      <w:r w:rsidR="004E78B5">
        <w:t>i</w:t>
      </w:r>
      <w:r w:rsidR="00F6512E">
        <w:t>s</w:t>
      </w:r>
      <w:r w:rsidR="004E78B5">
        <w:t>:</w:t>
      </w:r>
      <w:r w:rsidR="00F6512E">
        <w:t xml:space="preserve"> “</w:t>
      </w:r>
      <w:r w:rsidR="006C07C8">
        <w:t>A physical protection regime shall be effectively and efficiently implemented for the full lifecycle of an innovative nuclear</w:t>
      </w:r>
      <w:r w:rsidR="00F803D9">
        <w:t xml:space="preserve"> </w:t>
      </w:r>
      <w:r w:rsidR="00FA67BC">
        <w:t xml:space="preserve">energy </w:t>
      </w:r>
      <w:r w:rsidR="00F803D9">
        <w:t>system (INS) [</w:t>
      </w:r>
      <w:r w:rsidR="00F803D9" w:rsidRPr="009D0739">
        <w:rPr>
          <w:sz w:val="18"/>
          <w:szCs w:val="18"/>
        </w:rPr>
        <w:fldChar w:fldCharType="begin"/>
      </w:r>
      <w:r w:rsidR="00F803D9" w:rsidRPr="009D0739">
        <w:rPr>
          <w:sz w:val="18"/>
          <w:szCs w:val="18"/>
        </w:rPr>
        <w:instrText xml:space="preserve"> NOTEREF _Ref167799377 \h  \* MERGEFORMAT </w:instrText>
      </w:r>
      <w:r w:rsidR="00F803D9" w:rsidRPr="009D0739">
        <w:rPr>
          <w:sz w:val="18"/>
          <w:szCs w:val="18"/>
        </w:rPr>
      </w:r>
      <w:r w:rsidR="00F803D9" w:rsidRPr="009D0739">
        <w:rPr>
          <w:sz w:val="18"/>
          <w:szCs w:val="18"/>
        </w:rPr>
        <w:fldChar w:fldCharType="separate"/>
      </w:r>
      <w:r w:rsidR="00F803D9" w:rsidRPr="009D0739">
        <w:rPr>
          <w:sz w:val="18"/>
          <w:szCs w:val="18"/>
        </w:rPr>
        <w:t>7</w:t>
      </w:r>
      <w:r w:rsidR="00F803D9" w:rsidRPr="009D0739">
        <w:rPr>
          <w:sz w:val="18"/>
          <w:szCs w:val="18"/>
        </w:rPr>
        <w:fldChar w:fldCharType="end"/>
      </w:r>
      <w:r w:rsidR="00F803D9">
        <w:t>]”</w:t>
      </w:r>
      <w:r w:rsidR="007E73C0">
        <w:t>.</w:t>
      </w:r>
      <w:r w:rsidR="00DE1D4F">
        <w:t xml:space="preserve"> </w:t>
      </w:r>
      <w:r w:rsidR="003025B8">
        <w:t xml:space="preserve">Figure </w:t>
      </w:r>
      <w:r w:rsidR="00790B88">
        <w:t>6</w:t>
      </w:r>
      <w:r w:rsidR="003025B8">
        <w:t xml:space="preserve"> shows </w:t>
      </w:r>
      <w:r w:rsidR="002D60C9">
        <w:t>the PP UR</w:t>
      </w:r>
      <w:r w:rsidR="00AD719E">
        <w:t>s</w:t>
      </w:r>
      <w:r w:rsidR="002D60C9">
        <w:t xml:space="preserve"> and </w:t>
      </w:r>
      <w:r w:rsidR="003025B8">
        <w:t>how the</w:t>
      </w:r>
      <w:r w:rsidR="002D60C9">
        <w:t>y address key areas of nuclear security</w:t>
      </w:r>
      <w:r w:rsidR="00A14A72">
        <w:t xml:space="preserve">. </w:t>
      </w:r>
      <w:r w:rsidR="00DA4BB7">
        <w:t>T</w:t>
      </w:r>
      <w:r w:rsidR="00A14A72">
        <w:t>here are some additional areas of the</w:t>
      </w:r>
      <w:r w:rsidR="003025B8">
        <w:t xml:space="preserve"> INPRO methodology</w:t>
      </w:r>
      <w:r w:rsidR="00DA4BB7">
        <w:t>,</w:t>
      </w:r>
      <w:r w:rsidR="003025B8">
        <w:t xml:space="preserve"> </w:t>
      </w:r>
      <w:r w:rsidR="001A0D6B">
        <w:t xml:space="preserve">such as </w:t>
      </w:r>
      <w:r w:rsidR="00DA4BB7">
        <w:t xml:space="preserve">infrastructure and proliferation resistance, </w:t>
      </w:r>
      <w:r w:rsidR="00A14A72">
        <w:t xml:space="preserve">useful for covering </w:t>
      </w:r>
      <w:r w:rsidR="001A0D6B">
        <w:t>some parts</w:t>
      </w:r>
      <w:r w:rsidR="00A14A72">
        <w:t xml:space="preserve"> of security</w:t>
      </w:r>
      <w:r w:rsidR="002C543D">
        <w:t>.</w:t>
      </w:r>
      <w:r w:rsidR="007C2BE7">
        <w:t xml:space="preserve"> </w:t>
      </w:r>
      <w:r w:rsidR="000D4242" w:rsidRPr="000D4242">
        <w:t>When the INPRO manuals in TECDOC-1575 were being updated INPRO members decided not to update the PP manual, for the updated Infrastructure Manual addressed PP</w:t>
      </w:r>
      <w:r w:rsidR="000D4242">
        <w:t xml:space="preserve">. </w:t>
      </w:r>
      <w:r w:rsidR="00A64E2A">
        <w:t xml:space="preserve">However, many MSs continue to use the PP manual for assessments in this area </w:t>
      </w:r>
      <w:r w:rsidR="001C3BA6">
        <w:t>[</w:t>
      </w:r>
      <w:r w:rsidR="001C3BA6">
        <w:rPr>
          <w:rStyle w:val="EndnoteReference"/>
        </w:rPr>
        <w:endnoteReference w:id="24"/>
      </w:r>
      <w:r w:rsidR="00A64E2A">
        <w:t>].</w:t>
      </w:r>
    </w:p>
    <w:p w14:paraId="79C8CB6F" w14:textId="04A251F5" w:rsidR="00361095" w:rsidRDefault="004D0D45" w:rsidP="00493E8B">
      <w:pPr>
        <w:pStyle w:val="BodyText"/>
        <w:spacing w:before="120"/>
        <w:ind w:firstLine="0"/>
        <w:contextualSpacing w:val="0"/>
        <w:jc w:val="center"/>
      </w:pPr>
      <w:r w:rsidRPr="004D0D45">
        <w:drawing>
          <wp:inline distT="0" distB="0" distL="0" distR="0" wp14:anchorId="622ECB44" wp14:editId="1DBB960C">
            <wp:extent cx="5732145" cy="239776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2397760"/>
                    </a:xfrm>
                    <a:prstGeom prst="rect">
                      <a:avLst/>
                    </a:prstGeom>
                  </pic:spPr>
                </pic:pic>
              </a:graphicData>
            </a:graphic>
          </wp:inline>
        </w:drawing>
      </w:r>
    </w:p>
    <w:p w14:paraId="5F223339" w14:textId="66A11B72" w:rsidR="00790B88" w:rsidRDefault="00B049FF" w:rsidP="00793D1F">
      <w:pPr>
        <w:pStyle w:val="Caption"/>
        <w:jc w:val="center"/>
        <w:rPr>
          <w:i/>
          <w:iCs/>
          <w:lang w:val="en-GB"/>
        </w:rPr>
      </w:pPr>
      <w:r>
        <w:rPr>
          <w:i/>
          <w:iCs/>
          <w:lang w:val="en-GB"/>
        </w:rPr>
        <w:t>FIG.</w:t>
      </w:r>
      <w:r w:rsidR="00790B88" w:rsidRPr="00793D1F">
        <w:rPr>
          <w:i/>
          <w:iCs/>
          <w:lang w:val="en-GB"/>
        </w:rPr>
        <w:t xml:space="preserve"> </w:t>
      </w:r>
      <w:r w:rsidR="00790B88" w:rsidRPr="00793D1F">
        <w:rPr>
          <w:i/>
          <w:iCs/>
          <w:lang w:val="en-GB"/>
        </w:rPr>
        <w:fldChar w:fldCharType="begin"/>
      </w:r>
      <w:r w:rsidR="00790B88" w:rsidRPr="00793D1F">
        <w:rPr>
          <w:i/>
          <w:iCs/>
          <w:lang w:val="en-GB"/>
        </w:rPr>
        <w:instrText xml:space="preserve"> SEQ Figure \* ARABIC </w:instrText>
      </w:r>
      <w:r w:rsidR="00790B88" w:rsidRPr="00793D1F">
        <w:rPr>
          <w:i/>
          <w:iCs/>
          <w:lang w:val="en-GB"/>
        </w:rPr>
        <w:fldChar w:fldCharType="separate"/>
      </w:r>
      <w:r w:rsidR="00BB0204" w:rsidRPr="00793D1F">
        <w:rPr>
          <w:i/>
          <w:iCs/>
          <w:lang w:val="en-GB"/>
        </w:rPr>
        <w:t>6</w:t>
      </w:r>
      <w:r w:rsidR="00790B88" w:rsidRPr="00793D1F">
        <w:rPr>
          <w:i/>
          <w:iCs/>
          <w:lang w:val="en-GB"/>
        </w:rPr>
        <w:fldChar w:fldCharType="end"/>
      </w:r>
      <w:r w:rsidR="00790B88" w:rsidRPr="00793D1F">
        <w:rPr>
          <w:i/>
          <w:iCs/>
          <w:lang w:val="en-GB"/>
        </w:rPr>
        <w:t>. Mapping of INPRO methodology areas to nuclear security.</w:t>
      </w:r>
    </w:p>
    <w:p w14:paraId="54DD3ACB" w14:textId="5EB7A19F" w:rsidR="00493E8B" w:rsidRDefault="00493E8B" w:rsidP="00493E8B">
      <w:pPr>
        <w:pStyle w:val="BodyText"/>
      </w:pPr>
      <w:r>
        <w:t xml:space="preserve">The UR2 requires the integration of PP into all INPRO areas and throughout all phases. </w:t>
      </w:r>
      <w:r w:rsidR="00AD719E">
        <w:t>S</w:t>
      </w:r>
      <w:r>
        <w:t>pecifically, CR2.1 looks at the synergies and divergences between PP (security), safety, and PR (safeguards), and operations, which covers the concept of 3S by design. Furthermore, the INPRO assessment should consider results from IAEA missions: International PP Advisory Service (IPPAS) or International Nuclear Security Advisory Service (</w:t>
      </w:r>
      <w:proofErr w:type="spellStart"/>
      <w:r>
        <w:t>INSServ</w:t>
      </w:r>
      <w:proofErr w:type="spellEnd"/>
      <w:r>
        <w:t xml:space="preserve">). If there is a future update to the </w:t>
      </w:r>
      <w:r w:rsidR="00AD719E">
        <w:t xml:space="preserve">INPRO </w:t>
      </w:r>
      <w:r>
        <w:t xml:space="preserve">PP manual it </w:t>
      </w:r>
      <w:r w:rsidR="00A012F5">
        <w:t xml:space="preserve">will likely </w:t>
      </w:r>
      <w:r>
        <w:t xml:space="preserve">be more focused on the effectiveness and efficiency of the State’s nuclear security regime regarding the NES and its sustainability.  </w:t>
      </w:r>
    </w:p>
    <w:p w14:paraId="3B8CE229" w14:textId="58FD6F81" w:rsidR="004D5A6D" w:rsidRPr="00EF6ACE" w:rsidRDefault="00EF7426" w:rsidP="004D5A6D">
      <w:pPr>
        <w:pStyle w:val="Heading3"/>
        <w:numPr>
          <w:ilvl w:val="2"/>
          <w:numId w:val="3"/>
        </w:numPr>
      </w:pPr>
      <w:r w:rsidRPr="00EF6ACE">
        <w:t xml:space="preserve">INPRO Proliferation Resistance </w:t>
      </w:r>
      <w:r w:rsidR="00987076">
        <w:t>for</w:t>
      </w:r>
      <w:r w:rsidRPr="00EF6ACE">
        <w:t xml:space="preserve"> Safeguards</w:t>
      </w:r>
    </w:p>
    <w:p w14:paraId="744521AA" w14:textId="365C1492" w:rsidR="0026525A" w:rsidRDefault="0018311C" w:rsidP="00537496">
      <w:pPr>
        <w:pStyle w:val="BodyText"/>
      </w:pPr>
      <w:r>
        <w:t xml:space="preserve">The INPRO methodology covers safeguards within the proliferation resistance </w:t>
      </w:r>
      <w:r w:rsidR="00E61409">
        <w:t xml:space="preserve">assessment </w:t>
      </w:r>
      <w:r>
        <w:t>area</w:t>
      </w:r>
      <w:r w:rsidR="00C65E60" w:rsidRPr="00EF6ACE">
        <w:t>.</w:t>
      </w:r>
      <w:r w:rsidR="00777FEF">
        <w:t xml:space="preserve"> Figure 7 shows the BP and UR</w:t>
      </w:r>
      <w:r w:rsidR="00AD719E">
        <w:t>s</w:t>
      </w:r>
      <w:r w:rsidR="00777FEF">
        <w:t xml:space="preserve"> for </w:t>
      </w:r>
      <w:r w:rsidR="00E61409">
        <w:t>this</w:t>
      </w:r>
      <w:r w:rsidR="00452F92">
        <w:t xml:space="preserve"> area. Safeguards is specifically addressed </w:t>
      </w:r>
      <w:r w:rsidR="008006F5">
        <w:t>in</w:t>
      </w:r>
      <w:r w:rsidR="00452F92">
        <w:t xml:space="preserve"> UR3, the facilitation of IAEA safeguards. This UR states</w:t>
      </w:r>
      <w:r w:rsidR="000E2842">
        <w:t>, “</w:t>
      </w:r>
      <w:r w:rsidR="00ED538C" w:rsidRPr="00ED538C">
        <w:t>The NES should have intrinsic features and implement extrinsic measures that readily facilitate IAEA safeguards</w:t>
      </w:r>
      <w:r w:rsidR="00842E05">
        <w:t xml:space="preserve"> [</w:t>
      </w:r>
      <w:r w:rsidR="001A0D6B">
        <w:fldChar w:fldCharType="begin"/>
      </w:r>
      <w:r w:rsidR="001A0D6B">
        <w:instrText xml:space="preserve"> NOTEREF _Ref169184044 \h </w:instrText>
      </w:r>
      <w:r w:rsidR="001A0D6B">
        <w:fldChar w:fldCharType="separate"/>
      </w:r>
      <w:r w:rsidR="001A0D6B">
        <w:t>13</w:t>
      </w:r>
      <w:r w:rsidR="001A0D6B">
        <w:fldChar w:fldCharType="end"/>
      </w:r>
      <w:r w:rsidR="00842E05">
        <w:t>]”.</w:t>
      </w:r>
      <w:r w:rsidR="00E13FD1" w:rsidRPr="00E13FD1">
        <w:rPr>
          <w:color w:val="222222"/>
          <w:lang w:val="en-US"/>
        </w:rPr>
        <w:t xml:space="preserve"> </w:t>
      </w:r>
      <w:r w:rsidR="00E13FD1" w:rsidRPr="005131BF">
        <w:rPr>
          <w:color w:val="222222"/>
          <w:lang w:val="en-US"/>
        </w:rPr>
        <w:t>The first UR assesses the State’s obligations and commitments, both legal and institutional.</w:t>
      </w:r>
    </w:p>
    <w:p w14:paraId="38F22FDC" w14:textId="3BDC3891" w:rsidR="00072FD6" w:rsidRDefault="00041409" w:rsidP="000E2842">
      <w:pPr>
        <w:pStyle w:val="BodyText"/>
        <w:spacing w:before="240"/>
        <w:ind w:firstLine="0"/>
        <w:contextualSpacing w:val="0"/>
        <w:jc w:val="center"/>
      </w:pPr>
      <w:r w:rsidRPr="00041409">
        <w:rPr>
          <w:noProof/>
        </w:rPr>
        <w:t xml:space="preserve"> </w:t>
      </w:r>
      <w:r w:rsidRPr="00041409">
        <w:rPr>
          <w:noProof/>
        </w:rPr>
        <w:drawing>
          <wp:inline distT="0" distB="0" distL="0" distR="0" wp14:anchorId="708AE228" wp14:editId="715E73C4">
            <wp:extent cx="4860000" cy="146117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60000" cy="1461179"/>
                    </a:xfrm>
                    <a:prstGeom prst="rect">
                      <a:avLst/>
                    </a:prstGeom>
                  </pic:spPr>
                </pic:pic>
              </a:graphicData>
            </a:graphic>
          </wp:inline>
        </w:drawing>
      </w:r>
    </w:p>
    <w:p w14:paraId="54E6E863" w14:textId="0139B5D4" w:rsidR="00407E2F" w:rsidRPr="00793D1F" w:rsidRDefault="00407E2F" w:rsidP="00407E2F">
      <w:pPr>
        <w:pStyle w:val="Caption"/>
        <w:jc w:val="center"/>
        <w:rPr>
          <w:i/>
          <w:iCs/>
          <w:lang w:val="en-GB"/>
        </w:rPr>
      </w:pPr>
      <w:r>
        <w:rPr>
          <w:i/>
          <w:iCs/>
          <w:lang w:val="en-GB"/>
        </w:rPr>
        <w:t>FIG.</w:t>
      </w:r>
      <w:r w:rsidRPr="00793D1F">
        <w:rPr>
          <w:i/>
          <w:iCs/>
          <w:lang w:val="en-GB"/>
        </w:rPr>
        <w:t xml:space="preserve"> </w:t>
      </w:r>
      <w:r w:rsidRPr="00793D1F">
        <w:rPr>
          <w:i/>
          <w:iCs/>
          <w:lang w:val="en-GB"/>
        </w:rPr>
        <w:fldChar w:fldCharType="begin"/>
      </w:r>
      <w:r w:rsidRPr="00793D1F">
        <w:rPr>
          <w:i/>
          <w:iCs/>
          <w:lang w:val="en-GB"/>
        </w:rPr>
        <w:instrText xml:space="preserve"> SEQ Figure \* ARABIC </w:instrText>
      </w:r>
      <w:r w:rsidRPr="00793D1F">
        <w:rPr>
          <w:i/>
          <w:iCs/>
          <w:lang w:val="en-GB"/>
        </w:rPr>
        <w:fldChar w:fldCharType="separate"/>
      </w:r>
      <w:r w:rsidR="00A74361">
        <w:rPr>
          <w:i/>
          <w:iCs/>
          <w:noProof/>
          <w:lang w:val="en-GB"/>
        </w:rPr>
        <w:t>7</w:t>
      </w:r>
      <w:r w:rsidRPr="00793D1F">
        <w:rPr>
          <w:i/>
          <w:iCs/>
          <w:lang w:val="en-GB"/>
        </w:rPr>
        <w:fldChar w:fldCharType="end"/>
      </w:r>
      <w:r w:rsidRPr="00793D1F">
        <w:rPr>
          <w:i/>
          <w:iCs/>
          <w:lang w:val="en-GB"/>
        </w:rPr>
        <w:t xml:space="preserve">. </w:t>
      </w:r>
      <w:r w:rsidR="00B1292D" w:rsidRPr="00EF6ACE">
        <w:rPr>
          <w:i/>
          <w:iCs/>
          <w:lang w:val="en-GB"/>
        </w:rPr>
        <w:t xml:space="preserve">The INPRO </w:t>
      </w:r>
      <w:r w:rsidR="00B1292D">
        <w:rPr>
          <w:i/>
          <w:iCs/>
          <w:lang w:val="en-GB"/>
        </w:rPr>
        <w:t>proliferation resistance</w:t>
      </w:r>
      <w:r w:rsidR="00B1292D" w:rsidRPr="00EF6ACE">
        <w:rPr>
          <w:i/>
          <w:iCs/>
          <w:lang w:val="en-GB"/>
        </w:rPr>
        <w:t xml:space="preserve"> basic principle (BP) and user requirements (UR</w:t>
      </w:r>
      <w:r w:rsidR="001A0D6B">
        <w:rPr>
          <w:i/>
          <w:iCs/>
          <w:lang w:val="en-GB"/>
        </w:rPr>
        <w:t>s</w:t>
      </w:r>
      <w:r w:rsidR="00B1292D" w:rsidRPr="00EF6ACE">
        <w:rPr>
          <w:i/>
          <w:iCs/>
          <w:lang w:val="en-GB"/>
        </w:rPr>
        <w:t>)</w:t>
      </w:r>
      <w:r w:rsidR="00B1292D" w:rsidRPr="00A07248">
        <w:rPr>
          <w:lang w:val="en-GB"/>
        </w:rPr>
        <w:t xml:space="preserve"> </w:t>
      </w:r>
      <w:r w:rsidR="00B1292D" w:rsidRPr="00EF6ACE">
        <w:rPr>
          <w:lang w:val="en-GB"/>
        </w:rPr>
        <w:t>[</w:t>
      </w:r>
      <w:r w:rsidR="001A0D6B">
        <w:fldChar w:fldCharType="begin"/>
      </w:r>
      <w:r w:rsidR="001A0D6B">
        <w:instrText xml:space="preserve"> NOTEREF _Ref169184044 \h </w:instrText>
      </w:r>
      <w:r w:rsidR="001A0D6B">
        <w:fldChar w:fldCharType="separate"/>
      </w:r>
      <w:r w:rsidR="001A0D6B">
        <w:t>13</w:t>
      </w:r>
      <w:r w:rsidR="001A0D6B">
        <w:fldChar w:fldCharType="end"/>
      </w:r>
      <w:r w:rsidR="001A0D6B">
        <w:t>]</w:t>
      </w:r>
      <w:r w:rsidRPr="00793D1F">
        <w:rPr>
          <w:i/>
          <w:iCs/>
          <w:lang w:val="en-GB"/>
        </w:rPr>
        <w:t>.</w:t>
      </w:r>
    </w:p>
    <w:p w14:paraId="5D01C93D" w14:textId="2CBBBD41" w:rsidR="00E13FD1" w:rsidRDefault="005A6192" w:rsidP="00AF413B">
      <w:pPr>
        <w:pStyle w:val="BodyText"/>
        <w:rPr>
          <w:lang w:val="en-US"/>
        </w:rPr>
      </w:pPr>
      <w:r w:rsidRPr="004A66EA">
        <w:rPr>
          <w:lang w:val="en-US"/>
        </w:rPr>
        <w:t>The second UR examines the attractiveness</w:t>
      </w:r>
      <w:r w:rsidR="006F48C9" w:rsidRPr="004A66EA">
        <w:rPr>
          <w:lang w:val="en-US"/>
        </w:rPr>
        <w:t xml:space="preserve"> of nuclear material and facilities</w:t>
      </w:r>
      <w:r w:rsidRPr="004A66EA">
        <w:rPr>
          <w:lang w:val="en-US"/>
        </w:rPr>
        <w:t xml:space="preserve"> </w:t>
      </w:r>
      <w:r w:rsidR="00E13FD1">
        <w:rPr>
          <w:lang w:val="en-US"/>
        </w:rPr>
        <w:t>in</w:t>
      </w:r>
      <w:r w:rsidRPr="004A66EA">
        <w:rPr>
          <w:lang w:val="en-US"/>
        </w:rPr>
        <w:t xml:space="preserve"> the NES</w:t>
      </w:r>
      <w:r>
        <w:rPr>
          <w:lang w:val="en-US"/>
        </w:rPr>
        <w:t xml:space="preserve">. </w:t>
      </w:r>
      <w:r w:rsidR="00E13FD1">
        <w:rPr>
          <w:lang w:val="en-US"/>
        </w:rPr>
        <w:t xml:space="preserve">The PR assessment looks at intrinsic design features </w:t>
      </w:r>
      <w:r w:rsidR="00E13FD1" w:rsidRPr="004A66EA">
        <w:rPr>
          <w:lang w:val="en-US"/>
        </w:rPr>
        <w:t xml:space="preserve">to </w:t>
      </w:r>
      <w:r w:rsidR="00E13FD1">
        <w:rPr>
          <w:lang w:val="en-US"/>
        </w:rPr>
        <w:t xml:space="preserve">make the system less attractive </w:t>
      </w:r>
      <w:r w:rsidR="001A2AC1">
        <w:rPr>
          <w:lang w:val="en-US"/>
        </w:rPr>
        <w:t>for a State to proliferate</w:t>
      </w:r>
      <w:r w:rsidR="00E13FD1">
        <w:rPr>
          <w:lang w:val="en-US"/>
        </w:rPr>
        <w:t xml:space="preserve">. These features include </w:t>
      </w:r>
      <w:r w:rsidR="00E13FD1" w:rsidRPr="004A66EA">
        <w:rPr>
          <w:lang w:val="en-US"/>
        </w:rPr>
        <w:t xml:space="preserve">the </w:t>
      </w:r>
      <w:r w:rsidR="001A2AC1">
        <w:rPr>
          <w:lang w:val="en-US"/>
        </w:rPr>
        <w:t xml:space="preserve">amount and </w:t>
      </w:r>
      <w:r w:rsidR="00E13FD1">
        <w:rPr>
          <w:lang w:val="en-US"/>
        </w:rPr>
        <w:t>attractiveness of nuclear material and the attractiveness of the facilities in the NES. The designer can make options during the design phase to make the NES less attractive to proliferation. Several SMR designers are reducing the enrichment of the fuel from just under 20% to 5% or less.</w:t>
      </w:r>
      <w:r w:rsidR="004A66EA">
        <w:rPr>
          <w:lang w:val="en-US"/>
        </w:rPr>
        <w:t xml:space="preserve"> </w:t>
      </w:r>
      <w:proofErr w:type="gramStart"/>
      <w:r w:rsidR="00EA2F6D">
        <w:rPr>
          <w:color w:val="222222"/>
          <w:lang w:val="en-US"/>
        </w:rPr>
        <w:t>If</w:t>
      </w:r>
      <w:proofErr w:type="gramEnd"/>
      <w:r w:rsidR="00EA2F6D">
        <w:rPr>
          <w:color w:val="222222"/>
          <w:lang w:val="en-US"/>
        </w:rPr>
        <w:t xml:space="preserve"> a State has had an IAEA State System of Accounting and Control Advisory Service (ISSAS), it makes it easier to </w:t>
      </w:r>
      <w:r w:rsidR="00AB58FB">
        <w:rPr>
          <w:color w:val="222222"/>
          <w:lang w:val="en-US"/>
        </w:rPr>
        <w:t xml:space="preserve">address </w:t>
      </w:r>
      <w:r w:rsidR="00EA2F6D">
        <w:rPr>
          <w:color w:val="222222"/>
          <w:lang w:val="en-US"/>
        </w:rPr>
        <w:t>this UR.</w:t>
      </w:r>
      <w:r w:rsidR="00E13FD1" w:rsidRPr="004A66EA">
        <w:rPr>
          <w:lang w:val="en-US"/>
        </w:rPr>
        <w:t xml:space="preserve"> The fourth UR is the implementation of multiple intrinsic features and extrinsic measures and to cover diversion paths, which is a defense</w:t>
      </w:r>
      <w:r w:rsidR="009605B9">
        <w:rPr>
          <w:color w:val="222222"/>
          <w:lang w:val="en-US"/>
        </w:rPr>
        <w:t xml:space="preserve"> </w:t>
      </w:r>
      <w:r w:rsidR="00E13FD1" w:rsidRPr="004A66EA">
        <w:rPr>
          <w:lang w:val="en-US"/>
        </w:rPr>
        <w:t>in</w:t>
      </w:r>
      <w:r w:rsidR="00660A04">
        <w:rPr>
          <w:lang w:val="en-US"/>
        </w:rPr>
        <w:t xml:space="preserve"> </w:t>
      </w:r>
      <w:r w:rsidR="00E13FD1" w:rsidRPr="004A66EA">
        <w:rPr>
          <w:lang w:val="en-US"/>
        </w:rPr>
        <w:t xml:space="preserve">depth concept. The more attractive the nuclear material and technologies in an NES, the more measures and features </w:t>
      </w:r>
      <w:r w:rsidR="00AB58FB">
        <w:rPr>
          <w:color w:val="222222"/>
          <w:lang w:val="en-US"/>
        </w:rPr>
        <w:t xml:space="preserve">are </w:t>
      </w:r>
      <w:r w:rsidR="00E13FD1" w:rsidRPr="004A66EA">
        <w:rPr>
          <w:lang w:val="en-US"/>
        </w:rPr>
        <w:t xml:space="preserve">needed to </w:t>
      </w:r>
      <w:r w:rsidR="00AB58FB">
        <w:rPr>
          <w:color w:val="222222"/>
          <w:lang w:val="en-US"/>
        </w:rPr>
        <w:t>address</w:t>
      </w:r>
      <w:r w:rsidR="00AB58FB" w:rsidRPr="00377F3F">
        <w:rPr>
          <w:color w:val="222222"/>
          <w:lang w:val="en-US"/>
        </w:rPr>
        <w:t xml:space="preserve"> </w:t>
      </w:r>
      <w:r w:rsidR="00E13FD1" w:rsidRPr="004A66EA">
        <w:rPr>
          <w:lang w:val="en-US"/>
        </w:rPr>
        <w:t>these proliferation concerns.</w:t>
      </w:r>
    </w:p>
    <w:p w14:paraId="1DA189F4" w14:textId="405F910A" w:rsidR="00E13FD1" w:rsidRPr="004A66EA" w:rsidRDefault="00EA2F6D" w:rsidP="004A66EA">
      <w:pPr>
        <w:pStyle w:val="BodyText"/>
        <w:rPr>
          <w:lang w:val="en-US"/>
        </w:rPr>
      </w:pPr>
      <w:r w:rsidRPr="004A66EA">
        <w:rPr>
          <w:lang w:val="en-US"/>
        </w:rPr>
        <w:t xml:space="preserve">The third UR is the facilitation of IAEA safeguards, that they are effective and can be implemented efficiently. </w:t>
      </w:r>
      <w:r w:rsidR="00830544">
        <w:rPr>
          <w:color w:val="222222"/>
          <w:lang w:val="en-US"/>
        </w:rPr>
        <w:t>Through an IAEA Member State Support Programme (MSSP) project on ‘Safeguards by Design (SBD) for SMRs’ established in 2019, States can nominate specific SMR designs for SBD engagement with the IAEA.</w:t>
      </w:r>
      <w:r w:rsidR="00E81578" w:rsidRPr="004A66EA">
        <w:rPr>
          <w:color w:val="222222"/>
          <w:lang w:val="en-US"/>
        </w:rPr>
        <w:t xml:space="preserve"> </w:t>
      </w:r>
      <w:r w:rsidRPr="004A66EA">
        <w:rPr>
          <w:lang w:val="en-US"/>
        </w:rPr>
        <w:t xml:space="preserve">The fifth UR is </w:t>
      </w:r>
      <w:r w:rsidR="00AB58FB">
        <w:rPr>
          <w:color w:val="222222"/>
          <w:lang w:val="en-US"/>
        </w:rPr>
        <w:t>focuses on</w:t>
      </w:r>
      <w:r w:rsidRPr="004A66EA">
        <w:rPr>
          <w:color w:val="222222"/>
          <w:lang w:val="en-US"/>
        </w:rPr>
        <w:t xml:space="preserve"> the operator</w:t>
      </w:r>
      <w:r w:rsidR="00AB58FB">
        <w:rPr>
          <w:color w:val="222222"/>
          <w:lang w:val="en-US"/>
        </w:rPr>
        <w:t xml:space="preserve"> –</w:t>
      </w:r>
      <w:r w:rsidRPr="004A66EA">
        <w:rPr>
          <w:color w:val="222222"/>
          <w:lang w:val="en-US"/>
        </w:rPr>
        <w:t xml:space="preserve"> that </w:t>
      </w:r>
      <w:r w:rsidRPr="004A66EA">
        <w:rPr>
          <w:lang w:val="en-US"/>
        </w:rPr>
        <w:t xml:space="preserve">PR </w:t>
      </w:r>
      <w:r w:rsidR="00AB58FB">
        <w:rPr>
          <w:color w:val="222222"/>
          <w:lang w:val="en-US"/>
        </w:rPr>
        <w:t xml:space="preserve">measures </w:t>
      </w:r>
      <w:r w:rsidRPr="004A66EA">
        <w:rPr>
          <w:lang w:val="en-US"/>
        </w:rPr>
        <w:t xml:space="preserve">implemented </w:t>
      </w:r>
      <w:r w:rsidR="00AB58FB">
        <w:rPr>
          <w:color w:val="222222"/>
          <w:lang w:val="en-US"/>
        </w:rPr>
        <w:t>be</w:t>
      </w:r>
      <w:r>
        <w:rPr>
          <w:color w:val="222222"/>
          <w:lang w:val="en-US"/>
        </w:rPr>
        <w:t xml:space="preserve"> </w:t>
      </w:r>
      <w:r w:rsidR="00AB58FB">
        <w:rPr>
          <w:color w:val="222222"/>
          <w:lang w:val="en-US"/>
        </w:rPr>
        <w:t>efficient and</w:t>
      </w:r>
      <w:r w:rsidRPr="004A66EA">
        <w:rPr>
          <w:color w:val="222222"/>
          <w:lang w:val="en-US"/>
        </w:rPr>
        <w:t xml:space="preserve"> </w:t>
      </w:r>
      <w:r w:rsidRPr="004A66EA">
        <w:rPr>
          <w:lang w:val="en-US"/>
        </w:rPr>
        <w:t>acceptable to the operator and the State, so the NES can meet PR concerns while still being profitable.</w:t>
      </w:r>
    </w:p>
    <w:p w14:paraId="4E536B5E" w14:textId="408BE2F1" w:rsidR="00CD1F80" w:rsidRDefault="006C581C" w:rsidP="0026525A">
      <w:pPr>
        <w:pStyle w:val="Heading2"/>
        <w:numPr>
          <w:ilvl w:val="1"/>
          <w:numId w:val="10"/>
        </w:numPr>
      </w:pPr>
      <w:r>
        <w:t>Application of INPRO 3S Concept to SMRs</w:t>
      </w:r>
    </w:p>
    <w:p w14:paraId="74D2E839" w14:textId="0F442D45" w:rsidR="00274A2E" w:rsidRDefault="001A0D6B" w:rsidP="00540F89">
      <w:pPr>
        <w:pStyle w:val="BodyText"/>
      </w:pPr>
      <w:r>
        <w:t xml:space="preserve">There are some projects with Member States in INPRO that are looking at the 3S concepts for SMRs. </w:t>
      </w:r>
      <w:r w:rsidR="000B6A65">
        <w:t xml:space="preserve">INPRO has several projects </w:t>
      </w:r>
      <w:r w:rsidR="00540F89">
        <w:t>in the NESA process</w:t>
      </w:r>
      <w:r w:rsidR="00AB58FB">
        <w:t>:</w:t>
      </w:r>
      <w:r w:rsidR="00540F89">
        <w:t xml:space="preserve"> </w:t>
      </w:r>
      <w:r w:rsidR="00AB58FB">
        <w:t>t</w:t>
      </w:r>
      <w:r w:rsidR="00540F89">
        <w:t xml:space="preserve">he Danish Seaborg Technologies </w:t>
      </w:r>
      <w:r w:rsidR="00274A2E">
        <w:t>CMSR (compact molten salt reactor</w:t>
      </w:r>
      <w:r w:rsidR="00943C8E">
        <w:t>)</w:t>
      </w:r>
      <w:r w:rsidR="00274A2E">
        <w:t xml:space="preserve"> </w:t>
      </w:r>
      <w:r w:rsidR="00AB58FB">
        <w:t xml:space="preserve">project </w:t>
      </w:r>
      <w:r w:rsidR="00274A2E">
        <w:t xml:space="preserve">with Viet Nam </w:t>
      </w:r>
      <w:r w:rsidR="00896C7F">
        <w:t xml:space="preserve">in </w:t>
      </w:r>
      <w:r w:rsidR="00274A2E">
        <w:t>all INPRO areas</w:t>
      </w:r>
      <w:r w:rsidR="001E1C26">
        <w:t>;</w:t>
      </w:r>
      <w:r w:rsidR="00943C8E">
        <w:t xml:space="preserve"> </w:t>
      </w:r>
      <w:r w:rsidR="001E1C26">
        <w:t>t</w:t>
      </w:r>
      <w:r w:rsidR="00943C8E">
        <w:t>he gas-cooled microreactor by China Nuclear Power and Engineering (CNPE)</w:t>
      </w:r>
      <w:r w:rsidR="001E1C26">
        <w:t xml:space="preserve"> </w:t>
      </w:r>
      <w:r w:rsidR="00925A4A">
        <w:t xml:space="preserve">in </w:t>
      </w:r>
      <w:r w:rsidR="00943C8E">
        <w:t>all areas including PP</w:t>
      </w:r>
      <w:r w:rsidR="001E1C26">
        <w:t xml:space="preserve">; the Indonesia NESA </w:t>
      </w:r>
      <w:r w:rsidR="00BB6D80">
        <w:t>with SMART (Korean)</w:t>
      </w:r>
      <w:r w:rsidR="001E1C26">
        <w:t xml:space="preserve"> SMR</w:t>
      </w:r>
      <w:r w:rsidR="00BB6D80">
        <w:t xml:space="preserve"> in all areas including PP; and the Russian </w:t>
      </w:r>
      <w:r w:rsidR="00BB6D80">
        <w:t>RI</w:t>
      </w:r>
      <w:r w:rsidR="00AB58FB">
        <w:t>T</w:t>
      </w:r>
      <w:r w:rsidR="00BB6D80">
        <w:t>M</w:t>
      </w:r>
      <w:r w:rsidR="00BB6D80">
        <w:t xml:space="preserve">-200M (Rosatom) </w:t>
      </w:r>
      <w:r w:rsidR="00896C7F">
        <w:t>in</w:t>
      </w:r>
      <w:r w:rsidR="00BB6D80">
        <w:t xml:space="preserve"> safety and economics</w:t>
      </w:r>
      <w:r w:rsidR="00896C7F">
        <w:t xml:space="preserve">. </w:t>
      </w:r>
      <w:r w:rsidR="00E13FD1">
        <w:t>Chile conducted a study looking at comparing several types of SMRs with the objective to compare technical</w:t>
      </w:r>
      <w:r w:rsidR="00AF413B">
        <w:t>, including safety,</w:t>
      </w:r>
      <w:r w:rsidR="00E13FD1">
        <w:t xml:space="preserve"> and economic aspects [</w:t>
      </w:r>
      <w:r w:rsidR="00AF413B">
        <w:rPr>
          <w:rStyle w:val="EndnoteReference"/>
        </w:rPr>
        <w:endnoteReference w:id="25"/>
      </w:r>
      <w:r w:rsidR="00E13FD1">
        <w:t>].</w:t>
      </w:r>
    </w:p>
    <w:p w14:paraId="1B297C48" w14:textId="0A468470" w:rsidR="00EE0041" w:rsidRDefault="00F94011" w:rsidP="00B133FC">
      <w:pPr>
        <w:pStyle w:val="Heading2"/>
        <w:keepNext/>
        <w:numPr>
          <w:ilvl w:val="1"/>
          <w:numId w:val="10"/>
        </w:numPr>
      </w:pPr>
      <w:r>
        <w:t>Summary</w:t>
      </w:r>
    </w:p>
    <w:p w14:paraId="369F6130" w14:textId="465A6EE4" w:rsidR="00274A2E" w:rsidRDefault="00274A2E" w:rsidP="00143115">
      <w:pPr>
        <w:pStyle w:val="BodyText"/>
        <w:spacing w:after="200"/>
        <w:contextualSpacing w:val="0"/>
      </w:pPr>
      <w:r>
        <w:t xml:space="preserve">The INPRO methodology is an excellent resource for technology developers and technology users to begin addressing the 3S concept of safety-security-and-safeguards by design. </w:t>
      </w:r>
      <w:r w:rsidR="005D4C2D">
        <w:t xml:space="preserve">Figure 8 shows how the INPRO approach aligns with the 3S concept. </w:t>
      </w:r>
      <w:r>
        <w:t xml:space="preserve">When </w:t>
      </w:r>
      <w:r w:rsidR="00A909AA">
        <w:t>a</w:t>
      </w:r>
      <w:r w:rsidR="00AE2458">
        <w:t xml:space="preserve"> </w:t>
      </w:r>
      <w:r>
        <w:t xml:space="preserve">technology </w:t>
      </w:r>
      <w:r w:rsidR="00A909AA">
        <w:t xml:space="preserve">developer </w:t>
      </w:r>
      <w:r>
        <w:t xml:space="preserve">is </w:t>
      </w:r>
      <w:r w:rsidR="00A309ED">
        <w:t>ready,</w:t>
      </w:r>
      <w:r>
        <w:t xml:space="preserve"> they may approach the IAEA in the areas of safety, safeguards, or security to </w:t>
      </w:r>
      <w:r w:rsidR="001B2849">
        <w:t xml:space="preserve">review </w:t>
      </w:r>
      <w:r>
        <w:t>the</w:t>
      </w:r>
      <w:r w:rsidR="00D0038A">
        <w:t>ir</w:t>
      </w:r>
      <w:r>
        <w:t xml:space="preserve"> designs or </w:t>
      </w:r>
      <w:r w:rsidR="005D4C2D">
        <w:t>a State</w:t>
      </w:r>
      <w:r>
        <w:t xml:space="preserve"> may request an </w:t>
      </w:r>
      <w:r w:rsidR="00830544">
        <w:t xml:space="preserve">IAEA </w:t>
      </w:r>
      <w:r>
        <w:t xml:space="preserve">mission. </w:t>
      </w:r>
      <w:r w:rsidR="00846E88">
        <w:t xml:space="preserve">The final caveat is </w:t>
      </w:r>
      <w:r w:rsidR="00830544">
        <w:t xml:space="preserve">that </w:t>
      </w:r>
      <w:r w:rsidR="00846E88">
        <w:t xml:space="preserve">all designs will need to be economical to be deployed, and </w:t>
      </w:r>
      <w:r w:rsidR="00830544">
        <w:t xml:space="preserve">efficiencies gained by </w:t>
      </w:r>
      <w:r w:rsidR="00846E88">
        <w:t xml:space="preserve">implementing 3S-by-design can lead to more economical </w:t>
      </w:r>
      <w:r w:rsidR="00830544">
        <w:t>operation</w:t>
      </w:r>
      <w:r w:rsidR="00846E88">
        <w:t>.</w:t>
      </w:r>
    </w:p>
    <w:p w14:paraId="7E7A5D27" w14:textId="3754A0D9" w:rsidR="00AF413B" w:rsidRDefault="00390ACA" w:rsidP="00143115">
      <w:pPr>
        <w:pStyle w:val="BodyText"/>
        <w:spacing w:before="120"/>
        <w:ind w:firstLine="0"/>
        <w:contextualSpacing w:val="0"/>
        <w:jc w:val="center"/>
        <w:rPr>
          <w:noProof/>
        </w:rPr>
      </w:pPr>
      <w:r w:rsidRPr="00390ACA">
        <w:rPr>
          <w:noProof/>
        </w:rPr>
        <w:drawing>
          <wp:inline distT="0" distB="0" distL="0" distR="0" wp14:anchorId="12A9CDCB" wp14:editId="7F72BFC0">
            <wp:extent cx="4151348" cy="131526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8235" cy="1333284"/>
                    </a:xfrm>
                    <a:prstGeom prst="rect">
                      <a:avLst/>
                    </a:prstGeom>
                  </pic:spPr>
                </pic:pic>
              </a:graphicData>
            </a:graphic>
          </wp:inline>
        </w:drawing>
      </w:r>
    </w:p>
    <w:p w14:paraId="2A5BC6A9" w14:textId="07602387" w:rsidR="00407E2F" w:rsidRPr="00793D1F" w:rsidRDefault="00407E2F" w:rsidP="00407E2F">
      <w:pPr>
        <w:pStyle w:val="Caption"/>
        <w:jc w:val="center"/>
        <w:rPr>
          <w:i/>
          <w:iCs/>
          <w:lang w:val="en-GB"/>
        </w:rPr>
      </w:pPr>
      <w:r>
        <w:rPr>
          <w:i/>
          <w:iCs/>
          <w:lang w:val="en-GB"/>
        </w:rPr>
        <w:t>FIG.</w:t>
      </w:r>
      <w:r w:rsidRPr="00793D1F">
        <w:rPr>
          <w:i/>
          <w:iCs/>
          <w:lang w:val="en-GB"/>
        </w:rPr>
        <w:t xml:space="preserve"> </w:t>
      </w:r>
      <w:r w:rsidRPr="00793D1F">
        <w:rPr>
          <w:i/>
          <w:iCs/>
          <w:lang w:val="en-GB"/>
        </w:rPr>
        <w:fldChar w:fldCharType="begin"/>
      </w:r>
      <w:r w:rsidRPr="00793D1F">
        <w:rPr>
          <w:i/>
          <w:iCs/>
          <w:lang w:val="en-GB"/>
        </w:rPr>
        <w:instrText xml:space="preserve"> SEQ Figure \* ARABIC </w:instrText>
      </w:r>
      <w:r w:rsidRPr="00793D1F">
        <w:rPr>
          <w:i/>
          <w:iCs/>
          <w:lang w:val="en-GB"/>
        </w:rPr>
        <w:fldChar w:fldCharType="separate"/>
      </w:r>
      <w:r w:rsidR="00274A2E">
        <w:rPr>
          <w:i/>
          <w:iCs/>
          <w:noProof/>
          <w:lang w:val="en-GB"/>
        </w:rPr>
        <w:t>8</w:t>
      </w:r>
      <w:r w:rsidRPr="00793D1F">
        <w:rPr>
          <w:i/>
          <w:iCs/>
          <w:lang w:val="en-GB"/>
        </w:rPr>
        <w:fldChar w:fldCharType="end"/>
      </w:r>
      <w:r w:rsidRPr="00793D1F">
        <w:rPr>
          <w:i/>
          <w:iCs/>
          <w:lang w:val="en-GB"/>
        </w:rPr>
        <w:t xml:space="preserve">. </w:t>
      </w:r>
      <w:r w:rsidR="00B01D4D">
        <w:rPr>
          <w:i/>
          <w:iCs/>
          <w:lang w:val="en-GB"/>
        </w:rPr>
        <w:t>Overlay</w:t>
      </w:r>
      <w:r w:rsidRPr="00793D1F">
        <w:rPr>
          <w:i/>
          <w:iCs/>
          <w:lang w:val="en-GB"/>
        </w:rPr>
        <w:t xml:space="preserve"> of INPRO methodology</w:t>
      </w:r>
      <w:r w:rsidR="00B01D4D">
        <w:rPr>
          <w:i/>
          <w:iCs/>
          <w:lang w:val="en-GB"/>
        </w:rPr>
        <w:t xml:space="preserve"> areas to 3S</w:t>
      </w:r>
      <w:r w:rsidRPr="00793D1F">
        <w:rPr>
          <w:i/>
          <w:iCs/>
          <w:lang w:val="en-GB"/>
        </w:rPr>
        <w:t xml:space="preserve"> </w:t>
      </w:r>
      <w:r w:rsidR="00B01D4D">
        <w:rPr>
          <w:i/>
          <w:iCs/>
          <w:lang w:val="en-GB"/>
        </w:rPr>
        <w:t>concept</w:t>
      </w:r>
      <w:r w:rsidRPr="00793D1F">
        <w:rPr>
          <w:i/>
          <w:iCs/>
          <w:lang w:val="en-GB"/>
        </w:rPr>
        <w:t>.</w:t>
      </w:r>
    </w:p>
    <w:p w14:paraId="419AC5E0" w14:textId="77777777" w:rsidR="00E13FD1" w:rsidRPr="00EF6ACE" w:rsidRDefault="00E13FD1" w:rsidP="00E13FD1">
      <w:pPr>
        <w:pStyle w:val="Otherunnumberedheadings"/>
        <w:keepNext/>
      </w:pPr>
      <w:r w:rsidRPr="00EF6ACE">
        <w:t>ACKNOWLEDGEMENTS</w:t>
      </w:r>
    </w:p>
    <w:p w14:paraId="69A5E895" w14:textId="77777777" w:rsidR="00E13FD1" w:rsidRPr="00EF6ACE" w:rsidRDefault="00E13FD1" w:rsidP="00E13FD1">
      <w:pPr>
        <w:pStyle w:val="BodyText"/>
      </w:pPr>
      <w:r w:rsidRPr="00EF6ACE">
        <w:t xml:space="preserve">This work’s funding was through INPRO Member States extrabudgetary contributions to the INPRO Section. These contributions support INPRO activities and are implemented by INPRO Members together with and assisted by the INPRO Section staff and are subject to availability of staff and budgetary resources. </w:t>
      </w:r>
    </w:p>
    <w:p w14:paraId="32B76F9D" w14:textId="77777777" w:rsidR="00D26ADA" w:rsidRPr="00EF6ACE" w:rsidRDefault="00D26ADA" w:rsidP="00537496">
      <w:pPr>
        <w:pStyle w:val="Otherunnumberedheadings"/>
      </w:pPr>
      <w:r w:rsidRPr="00EF6ACE">
        <w:t>References</w:t>
      </w:r>
    </w:p>
    <w:sectPr w:rsidR="00D26ADA" w:rsidRPr="00EF6ACE" w:rsidSect="009A02EB">
      <w:headerReference w:type="even" r:id="rId22"/>
      <w:headerReference w:type="default" r:id="rId23"/>
      <w:footerReference w:type="even" r:id="rId24"/>
      <w:footerReference w:type="default" r:id="rId25"/>
      <w:headerReference w:type="first" r:id="rId26"/>
      <w:footerReference w:type="first" r:id="rId27"/>
      <w:endnotePr>
        <w:numFmt w:val="decimal"/>
      </w:endnotePr>
      <w:type w:val="oddPage"/>
      <w:pgSz w:w="11907" w:h="16840" w:code="9"/>
      <w:pgMar w:top="1440" w:right="1440" w:bottom="1440" w:left="1440" w:header="539" w:footer="964"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WHITLOCK, Jeremy" w:date="2024-06-14T11:34:00Z" w:initials="WJ">
    <w:p w14:paraId="7F340552" w14:textId="0A627065" w:rsidR="00AC7F2D" w:rsidRDefault="00AC7F2D">
      <w:pPr>
        <w:pStyle w:val="CommentText"/>
      </w:pPr>
      <w:r>
        <w:rPr>
          <w:rStyle w:val="CommentReference"/>
        </w:rPr>
        <w:annotationRef/>
      </w:r>
      <w:r w:rsidR="00830544">
        <w:rPr>
          <w:noProof/>
        </w:rPr>
        <w:t xml:space="preserve"> In the first para. of this section its states that physical protection was included as an area in the intitial methodology.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3405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16A944" w16cex:dateUtc="2024-06-14T09: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340552" w16cid:durableId="2A16A9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62FA5" w14:textId="77777777" w:rsidR="005131BF" w:rsidRPr="00671936" w:rsidRDefault="005131BF" w:rsidP="00671936">
      <w:pPr>
        <w:pStyle w:val="Footer"/>
      </w:pPr>
    </w:p>
  </w:endnote>
  <w:endnote w:type="continuationSeparator" w:id="0">
    <w:p w14:paraId="247646E3" w14:textId="1BE8A25E" w:rsidR="005131BF" w:rsidRPr="00C65701" w:rsidRDefault="005131BF" w:rsidP="00C65701">
      <w:pPr>
        <w:pStyle w:val="Footer"/>
      </w:pPr>
    </w:p>
  </w:endnote>
  <w:endnote w:type="continuationNotice" w:id="1">
    <w:p w14:paraId="7558DAC7" w14:textId="77777777" w:rsidR="005131BF" w:rsidRDefault="005131BF"/>
  </w:endnote>
  <w:endnote w:id="2">
    <w:p w14:paraId="35C2D44B" w14:textId="4866D120" w:rsidR="00355984" w:rsidRPr="002D46F2" w:rsidRDefault="00776321" w:rsidP="004275EB">
      <w:pPr>
        <w:pStyle w:val="EndnoteText"/>
        <w:ind w:left="426" w:hanging="425"/>
        <w:rPr>
          <w:sz w:val="18"/>
          <w:szCs w:val="18"/>
          <w:lang w:val="en-US"/>
        </w:rPr>
      </w:pPr>
      <w:r w:rsidRPr="002D46F2">
        <w:rPr>
          <w:sz w:val="18"/>
          <w:szCs w:val="18"/>
        </w:rPr>
        <w:t>[</w:t>
      </w:r>
      <w:r w:rsidR="00355984" w:rsidRPr="002D46F2">
        <w:rPr>
          <w:rStyle w:val="EndnoteReference"/>
          <w:sz w:val="18"/>
          <w:szCs w:val="18"/>
        </w:rPr>
        <w:endnoteRef/>
      </w:r>
      <w:r w:rsidRPr="002D46F2">
        <w:rPr>
          <w:sz w:val="18"/>
          <w:szCs w:val="18"/>
        </w:rPr>
        <w:t>]</w:t>
      </w:r>
      <w:r w:rsidR="00355984" w:rsidRPr="002D46F2">
        <w:rPr>
          <w:sz w:val="18"/>
          <w:szCs w:val="18"/>
        </w:rPr>
        <w:t xml:space="preserve"> </w:t>
      </w:r>
      <w:r w:rsidRPr="002D46F2">
        <w:rPr>
          <w:sz w:val="18"/>
          <w:szCs w:val="18"/>
        </w:rPr>
        <w:tab/>
      </w:r>
      <w:r w:rsidR="004C6CFE" w:rsidRPr="002D46F2">
        <w:rPr>
          <w:sz w:val="18"/>
          <w:szCs w:val="18"/>
        </w:rPr>
        <w:t xml:space="preserve">INTERNATIONAL ATOMIC ENERGY AGENCY, </w:t>
      </w:r>
      <w:proofErr w:type="gramStart"/>
      <w:r w:rsidR="00355984" w:rsidRPr="002D46F2">
        <w:rPr>
          <w:sz w:val="18"/>
          <w:szCs w:val="18"/>
          <w:lang w:val="en-US"/>
        </w:rPr>
        <w:t>GC(</w:t>
      </w:r>
      <w:proofErr w:type="gramEnd"/>
      <w:r w:rsidR="00355984" w:rsidRPr="002D46F2">
        <w:rPr>
          <w:sz w:val="18"/>
          <w:szCs w:val="18"/>
          <w:lang w:val="en-US"/>
        </w:rPr>
        <w:t>44)</w:t>
      </w:r>
      <w:r w:rsidR="00C7620A" w:rsidRPr="002D46F2">
        <w:rPr>
          <w:sz w:val="18"/>
          <w:szCs w:val="18"/>
          <w:lang w:val="en-US"/>
        </w:rPr>
        <w:t>RES</w:t>
      </w:r>
      <w:r w:rsidR="00355984" w:rsidRPr="002D46F2">
        <w:rPr>
          <w:sz w:val="18"/>
          <w:szCs w:val="18"/>
          <w:lang w:val="en-US"/>
        </w:rPr>
        <w:t>/21</w:t>
      </w:r>
      <w:r w:rsidR="00C7620A" w:rsidRPr="002D46F2">
        <w:rPr>
          <w:sz w:val="18"/>
          <w:szCs w:val="18"/>
          <w:lang w:val="en-US"/>
        </w:rPr>
        <w:t xml:space="preserve"> </w:t>
      </w:r>
      <w:r w:rsidR="00DF1A86" w:rsidRPr="002D46F2">
        <w:rPr>
          <w:sz w:val="18"/>
          <w:szCs w:val="18"/>
          <w:lang w:val="en-US"/>
        </w:rPr>
        <w:t>(</w:t>
      </w:r>
      <w:r w:rsidR="00C7620A" w:rsidRPr="002D46F2">
        <w:rPr>
          <w:sz w:val="18"/>
          <w:szCs w:val="18"/>
          <w:lang w:val="en-US"/>
        </w:rPr>
        <w:t>2000</w:t>
      </w:r>
      <w:r w:rsidR="00DF1A86" w:rsidRPr="002D46F2">
        <w:rPr>
          <w:sz w:val="18"/>
          <w:szCs w:val="18"/>
          <w:lang w:val="en-US"/>
        </w:rPr>
        <w:t>)</w:t>
      </w:r>
      <w:r w:rsidR="005739E0" w:rsidRPr="002D46F2">
        <w:rPr>
          <w:sz w:val="18"/>
          <w:szCs w:val="18"/>
          <w:lang w:val="en-US"/>
        </w:rPr>
        <w:t>.</w:t>
      </w:r>
    </w:p>
  </w:endnote>
  <w:endnote w:id="3">
    <w:p w14:paraId="03C0A5FE" w14:textId="2B71A0C7" w:rsidR="0009412F" w:rsidRPr="002D46F2" w:rsidRDefault="00776321" w:rsidP="004275EB">
      <w:pPr>
        <w:pStyle w:val="EndnoteText"/>
        <w:ind w:left="426" w:hanging="425"/>
        <w:rPr>
          <w:sz w:val="18"/>
          <w:szCs w:val="18"/>
          <w:lang w:val="en-US"/>
        </w:rPr>
      </w:pPr>
      <w:r w:rsidRPr="002D46F2">
        <w:rPr>
          <w:sz w:val="18"/>
          <w:szCs w:val="18"/>
        </w:rPr>
        <w:t>[</w:t>
      </w:r>
      <w:r w:rsidR="0009412F" w:rsidRPr="002D46F2">
        <w:rPr>
          <w:rStyle w:val="EndnoteReference"/>
          <w:sz w:val="18"/>
          <w:szCs w:val="18"/>
        </w:rPr>
        <w:endnoteRef/>
      </w:r>
      <w:r w:rsidRPr="002D46F2">
        <w:rPr>
          <w:sz w:val="18"/>
          <w:szCs w:val="18"/>
        </w:rPr>
        <w:t>]</w:t>
      </w:r>
      <w:r w:rsidR="0009412F" w:rsidRPr="002D46F2">
        <w:rPr>
          <w:sz w:val="18"/>
          <w:szCs w:val="18"/>
        </w:rPr>
        <w:t xml:space="preserve"> </w:t>
      </w:r>
      <w:r w:rsidRPr="002D46F2">
        <w:rPr>
          <w:sz w:val="18"/>
          <w:szCs w:val="18"/>
        </w:rPr>
        <w:tab/>
      </w:r>
      <w:r w:rsidR="004C6CFE" w:rsidRPr="002D46F2">
        <w:rPr>
          <w:sz w:val="18"/>
          <w:szCs w:val="18"/>
        </w:rPr>
        <w:t xml:space="preserve">INTERNATIONAL ATOMIC ENERGY AGENCY, </w:t>
      </w:r>
      <w:proofErr w:type="gramStart"/>
      <w:r w:rsidR="005739E0" w:rsidRPr="002D46F2">
        <w:rPr>
          <w:sz w:val="18"/>
          <w:szCs w:val="18"/>
          <w:lang w:val="en-US"/>
        </w:rPr>
        <w:t>GC(</w:t>
      </w:r>
      <w:proofErr w:type="gramEnd"/>
      <w:r w:rsidR="005739E0" w:rsidRPr="002D46F2">
        <w:rPr>
          <w:sz w:val="18"/>
          <w:szCs w:val="18"/>
          <w:lang w:val="en-US"/>
        </w:rPr>
        <w:t>44)RES/2</w:t>
      </w:r>
      <w:r w:rsidR="00DF1A86" w:rsidRPr="002D46F2">
        <w:rPr>
          <w:sz w:val="18"/>
          <w:szCs w:val="18"/>
          <w:lang w:val="en-US"/>
        </w:rPr>
        <w:t>2 (</w:t>
      </w:r>
      <w:r w:rsidR="005739E0" w:rsidRPr="002D46F2">
        <w:rPr>
          <w:sz w:val="18"/>
          <w:szCs w:val="18"/>
          <w:lang w:val="en-US"/>
        </w:rPr>
        <w:t>2000</w:t>
      </w:r>
      <w:r w:rsidR="00DF1A86" w:rsidRPr="002D46F2">
        <w:rPr>
          <w:sz w:val="18"/>
          <w:szCs w:val="18"/>
          <w:lang w:val="en-US"/>
        </w:rPr>
        <w:t>)</w:t>
      </w:r>
      <w:r w:rsidR="005739E0" w:rsidRPr="002D46F2">
        <w:rPr>
          <w:sz w:val="18"/>
          <w:szCs w:val="18"/>
          <w:lang w:val="en-US"/>
        </w:rPr>
        <w:t>.</w:t>
      </w:r>
    </w:p>
  </w:endnote>
  <w:endnote w:id="4">
    <w:p w14:paraId="57247777" w14:textId="02E06F25" w:rsidR="00DF1A86" w:rsidRPr="002D46F2" w:rsidRDefault="00776321" w:rsidP="004275EB">
      <w:pPr>
        <w:pStyle w:val="EndnoteText"/>
        <w:ind w:left="426" w:hanging="425"/>
        <w:rPr>
          <w:sz w:val="18"/>
          <w:szCs w:val="18"/>
          <w:lang w:val="en-US"/>
        </w:rPr>
      </w:pPr>
      <w:r w:rsidRPr="002D46F2">
        <w:rPr>
          <w:sz w:val="18"/>
          <w:szCs w:val="18"/>
        </w:rPr>
        <w:t>[</w:t>
      </w:r>
      <w:r w:rsidR="00DF1A86" w:rsidRPr="002D46F2">
        <w:rPr>
          <w:rStyle w:val="EndnoteReference"/>
          <w:sz w:val="18"/>
          <w:szCs w:val="18"/>
        </w:rPr>
        <w:endnoteRef/>
      </w:r>
      <w:r w:rsidRPr="002D46F2">
        <w:rPr>
          <w:sz w:val="18"/>
          <w:szCs w:val="18"/>
        </w:rPr>
        <w:t>]</w:t>
      </w:r>
      <w:r w:rsidR="00DF1A86" w:rsidRPr="002D46F2">
        <w:rPr>
          <w:sz w:val="18"/>
          <w:szCs w:val="18"/>
        </w:rPr>
        <w:t xml:space="preserve"> </w:t>
      </w:r>
      <w:r w:rsidRPr="002D46F2">
        <w:rPr>
          <w:sz w:val="18"/>
          <w:szCs w:val="18"/>
        </w:rPr>
        <w:tab/>
      </w:r>
      <w:r w:rsidR="004C6CFE" w:rsidRPr="002D46F2">
        <w:rPr>
          <w:sz w:val="18"/>
          <w:szCs w:val="18"/>
        </w:rPr>
        <w:t xml:space="preserve">INTERNATIONAL ATOMIC ENERGY AGENCY, </w:t>
      </w:r>
      <w:r w:rsidR="00DF1A86" w:rsidRPr="002D46F2">
        <w:rPr>
          <w:sz w:val="18"/>
          <w:szCs w:val="18"/>
          <w:lang w:val="en-US"/>
        </w:rPr>
        <w:t>International Project on Innovative Nuclear Reactors and Fuel Cycles (INPRO), Terms of Reference, Vienna (2000).</w:t>
      </w:r>
    </w:p>
  </w:endnote>
  <w:endnote w:id="5">
    <w:p w14:paraId="70D3D2D2" w14:textId="300B47BA" w:rsidR="00225E0D" w:rsidRPr="002D46F2" w:rsidRDefault="00776321" w:rsidP="004275EB">
      <w:pPr>
        <w:pStyle w:val="EndnoteText"/>
        <w:ind w:left="426" w:hanging="425"/>
        <w:rPr>
          <w:sz w:val="18"/>
          <w:szCs w:val="18"/>
          <w:lang w:val="en-US"/>
        </w:rPr>
      </w:pPr>
      <w:r w:rsidRPr="002D46F2">
        <w:rPr>
          <w:sz w:val="18"/>
          <w:szCs w:val="18"/>
        </w:rPr>
        <w:t>[</w:t>
      </w:r>
      <w:r w:rsidR="00225E0D" w:rsidRPr="002D46F2">
        <w:rPr>
          <w:rStyle w:val="EndnoteReference"/>
          <w:sz w:val="18"/>
          <w:szCs w:val="18"/>
        </w:rPr>
        <w:endnoteRef/>
      </w:r>
      <w:r w:rsidRPr="002D46F2">
        <w:rPr>
          <w:sz w:val="18"/>
          <w:szCs w:val="18"/>
        </w:rPr>
        <w:t>]</w:t>
      </w:r>
      <w:r w:rsidR="00225E0D" w:rsidRPr="002D46F2">
        <w:rPr>
          <w:sz w:val="18"/>
          <w:szCs w:val="18"/>
        </w:rPr>
        <w:t xml:space="preserve"> </w:t>
      </w:r>
      <w:r w:rsidRPr="002D46F2">
        <w:rPr>
          <w:sz w:val="18"/>
          <w:szCs w:val="18"/>
        </w:rPr>
        <w:tab/>
        <w:t xml:space="preserve">BRUNDTLAND, G., Report of the World Commission on Environment and Development: Our Common Future, United Nations General Assembly </w:t>
      </w:r>
      <w:r w:rsidR="009B45D0" w:rsidRPr="002D46F2">
        <w:rPr>
          <w:sz w:val="18"/>
          <w:szCs w:val="18"/>
        </w:rPr>
        <w:t>Document</w:t>
      </w:r>
      <w:r w:rsidRPr="002D46F2">
        <w:rPr>
          <w:sz w:val="18"/>
          <w:szCs w:val="18"/>
        </w:rPr>
        <w:t xml:space="preserve"> A/42/427 (1987).</w:t>
      </w:r>
    </w:p>
  </w:endnote>
  <w:endnote w:id="6">
    <w:p w14:paraId="3F0B7D23" w14:textId="77777777" w:rsidR="002B7D11" w:rsidRPr="002D46F2" w:rsidRDefault="002B7D11" w:rsidP="002B7D11">
      <w:pPr>
        <w:pStyle w:val="EndnoteText"/>
        <w:ind w:left="426" w:hanging="425"/>
        <w:rPr>
          <w:sz w:val="18"/>
          <w:szCs w:val="18"/>
          <w:lang w:val="en-US"/>
        </w:rPr>
      </w:pPr>
      <w:r w:rsidRPr="002D46F2">
        <w:rPr>
          <w:sz w:val="18"/>
          <w:szCs w:val="18"/>
        </w:rPr>
        <w:t>[</w:t>
      </w:r>
      <w:r w:rsidRPr="002D46F2">
        <w:rPr>
          <w:rStyle w:val="EndnoteReference"/>
          <w:sz w:val="18"/>
          <w:szCs w:val="18"/>
        </w:rPr>
        <w:endnoteRef/>
      </w:r>
      <w:r w:rsidRPr="002D46F2">
        <w:rPr>
          <w:sz w:val="18"/>
          <w:szCs w:val="18"/>
        </w:rPr>
        <w:t xml:space="preserve">] </w:t>
      </w:r>
      <w:r w:rsidRPr="002D46F2">
        <w:rPr>
          <w:sz w:val="18"/>
          <w:szCs w:val="18"/>
        </w:rPr>
        <w:tab/>
      </w:r>
      <w:r w:rsidRPr="002D46F2">
        <w:rPr>
          <w:color w:val="333333"/>
          <w:sz w:val="18"/>
          <w:szCs w:val="18"/>
          <w:shd w:val="clear" w:color="auto" w:fill="FFFFFF"/>
        </w:rPr>
        <w:t>INTERNATIONAL ATOMIC ENERGY AGENCY, Guidance for the Evaluation of Innovative Nuclear Reactors and Fuel Cycles Report of Phase 1A of the International Project on Innovative Nuclear Reactors and Fuel Cycles (INPRO), IAEA-TECDOC-1362, IAEA, Vienna (2003).</w:t>
      </w:r>
    </w:p>
  </w:endnote>
  <w:endnote w:id="7">
    <w:p w14:paraId="23EC697B" w14:textId="77777777" w:rsidR="002235EA" w:rsidRPr="002D46F2" w:rsidRDefault="002235EA" w:rsidP="002235EA">
      <w:pPr>
        <w:pStyle w:val="EndnoteText"/>
        <w:ind w:left="426" w:hanging="425"/>
        <w:rPr>
          <w:sz w:val="18"/>
          <w:szCs w:val="18"/>
        </w:rPr>
      </w:pPr>
      <w:r w:rsidRPr="002D46F2">
        <w:rPr>
          <w:sz w:val="18"/>
          <w:szCs w:val="18"/>
        </w:rPr>
        <w:t>[</w:t>
      </w:r>
      <w:r w:rsidRPr="002D46F2">
        <w:rPr>
          <w:sz w:val="18"/>
          <w:szCs w:val="18"/>
        </w:rPr>
        <w:endnoteRef/>
      </w:r>
      <w:r w:rsidRPr="002D46F2">
        <w:rPr>
          <w:sz w:val="18"/>
          <w:szCs w:val="18"/>
        </w:rPr>
        <w:t xml:space="preserve">] </w:t>
      </w:r>
      <w:r w:rsidRPr="002D46F2">
        <w:rPr>
          <w:sz w:val="18"/>
          <w:szCs w:val="18"/>
        </w:rPr>
        <w:tab/>
        <w:t>INTERNATIONAL ATOMIC ENERGY AGENCY, Methodology for the Assessment of Innovative Nuclear Reactors and Fuel Cycles Report of Phase 1B (first part) of the International Project on Innovative Nuclear Reactors and Fuel Cycles (INPRO), IAEA-TECDOC-1434, IAEA, Vienna (2004).</w:t>
      </w:r>
    </w:p>
  </w:endnote>
  <w:endnote w:id="8">
    <w:p w14:paraId="11213690" w14:textId="286475CB" w:rsidR="004C6CFE" w:rsidRPr="002D46F2" w:rsidRDefault="004C6CFE" w:rsidP="004275EB">
      <w:pPr>
        <w:pStyle w:val="EndnoteText"/>
        <w:ind w:left="426" w:hanging="425"/>
        <w:rPr>
          <w:sz w:val="18"/>
          <w:szCs w:val="18"/>
        </w:rPr>
      </w:pPr>
      <w:r w:rsidRPr="002D46F2">
        <w:rPr>
          <w:sz w:val="18"/>
          <w:szCs w:val="18"/>
        </w:rPr>
        <w:t>[</w:t>
      </w:r>
      <w:r w:rsidRPr="002D46F2">
        <w:rPr>
          <w:sz w:val="18"/>
          <w:szCs w:val="18"/>
        </w:rPr>
        <w:endnoteRef/>
      </w:r>
      <w:r w:rsidRPr="002D46F2">
        <w:rPr>
          <w:sz w:val="18"/>
          <w:szCs w:val="18"/>
        </w:rPr>
        <w:t xml:space="preserve">] </w:t>
      </w:r>
      <w:r w:rsidRPr="002D46F2">
        <w:rPr>
          <w:sz w:val="18"/>
          <w:szCs w:val="18"/>
        </w:rPr>
        <w:tab/>
        <w:t>INTERNATIONAL ATOMIC ENERGY AGENCY, Guidance for the Application of an Assessment Methodology for Innovative Nuclear Energy Systems, IAEA-TECDOC-1575, IAEA, Vienna (2008).</w:t>
      </w:r>
    </w:p>
  </w:endnote>
  <w:endnote w:id="9">
    <w:p w14:paraId="37E6CBF1" w14:textId="07CDB760" w:rsidR="004C6CFE" w:rsidRPr="002D46F2" w:rsidRDefault="004C6CFE" w:rsidP="004275EB">
      <w:pPr>
        <w:pStyle w:val="EndnoteText"/>
        <w:ind w:left="426" w:hanging="425"/>
        <w:rPr>
          <w:sz w:val="18"/>
          <w:szCs w:val="18"/>
        </w:rPr>
      </w:pPr>
      <w:r w:rsidRPr="002D46F2">
        <w:rPr>
          <w:sz w:val="18"/>
          <w:szCs w:val="18"/>
        </w:rPr>
        <w:t>[</w:t>
      </w:r>
      <w:r w:rsidRPr="002D46F2">
        <w:rPr>
          <w:sz w:val="18"/>
          <w:szCs w:val="18"/>
        </w:rPr>
        <w:endnoteRef/>
      </w:r>
      <w:r w:rsidRPr="002D46F2">
        <w:rPr>
          <w:sz w:val="18"/>
          <w:szCs w:val="18"/>
        </w:rPr>
        <w:t xml:space="preserve">] </w:t>
      </w:r>
      <w:r w:rsidRPr="002D46F2">
        <w:rPr>
          <w:sz w:val="18"/>
          <w:szCs w:val="18"/>
        </w:rPr>
        <w:tab/>
        <w:t>INTERNATIONAL ATOMIC ENERGY AGENCY, Lessons Learned from Nuclear Energy System Assessments (NESA) Using the INPRO Methodology. A Report of the International Project on Innovative Nuclear Reactors and Fuel Cycles (INPRO), IAEA-TECDOC-1636, IAEA, Vienna (2009).</w:t>
      </w:r>
    </w:p>
  </w:endnote>
  <w:endnote w:id="10">
    <w:p w14:paraId="50393524" w14:textId="28E40F84" w:rsidR="00456FFE" w:rsidRPr="002D46F2" w:rsidRDefault="00456FFE" w:rsidP="00121BA9">
      <w:pPr>
        <w:pStyle w:val="EndnoteText"/>
        <w:ind w:left="426" w:hanging="425"/>
        <w:rPr>
          <w:sz w:val="18"/>
          <w:szCs w:val="18"/>
        </w:rPr>
      </w:pPr>
      <w:r w:rsidRPr="002D46F2">
        <w:rPr>
          <w:sz w:val="18"/>
          <w:szCs w:val="18"/>
        </w:rPr>
        <w:t>[</w:t>
      </w:r>
      <w:r w:rsidRPr="002D46F2">
        <w:rPr>
          <w:sz w:val="18"/>
          <w:szCs w:val="18"/>
        </w:rPr>
        <w:endnoteRef/>
      </w:r>
      <w:r w:rsidRPr="002D46F2">
        <w:rPr>
          <w:sz w:val="18"/>
          <w:szCs w:val="18"/>
        </w:rPr>
        <w:t xml:space="preserve">] </w:t>
      </w:r>
      <w:r w:rsidRPr="002D46F2">
        <w:rPr>
          <w:sz w:val="18"/>
          <w:szCs w:val="18"/>
        </w:rPr>
        <w:tab/>
        <w:t>INTERNATIONAL ATOMIC ENERGY AGENCY, Introduction to the Use of the INPRO Methodology in a Nuclear Energy System Assessment, IAEA Nuclear Energy Series No. NP-T-1.12, IAEA, Vienna (201</w:t>
      </w:r>
      <w:r w:rsidR="00371632">
        <w:rPr>
          <w:sz w:val="18"/>
          <w:szCs w:val="18"/>
        </w:rPr>
        <w:t>0</w:t>
      </w:r>
      <w:r w:rsidRPr="002D46F2">
        <w:rPr>
          <w:sz w:val="18"/>
          <w:szCs w:val="18"/>
        </w:rPr>
        <w:t>)</w:t>
      </w:r>
      <w:r>
        <w:rPr>
          <w:sz w:val="18"/>
          <w:szCs w:val="18"/>
        </w:rPr>
        <w:t>.</w:t>
      </w:r>
    </w:p>
  </w:endnote>
  <w:endnote w:id="11">
    <w:p w14:paraId="7CD9D2EE" w14:textId="77777777" w:rsidR="00E23762" w:rsidRPr="002D46F2" w:rsidRDefault="00E23762" w:rsidP="00E23762">
      <w:pPr>
        <w:pStyle w:val="EndnoteText"/>
        <w:ind w:left="426" w:hanging="425"/>
        <w:rPr>
          <w:sz w:val="18"/>
          <w:szCs w:val="18"/>
        </w:rPr>
      </w:pPr>
      <w:r w:rsidRPr="002D46F2">
        <w:rPr>
          <w:sz w:val="18"/>
          <w:szCs w:val="18"/>
        </w:rPr>
        <w:t>[</w:t>
      </w:r>
      <w:r w:rsidRPr="002D46F2">
        <w:rPr>
          <w:sz w:val="18"/>
          <w:szCs w:val="18"/>
        </w:rPr>
        <w:endnoteRef/>
      </w:r>
      <w:r w:rsidRPr="002D46F2">
        <w:rPr>
          <w:sz w:val="18"/>
          <w:szCs w:val="18"/>
        </w:rPr>
        <w:t xml:space="preserve">] </w:t>
      </w:r>
      <w:r w:rsidRPr="002D46F2">
        <w:rPr>
          <w:sz w:val="18"/>
          <w:szCs w:val="18"/>
        </w:rPr>
        <w:tab/>
        <w:t>INTERNATIONAL ATOMIC ENERGY AGENCY, INPRO Methodology for Sustainability Assessment of Nuclear Energy Systems: Economics, IAEA Nuclear Energy Series No. NG-T-4.4, IAEA, Vienna (2014)</w:t>
      </w:r>
      <w:r>
        <w:rPr>
          <w:sz w:val="18"/>
          <w:szCs w:val="18"/>
        </w:rPr>
        <w:t>.</w:t>
      </w:r>
    </w:p>
  </w:endnote>
  <w:endnote w:id="12">
    <w:p w14:paraId="015DC502" w14:textId="77777777" w:rsidR="00706563" w:rsidRPr="002D46F2" w:rsidRDefault="00706563" w:rsidP="00706563">
      <w:pPr>
        <w:pStyle w:val="EndnoteText"/>
        <w:ind w:left="426" w:hanging="425"/>
        <w:rPr>
          <w:sz w:val="18"/>
          <w:szCs w:val="18"/>
        </w:rPr>
      </w:pPr>
      <w:r w:rsidRPr="002D46F2">
        <w:rPr>
          <w:sz w:val="18"/>
          <w:szCs w:val="18"/>
        </w:rPr>
        <w:t>[</w:t>
      </w:r>
      <w:r w:rsidRPr="002D46F2">
        <w:rPr>
          <w:sz w:val="18"/>
          <w:szCs w:val="18"/>
        </w:rPr>
        <w:endnoteRef/>
      </w:r>
      <w:r w:rsidRPr="002D46F2">
        <w:rPr>
          <w:sz w:val="18"/>
          <w:szCs w:val="18"/>
        </w:rPr>
        <w:t xml:space="preserve">] </w:t>
      </w:r>
      <w:r w:rsidRPr="002D46F2">
        <w:rPr>
          <w:sz w:val="18"/>
          <w:szCs w:val="18"/>
        </w:rPr>
        <w:tab/>
        <w:t>INTERNATIONAL ATOMIC ENERGY AGENCY, INPRO Methodology for Sustainability Assessment of Nuclear Energy Systems: Infrastructure, IAEA Nuclear Energy Series No. NG-T-3.12, IAEA, Vienna (2014)</w:t>
      </w:r>
      <w:r>
        <w:rPr>
          <w:sz w:val="18"/>
          <w:szCs w:val="18"/>
        </w:rPr>
        <w:t>.</w:t>
      </w:r>
    </w:p>
  </w:endnote>
  <w:endnote w:id="13">
    <w:p w14:paraId="63A1367D" w14:textId="77777777" w:rsidR="00706563" w:rsidRPr="002D46F2" w:rsidRDefault="00706563" w:rsidP="00706563">
      <w:pPr>
        <w:pStyle w:val="EndnoteText"/>
        <w:ind w:left="426" w:hanging="425"/>
        <w:rPr>
          <w:sz w:val="18"/>
          <w:szCs w:val="18"/>
        </w:rPr>
      </w:pPr>
      <w:r w:rsidRPr="002D46F2">
        <w:rPr>
          <w:sz w:val="18"/>
          <w:szCs w:val="18"/>
        </w:rPr>
        <w:t>[</w:t>
      </w:r>
      <w:r w:rsidRPr="002D46F2">
        <w:rPr>
          <w:sz w:val="18"/>
          <w:szCs w:val="18"/>
        </w:rPr>
        <w:endnoteRef/>
      </w:r>
      <w:r w:rsidRPr="002D46F2">
        <w:rPr>
          <w:sz w:val="18"/>
          <w:szCs w:val="18"/>
        </w:rPr>
        <w:t xml:space="preserve">] </w:t>
      </w:r>
      <w:r w:rsidRPr="002D46F2">
        <w:rPr>
          <w:sz w:val="18"/>
          <w:szCs w:val="18"/>
        </w:rPr>
        <w:tab/>
        <w:t>INTERNATIONAL ATOMIC ENERGY AGENCY, INPRO Methodology for Sustainability Assessment of Nuclear Energy Systems: Waste Management, IAEA-TECDOC-1901, IAEA, Vienna (2020)</w:t>
      </w:r>
      <w:r>
        <w:rPr>
          <w:sz w:val="18"/>
          <w:szCs w:val="18"/>
        </w:rPr>
        <w:t>.</w:t>
      </w:r>
    </w:p>
  </w:endnote>
  <w:endnote w:id="14">
    <w:p w14:paraId="331ADE66" w14:textId="7FBEF2DD" w:rsidR="00896425" w:rsidRPr="002D46F2" w:rsidRDefault="00896425" w:rsidP="00896425">
      <w:pPr>
        <w:pStyle w:val="EndnoteText"/>
        <w:ind w:left="426" w:hanging="425"/>
        <w:rPr>
          <w:sz w:val="18"/>
          <w:szCs w:val="18"/>
        </w:rPr>
      </w:pPr>
      <w:r w:rsidRPr="002D46F2">
        <w:rPr>
          <w:sz w:val="18"/>
          <w:szCs w:val="18"/>
        </w:rPr>
        <w:t>[</w:t>
      </w:r>
      <w:r w:rsidRPr="002D46F2">
        <w:rPr>
          <w:sz w:val="18"/>
          <w:szCs w:val="18"/>
        </w:rPr>
        <w:endnoteRef/>
      </w:r>
      <w:r w:rsidRPr="002D46F2">
        <w:rPr>
          <w:sz w:val="18"/>
          <w:szCs w:val="18"/>
        </w:rPr>
        <w:t xml:space="preserve">] </w:t>
      </w:r>
      <w:r w:rsidRPr="002D46F2">
        <w:rPr>
          <w:sz w:val="18"/>
          <w:szCs w:val="18"/>
        </w:rPr>
        <w:tab/>
        <w:t xml:space="preserve">INTERNATIONAL ATOMIC ENERGY AGENCY, INPRO Methodology for Sustainability Assessment of Nuclear Energy Systems: </w:t>
      </w:r>
      <w:r w:rsidR="00F33115">
        <w:rPr>
          <w:sz w:val="18"/>
          <w:szCs w:val="18"/>
        </w:rPr>
        <w:t>Proliferation Resistance</w:t>
      </w:r>
      <w:r w:rsidRPr="002D46F2">
        <w:rPr>
          <w:sz w:val="18"/>
          <w:szCs w:val="18"/>
        </w:rPr>
        <w:t>, IAEA Nuclear Energy Series No. NG-T-3.</w:t>
      </w:r>
      <w:r w:rsidR="009F2D1B">
        <w:rPr>
          <w:sz w:val="18"/>
          <w:szCs w:val="18"/>
        </w:rPr>
        <w:t>26</w:t>
      </w:r>
      <w:r w:rsidRPr="002D46F2">
        <w:rPr>
          <w:sz w:val="18"/>
          <w:szCs w:val="18"/>
        </w:rPr>
        <w:t>, IAEA, Vienna (</w:t>
      </w:r>
      <w:r w:rsidR="003501AE">
        <w:rPr>
          <w:sz w:val="18"/>
          <w:szCs w:val="18"/>
        </w:rPr>
        <w:t>to be published</w:t>
      </w:r>
      <w:r w:rsidRPr="002D46F2">
        <w:rPr>
          <w:sz w:val="18"/>
          <w:szCs w:val="18"/>
        </w:rPr>
        <w:t>)</w:t>
      </w:r>
      <w:r>
        <w:rPr>
          <w:sz w:val="18"/>
          <w:szCs w:val="18"/>
        </w:rPr>
        <w:t>.</w:t>
      </w:r>
    </w:p>
  </w:endnote>
  <w:endnote w:id="15">
    <w:p w14:paraId="1AC35160" w14:textId="77777777" w:rsidR="00896425" w:rsidRPr="002D46F2" w:rsidRDefault="00896425" w:rsidP="00896425">
      <w:pPr>
        <w:pStyle w:val="EndnoteText"/>
        <w:ind w:left="426" w:hanging="425"/>
        <w:rPr>
          <w:sz w:val="18"/>
          <w:szCs w:val="18"/>
        </w:rPr>
      </w:pPr>
      <w:r w:rsidRPr="002D46F2">
        <w:rPr>
          <w:sz w:val="18"/>
          <w:szCs w:val="18"/>
        </w:rPr>
        <w:t>[</w:t>
      </w:r>
      <w:r w:rsidRPr="002D46F2">
        <w:rPr>
          <w:sz w:val="18"/>
          <w:szCs w:val="18"/>
        </w:rPr>
        <w:endnoteRef/>
      </w:r>
      <w:r w:rsidRPr="002D46F2">
        <w:rPr>
          <w:sz w:val="18"/>
          <w:szCs w:val="18"/>
        </w:rPr>
        <w:t xml:space="preserve">] </w:t>
      </w:r>
      <w:r w:rsidRPr="002D46F2">
        <w:rPr>
          <w:sz w:val="18"/>
          <w:szCs w:val="18"/>
        </w:rPr>
        <w:tab/>
        <w:t>INTERNATIONAL ATOMIC ENERGY AGENCY, INPRO Methodology for Sustainability Assessment of Nuclear Energy Systems: Environmental Impact from Depletion of Resources, IAEA Nuclear Energy Series No. NG-T-3.13, IAEA, Vienna (2015)</w:t>
      </w:r>
      <w:r>
        <w:rPr>
          <w:sz w:val="18"/>
          <w:szCs w:val="18"/>
        </w:rPr>
        <w:t>.</w:t>
      </w:r>
    </w:p>
  </w:endnote>
  <w:endnote w:id="16">
    <w:p w14:paraId="12C787B1" w14:textId="77777777" w:rsidR="00896425" w:rsidRPr="002D46F2" w:rsidRDefault="00896425" w:rsidP="00896425">
      <w:pPr>
        <w:pStyle w:val="EndnoteText"/>
        <w:ind w:left="426" w:hanging="425"/>
        <w:rPr>
          <w:sz w:val="18"/>
          <w:szCs w:val="18"/>
        </w:rPr>
      </w:pPr>
      <w:r w:rsidRPr="002D46F2">
        <w:rPr>
          <w:sz w:val="18"/>
          <w:szCs w:val="18"/>
        </w:rPr>
        <w:t>[</w:t>
      </w:r>
      <w:r w:rsidRPr="002D46F2">
        <w:rPr>
          <w:sz w:val="18"/>
          <w:szCs w:val="18"/>
        </w:rPr>
        <w:endnoteRef/>
      </w:r>
      <w:r w:rsidRPr="002D46F2">
        <w:rPr>
          <w:sz w:val="18"/>
          <w:szCs w:val="18"/>
        </w:rPr>
        <w:t xml:space="preserve">] </w:t>
      </w:r>
      <w:r w:rsidRPr="002D46F2">
        <w:rPr>
          <w:sz w:val="18"/>
          <w:szCs w:val="18"/>
        </w:rPr>
        <w:tab/>
        <w:t>INTERNATIONAL ATOMIC ENERGY AGENCY, INPRO Methodology for Sustainability Assessment of Nuclear Energy Systems: Environmental Impact of Stressors, IAEA Nuclear Energy Series No. NG-T-3.15, IAEA, Vienna (2016)</w:t>
      </w:r>
      <w:r>
        <w:rPr>
          <w:sz w:val="18"/>
          <w:szCs w:val="18"/>
        </w:rPr>
        <w:t>.</w:t>
      </w:r>
    </w:p>
  </w:endnote>
  <w:endnote w:id="17">
    <w:p w14:paraId="251FC091" w14:textId="77777777" w:rsidR="00896425" w:rsidRPr="002D46F2" w:rsidRDefault="00896425" w:rsidP="00896425">
      <w:pPr>
        <w:pStyle w:val="EndnoteText"/>
        <w:ind w:left="426" w:hanging="425"/>
        <w:rPr>
          <w:sz w:val="18"/>
          <w:szCs w:val="18"/>
        </w:rPr>
      </w:pPr>
      <w:r w:rsidRPr="002D46F2">
        <w:rPr>
          <w:sz w:val="18"/>
          <w:szCs w:val="18"/>
        </w:rPr>
        <w:t>[</w:t>
      </w:r>
      <w:r w:rsidRPr="002D46F2">
        <w:rPr>
          <w:sz w:val="18"/>
          <w:szCs w:val="18"/>
        </w:rPr>
        <w:endnoteRef/>
      </w:r>
      <w:r w:rsidRPr="002D46F2">
        <w:rPr>
          <w:sz w:val="18"/>
          <w:szCs w:val="18"/>
        </w:rPr>
        <w:t xml:space="preserve">] </w:t>
      </w:r>
      <w:r w:rsidRPr="002D46F2">
        <w:rPr>
          <w:sz w:val="18"/>
          <w:szCs w:val="18"/>
        </w:rPr>
        <w:tab/>
        <w:t>INTERNATIONAL ATOMIC ENERGY AGENCY, INPRO Methodology for Sustainability Assessment of Nuclear Energy Systems: Safety of Nuclear Reactors, IAEA-TECDOC-1902, IAEA, Vienna (2020)</w:t>
      </w:r>
      <w:r>
        <w:rPr>
          <w:sz w:val="18"/>
          <w:szCs w:val="18"/>
        </w:rPr>
        <w:t>.</w:t>
      </w:r>
    </w:p>
  </w:endnote>
  <w:endnote w:id="18">
    <w:p w14:paraId="6EB788BD" w14:textId="77777777" w:rsidR="00896425" w:rsidRPr="002D46F2" w:rsidRDefault="00896425" w:rsidP="00896425">
      <w:pPr>
        <w:pStyle w:val="EndnoteText"/>
        <w:ind w:left="426" w:hanging="425"/>
        <w:rPr>
          <w:sz w:val="18"/>
          <w:szCs w:val="18"/>
        </w:rPr>
      </w:pPr>
      <w:r w:rsidRPr="002D46F2">
        <w:rPr>
          <w:sz w:val="18"/>
          <w:szCs w:val="18"/>
        </w:rPr>
        <w:t>[</w:t>
      </w:r>
      <w:r w:rsidRPr="002D46F2">
        <w:rPr>
          <w:sz w:val="18"/>
          <w:szCs w:val="18"/>
        </w:rPr>
        <w:endnoteRef/>
      </w:r>
      <w:r w:rsidRPr="002D46F2">
        <w:rPr>
          <w:sz w:val="18"/>
          <w:szCs w:val="18"/>
        </w:rPr>
        <w:t xml:space="preserve">] </w:t>
      </w:r>
      <w:r w:rsidRPr="002D46F2">
        <w:rPr>
          <w:sz w:val="18"/>
          <w:szCs w:val="18"/>
        </w:rPr>
        <w:tab/>
        <w:t>INTERNATIONAL ATOMIC ENERGY AGENCY, INPRO Methodology for Sustainability Assessment of Nuclear Energy Systems: Safety of Nuclear Fuel Cycle Facilities, IAEA-TECDOC-1903, IAEA, Vienna (2020)</w:t>
      </w:r>
      <w:r>
        <w:rPr>
          <w:sz w:val="18"/>
          <w:szCs w:val="18"/>
        </w:rPr>
        <w:t>.</w:t>
      </w:r>
    </w:p>
  </w:endnote>
  <w:endnote w:id="19">
    <w:p w14:paraId="472F9186" w14:textId="77777777" w:rsidR="00D341C0" w:rsidRPr="002D46F2" w:rsidRDefault="00D341C0" w:rsidP="00D341C0">
      <w:pPr>
        <w:pStyle w:val="Referencelist"/>
        <w:numPr>
          <w:ilvl w:val="0"/>
          <w:numId w:val="0"/>
        </w:numPr>
        <w:spacing w:after="40" w:line="200" w:lineRule="exact"/>
        <w:ind w:left="425" w:hanging="425"/>
        <w:contextualSpacing w:val="0"/>
      </w:pPr>
      <w:r w:rsidRPr="002D46F2">
        <w:t>[</w:t>
      </w:r>
      <w:r w:rsidRPr="002D46F2">
        <w:endnoteRef/>
      </w:r>
      <w:r w:rsidRPr="002D46F2">
        <w:t xml:space="preserve">] </w:t>
      </w:r>
      <w:r w:rsidRPr="002D46F2">
        <w:tab/>
        <w:t>CHOI, J., presentation at workshop on “Success Through Safety, Security and Safeguards by Design (3SBD); From Concept to Application, University of New Mexico (2013).</w:t>
      </w:r>
    </w:p>
  </w:endnote>
  <w:endnote w:id="20">
    <w:p w14:paraId="6CD25156" w14:textId="04DF97EB" w:rsidR="00EF7426" w:rsidRPr="002D46F2" w:rsidRDefault="00EF7426" w:rsidP="00EF7426">
      <w:pPr>
        <w:pStyle w:val="EndnoteText"/>
        <w:ind w:left="426" w:hanging="425"/>
        <w:rPr>
          <w:sz w:val="18"/>
          <w:szCs w:val="18"/>
        </w:rPr>
      </w:pPr>
      <w:r w:rsidRPr="002D46F2">
        <w:rPr>
          <w:sz w:val="18"/>
          <w:szCs w:val="18"/>
        </w:rPr>
        <w:t>[</w:t>
      </w:r>
      <w:r w:rsidRPr="002D46F2">
        <w:rPr>
          <w:sz w:val="18"/>
          <w:szCs w:val="18"/>
        </w:rPr>
        <w:endnoteRef/>
      </w:r>
      <w:r w:rsidRPr="002D46F2">
        <w:rPr>
          <w:sz w:val="18"/>
          <w:szCs w:val="18"/>
        </w:rPr>
        <w:t xml:space="preserve">] </w:t>
      </w:r>
      <w:r w:rsidRPr="002D46F2">
        <w:rPr>
          <w:sz w:val="18"/>
          <w:szCs w:val="18"/>
        </w:rPr>
        <w:tab/>
        <w:t>INTERNATIONAL ATOMIC ENERGY AGENCY, IAEA Nuclear Safety and Security Glossary, Non-serial Publications, IAEA, Vienna (2022), </w:t>
      </w:r>
      <w:hyperlink r:id="rId1" w:history="1">
        <w:r w:rsidRPr="002D46F2">
          <w:rPr>
            <w:sz w:val="18"/>
            <w:szCs w:val="18"/>
          </w:rPr>
          <w:t>https://doi.org/10.61092/iaea.rrxi-t56z</w:t>
        </w:r>
      </w:hyperlink>
    </w:p>
  </w:endnote>
  <w:endnote w:id="21">
    <w:p w14:paraId="5BA8E6C3" w14:textId="4287499B" w:rsidR="00E86558" w:rsidRPr="00E86558" w:rsidRDefault="00E86558" w:rsidP="00E86558">
      <w:pPr>
        <w:pStyle w:val="Referencelist"/>
        <w:numPr>
          <w:ilvl w:val="0"/>
          <w:numId w:val="0"/>
        </w:numPr>
        <w:spacing w:after="40" w:line="200" w:lineRule="exact"/>
        <w:ind w:left="425" w:hanging="425"/>
        <w:contextualSpacing w:val="0"/>
      </w:pPr>
      <w:r>
        <w:t>[</w:t>
      </w:r>
      <w:r w:rsidRPr="00E86558">
        <w:endnoteRef/>
      </w:r>
      <w:r>
        <w:t xml:space="preserve">] </w:t>
      </w:r>
      <w:r w:rsidRPr="00E86558">
        <w:tab/>
        <w:t>INTERNATIONAL ATOMIC ENERGY AGENCY, Hierarchical Structure of Safety Goals for Nuclear Installations, IAEA-TECDOC-1874, IAEA, Vienna (2019)</w:t>
      </w:r>
      <w:r>
        <w:t>.</w:t>
      </w:r>
    </w:p>
  </w:endnote>
  <w:endnote w:id="22">
    <w:p w14:paraId="10358F1B" w14:textId="3690E4FA" w:rsidR="003A7A3C" w:rsidRPr="00336A88" w:rsidRDefault="00692DA1" w:rsidP="00336A88">
      <w:pPr>
        <w:pStyle w:val="Referencelist"/>
        <w:numPr>
          <w:ilvl w:val="0"/>
          <w:numId w:val="0"/>
        </w:numPr>
        <w:spacing w:after="40" w:line="200" w:lineRule="exact"/>
        <w:ind w:left="425" w:hanging="425"/>
        <w:contextualSpacing w:val="0"/>
      </w:pPr>
      <w:r>
        <w:t>[</w:t>
      </w:r>
      <w:r w:rsidR="003A7A3C" w:rsidRPr="00336A88">
        <w:endnoteRef/>
      </w:r>
      <w:r w:rsidR="00D662DE">
        <w:t>]</w:t>
      </w:r>
      <w:r>
        <w:tab/>
      </w:r>
      <w:r w:rsidR="003A7A3C">
        <w:t xml:space="preserve"> </w:t>
      </w:r>
      <w:r w:rsidR="00336A88" w:rsidRPr="00E86558">
        <w:t>INTERNATIONAL ATOMIC ENERGY AGENCY,</w:t>
      </w:r>
      <w:r w:rsidR="004D6F2B">
        <w:t xml:space="preserve"> The Convention on the Physical Protection of Nuclear Material</w:t>
      </w:r>
      <w:r w:rsidR="00D662DE">
        <w:t>, INFCIRC/274/Rev. 1, IAEA, Vienna (1980)</w:t>
      </w:r>
      <w:r w:rsidR="009F3986">
        <w:t xml:space="preserve"> </w:t>
      </w:r>
      <w:r w:rsidR="009F3986" w:rsidRPr="009F3986">
        <w:t>https://www.iaea.org/sites/default/files/infcirc274.pdf</w:t>
      </w:r>
    </w:p>
  </w:endnote>
  <w:endnote w:id="23">
    <w:p w14:paraId="0A33C3C0" w14:textId="76B2E0AF" w:rsidR="00537E1F" w:rsidRPr="00346DFA" w:rsidRDefault="00841EB7" w:rsidP="00841EB7">
      <w:pPr>
        <w:pStyle w:val="Referencelist"/>
        <w:numPr>
          <w:ilvl w:val="0"/>
          <w:numId w:val="0"/>
        </w:numPr>
        <w:spacing w:after="40" w:line="200" w:lineRule="exact"/>
        <w:ind w:left="425" w:hanging="425"/>
        <w:contextualSpacing w:val="0"/>
        <w:jc w:val="left"/>
      </w:pPr>
      <w:r>
        <w:t>[</w:t>
      </w:r>
      <w:r w:rsidR="00537E1F" w:rsidRPr="00346DFA">
        <w:endnoteRef/>
      </w:r>
      <w:r>
        <w:t>]</w:t>
      </w:r>
      <w:r w:rsidR="00537E1F">
        <w:t xml:space="preserve"> </w:t>
      </w:r>
      <w:r w:rsidR="00537E1F" w:rsidRPr="00346DFA">
        <w:tab/>
      </w:r>
      <w:r w:rsidR="00537E1F" w:rsidRPr="00E86558">
        <w:t>INTERNATIONAL ATOMIC ENERGY AGENCY,</w:t>
      </w:r>
      <w:r w:rsidR="00537E1F">
        <w:t xml:space="preserve"> Amendment to the Convention on the Physical Protection of Nuclear Material, INFCIRC/274/Rev.1</w:t>
      </w:r>
      <w:r w:rsidR="008D68A6">
        <w:t>/Mod.1/ (Corrected)</w:t>
      </w:r>
      <w:r w:rsidR="00537E1F">
        <w:t>, IAEA, Vienna (</w:t>
      </w:r>
      <w:r w:rsidR="00346DFA">
        <w:t>2021</w:t>
      </w:r>
      <w:r w:rsidR="00537E1F">
        <w:t>)</w:t>
      </w:r>
      <w:r w:rsidR="00346DFA">
        <w:t xml:space="preserve"> </w:t>
      </w:r>
      <w:r w:rsidR="00346DFA" w:rsidRPr="00346DFA">
        <w:t>https://www.iaea.org/sites/default/files/publications/documents/infcircs/1979/infcirc274r1m1c.pdf</w:t>
      </w:r>
    </w:p>
  </w:endnote>
  <w:endnote w:id="24">
    <w:p w14:paraId="4182BBA4" w14:textId="4493B169" w:rsidR="001C3BA6" w:rsidRPr="001C3BA6" w:rsidRDefault="00E03519" w:rsidP="001C3BA6">
      <w:pPr>
        <w:pStyle w:val="Referencelist"/>
        <w:numPr>
          <w:ilvl w:val="0"/>
          <w:numId w:val="0"/>
        </w:numPr>
        <w:spacing w:after="40" w:line="200" w:lineRule="exact"/>
        <w:ind w:left="425" w:hanging="425"/>
        <w:contextualSpacing w:val="0"/>
        <w:jc w:val="left"/>
      </w:pPr>
      <w:r>
        <w:t>[</w:t>
      </w:r>
      <w:r w:rsidR="001C3BA6" w:rsidRPr="001C3BA6">
        <w:endnoteRef/>
      </w:r>
      <w:r>
        <w:t>]</w:t>
      </w:r>
      <w:r w:rsidR="001C3BA6">
        <w:t xml:space="preserve"> </w:t>
      </w:r>
      <w:r w:rsidR="001C3BA6" w:rsidRPr="001C3BA6">
        <w:t xml:space="preserve">Johari, J.M.C., Pane, J.S., </w:t>
      </w:r>
      <w:proofErr w:type="spellStart"/>
      <w:r w:rsidR="001C3BA6" w:rsidRPr="001C3BA6">
        <w:t>Dewayatna</w:t>
      </w:r>
      <w:proofErr w:type="spellEnd"/>
      <w:r w:rsidR="001C3BA6" w:rsidRPr="001C3BA6">
        <w:t xml:space="preserve">, W., et al., Evaluating the Performance of Indonesia’s Nuclear Energy Program Using INPRO Methodology, KERNTECHNIK: Independent Journal for Nuclear Engineering, 2023. https://doi.org/10.1515/kern-2022-0099 </w:t>
      </w:r>
      <w:r w:rsidR="001C3BA6">
        <w:t xml:space="preserve"> </w:t>
      </w:r>
    </w:p>
  </w:endnote>
  <w:endnote w:id="25">
    <w:p w14:paraId="7A229AB0" w14:textId="41ABADE4" w:rsidR="00AF413B" w:rsidRPr="00AF413B" w:rsidRDefault="00AF413B" w:rsidP="00AF413B">
      <w:pPr>
        <w:pStyle w:val="Referencelist"/>
        <w:numPr>
          <w:ilvl w:val="0"/>
          <w:numId w:val="0"/>
        </w:numPr>
        <w:spacing w:after="40" w:line="200" w:lineRule="exact"/>
        <w:ind w:left="425" w:hanging="425"/>
        <w:contextualSpacing w:val="0"/>
        <w:jc w:val="left"/>
      </w:pPr>
      <w:r>
        <w:t>[</w:t>
      </w:r>
      <w:r w:rsidRPr="00AF413B">
        <w:endnoteRef/>
      </w:r>
      <w:r>
        <w:t xml:space="preserve">] </w:t>
      </w:r>
      <w:r>
        <w:tab/>
        <w:t>FERNÁNDEZ, C., &amp; VERGARA, J. (2021). Multi-criteria comparison of nuclear reactors using the MULTIMOORA method: A case of study for Chile. Progress in Nuclear Energy, 138, 103802. https://doi.org/10.1016/j.pnucene.2021.103802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4"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4"/>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5" w:name="DOC_bkmFileName"/>
  <w:p w14:paraId="437B756E" w14:textId="464F1194" w:rsidR="00E20E70" w:rsidRDefault="00E20E70">
    <w:r>
      <w:rPr>
        <w:sz w:val="16"/>
      </w:rPr>
      <w:fldChar w:fldCharType="begin"/>
    </w:r>
    <w:r>
      <w:rPr>
        <w:sz w:val="16"/>
      </w:rPr>
      <w:instrText xml:space="preserve"> FILENAME \* MERGEFORMAT </w:instrText>
    </w:r>
    <w:r>
      <w:rPr>
        <w:sz w:val="16"/>
      </w:rPr>
      <w:fldChar w:fldCharType="end"/>
    </w:r>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D23F3" w14:textId="77777777" w:rsidR="005131BF" w:rsidRDefault="005131BF">
      <w:r>
        <w:t>___________________________________________________________________________</w:t>
      </w:r>
    </w:p>
  </w:footnote>
  <w:footnote w:type="continuationSeparator" w:id="0">
    <w:p w14:paraId="48857C69" w14:textId="77777777" w:rsidR="005131BF" w:rsidRDefault="005131BF">
      <w:r>
        <w:t>___________________________________________________________________________</w:t>
      </w:r>
    </w:p>
  </w:footnote>
  <w:footnote w:type="continuationNotice" w:id="1">
    <w:p w14:paraId="33B9B5F8" w14:textId="77777777" w:rsidR="005131BF" w:rsidRDefault="005131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9A0F" w14:textId="65C3E9FC" w:rsidR="00E20E70" w:rsidRDefault="00CF7AF3" w:rsidP="005E2B36">
    <w:pPr>
      <w:pStyle w:val="Runninghead"/>
    </w:pPr>
    <w:r>
      <w:tab/>
      <w:t>IAEA-CN-123/45</w:t>
    </w: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71F77CA6" w:rsidR="00E20E70" w:rsidRDefault="00837ABF" w:rsidP="00B82FA5">
    <w:pPr>
      <w:pStyle w:val="Runninghead"/>
    </w:pPr>
    <w:r>
      <w:t>SCHERER</w:t>
    </w:r>
    <w:r w:rsidR="00AC5A3A">
      <w:t xml:space="preserve"> and </w:t>
    </w:r>
    <w:r>
      <w:t>DAS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13"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3"/>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9291" w:hanging="360"/>
      </w:pPr>
      <w:rPr>
        <w:rFonts w:hint="default"/>
      </w:rPr>
    </w:lvl>
    <w:lvl w:ilvl="1">
      <w:start w:val="1"/>
      <w:numFmt w:val="lowerLetter"/>
      <w:lvlText w:val="%2."/>
      <w:lvlJc w:val="left"/>
      <w:pPr>
        <w:ind w:left="10011" w:hanging="360"/>
      </w:pPr>
    </w:lvl>
    <w:lvl w:ilvl="2">
      <w:start w:val="1"/>
      <w:numFmt w:val="lowerRoman"/>
      <w:lvlText w:val="%3."/>
      <w:lvlJc w:val="right"/>
      <w:pPr>
        <w:ind w:left="10731" w:hanging="180"/>
      </w:pPr>
    </w:lvl>
    <w:lvl w:ilvl="3">
      <w:start w:val="1"/>
      <w:numFmt w:val="decimal"/>
      <w:lvlText w:val="%4."/>
      <w:lvlJc w:val="left"/>
      <w:pPr>
        <w:ind w:left="11451" w:hanging="360"/>
      </w:pPr>
    </w:lvl>
    <w:lvl w:ilvl="4">
      <w:start w:val="1"/>
      <w:numFmt w:val="lowerLetter"/>
      <w:lvlText w:val="%5."/>
      <w:lvlJc w:val="left"/>
      <w:pPr>
        <w:ind w:left="12171" w:hanging="360"/>
      </w:pPr>
    </w:lvl>
    <w:lvl w:ilvl="5">
      <w:start w:val="1"/>
      <w:numFmt w:val="lowerRoman"/>
      <w:lvlText w:val="%6."/>
      <w:lvlJc w:val="right"/>
      <w:pPr>
        <w:ind w:left="12891" w:hanging="180"/>
      </w:pPr>
    </w:lvl>
    <w:lvl w:ilvl="6">
      <w:start w:val="1"/>
      <w:numFmt w:val="decimal"/>
      <w:lvlText w:val="%7."/>
      <w:lvlJc w:val="left"/>
      <w:pPr>
        <w:ind w:left="13611" w:hanging="360"/>
      </w:pPr>
    </w:lvl>
    <w:lvl w:ilvl="7">
      <w:start w:val="1"/>
      <w:numFmt w:val="lowerLetter"/>
      <w:lvlText w:val="%8."/>
      <w:lvlJc w:val="left"/>
      <w:pPr>
        <w:ind w:left="14331" w:hanging="360"/>
      </w:pPr>
    </w:lvl>
    <w:lvl w:ilvl="8">
      <w:start w:val="1"/>
      <w:numFmt w:val="lowerRoman"/>
      <w:lvlText w:val="%9."/>
      <w:lvlJc w:val="right"/>
      <w:pPr>
        <w:ind w:left="15051" w:hanging="180"/>
      </w:pPr>
    </w:lvl>
  </w:abstractNum>
  <w:abstractNum w:abstractNumId="1" w15:restartNumberingAfterBreak="0">
    <w:nsid w:val="0AF33E5B"/>
    <w:multiLevelType w:val="hybridMultilevel"/>
    <w:tmpl w:val="DE98F40C"/>
    <w:lvl w:ilvl="0" w:tplc="A0743184">
      <w:numFmt w:val="bullet"/>
      <w:lvlText w:val="-"/>
      <w:lvlJc w:val="left"/>
      <w:pPr>
        <w:ind w:left="773" w:hanging="360"/>
      </w:pPr>
      <w:rPr>
        <w:rFonts w:ascii="Times New Roman" w:eastAsia="Yu Gothic" w:hAnsi="Times New Roman" w:cs="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0F3D4093"/>
    <w:multiLevelType w:val="hybridMultilevel"/>
    <w:tmpl w:val="10747F8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168934D7"/>
    <w:multiLevelType w:val="hybridMultilevel"/>
    <w:tmpl w:val="B9E4F0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9846BB7"/>
    <w:multiLevelType w:val="hybridMultilevel"/>
    <w:tmpl w:val="4FACEEC6"/>
    <w:lvl w:ilvl="0" w:tplc="A4E46A96">
      <w:start w:val="1"/>
      <w:numFmt w:val="bullet"/>
      <w:lvlText w:val="•"/>
      <w:lvlJc w:val="left"/>
      <w:pPr>
        <w:tabs>
          <w:tab w:val="num" w:pos="720"/>
        </w:tabs>
        <w:ind w:left="720" w:hanging="360"/>
      </w:pPr>
      <w:rPr>
        <w:rFonts w:ascii="Arial" w:hAnsi="Arial" w:hint="default"/>
      </w:rPr>
    </w:lvl>
    <w:lvl w:ilvl="1" w:tplc="6C1CE3E8" w:tentative="1">
      <w:start w:val="1"/>
      <w:numFmt w:val="bullet"/>
      <w:lvlText w:val="•"/>
      <w:lvlJc w:val="left"/>
      <w:pPr>
        <w:tabs>
          <w:tab w:val="num" w:pos="1440"/>
        </w:tabs>
        <w:ind w:left="1440" w:hanging="360"/>
      </w:pPr>
      <w:rPr>
        <w:rFonts w:ascii="Arial" w:hAnsi="Arial" w:hint="default"/>
      </w:rPr>
    </w:lvl>
    <w:lvl w:ilvl="2" w:tplc="C04E0E6E" w:tentative="1">
      <w:start w:val="1"/>
      <w:numFmt w:val="bullet"/>
      <w:lvlText w:val="•"/>
      <w:lvlJc w:val="left"/>
      <w:pPr>
        <w:tabs>
          <w:tab w:val="num" w:pos="2160"/>
        </w:tabs>
        <w:ind w:left="2160" w:hanging="360"/>
      </w:pPr>
      <w:rPr>
        <w:rFonts w:ascii="Arial" w:hAnsi="Arial" w:hint="default"/>
      </w:rPr>
    </w:lvl>
    <w:lvl w:ilvl="3" w:tplc="F9722294" w:tentative="1">
      <w:start w:val="1"/>
      <w:numFmt w:val="bullet"/>
      <w:lvlText w:val="•"/>
      <w:lvlJc w:val="left"/>
      <w:pPr>
        <w:tabs>
          <w:tab w:val="num" w:pos="2880"/>
        </w:tabs>
        <w:ind w:left="2880" w:hanging="360"/>
      </w:pPr>
      <w:rPr>
        <w:rFonts w:ascii="Arial" w:hAnsi="Arial" w:hint="default"/>
      </w:rPr>
    </w:lvl>
    <w:lvl w:ilvl="4" w:tplc="E5685F1C" w:tentative="1">
      <w:start w:val="1"/>
      <w:numFmt w:val="bullet"/>
      <w:lvlText w:val="•"/>
      <w:lvlJc w:val="left"/>
      <w:pPr>
        <w:tabs>
          <w:tab w:val="num" w:pos="3600"/>
        </w:tabs>
        <w:ind w:left="3600" w:hanging="360"/>
      </w:pPr>
      <w:rPr>
        <w:rFonts w:ascii="Arial" w:hAnsi="Arial" w:hint="default"/>
      </w:rPr>
    </w:lvl>
    <w:lvl w:ilvl="5" w:tplc="2F9E1DBA" w:tentative="1">
      <w:start w:val="1"/>
      <w:numFmt w:val="bullet"/>
      <w:lvlText w:val="•"/>
      <w:lvlJc w:val="left"/>
      <w:pPr>
        <w:tabs>
          <w:tab w:val="num" w:pos="4320"/>
        </w:tabs>
        <w:ind w:left="4320" w:hanging="360"/>
      </w:pPr>
      <w:rPr>
        <w:rFonts w:ascii="Arial" w:hAnsi="Arial" w:hint="default"/>
      </w:rPr>
    </w:lvl>
    <w:lvl w:ilvl="6" w:tplc="AFCEFE9C" w:tentative="1">
      <w:start w:val="1"/>
      <w:numFmt w:val="bullet"/>
      <w:lvlText w:val="•"/>
      <w:lvlJc w:val="left"/>
      <w:pPr>
        <w:tabs>
          <w:tab w:val="num" w:pos="5040"/>
        </w:tabs>
        <w:ind w:left="5040" w:hanging="360"/>
      </w:pPr>
      <w:rPr>
        <w:rFonts w:ascii="Arial" w:hAnsi="Arial" w:hint="default"/>
      </w:rPr>
    </w:lvl>
    <w:lvl w:ilvl="7" w:tplc="67442C5A" w:tentative="1">
      <w:start w:val="1"/>
      <w:numFmt w:val="bullet"/>
      <w:lvlText w:val="•"/>
      <w:lvlJc w:val="left"/>
      <w:pPr>
        <w:tabs>
          <w:tab w:val="num" w:pos="5760"/>
        </w:tabs>
        <w:ind w:left="5760" w:hanging="360"/>
      </w:pPr>
      <w:rPr>
        <w:rFonts w:ascii="Arial" w:hAnsi="Arial" w:hint="default"/>
      </w:rPr>
    </w:lvl>
    <w:lvl w:ilvl="8" w:tplc="F08E15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2552"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85078158">
    <w:abstractNumId w:val="10"/>
  </w:num>
  <w:num w:numId="2" w16cid:durableId="59716700">
    <w:abstractNumId w:val="7"/>
  </w:num>
  <w:num w:numId="3" w16cid:durableId="731540123">
    <w:abstractNumId w:val="14"/>
  </w:num>
  <w:num w:numId="4" w16cid:durableId="744034000">
    <w:abstractNumId w:val="14"/>
  </w:num>
  <w:num w:numId="5" w16cid:durableId="1474641089">
    <w:abstractNumId w:val="14"/>
  </w:num>
  <w:num w:numId="6" w16cid:durableId="528497540">
    <w:abstractNumId w:val="8"/>
  </w:num>
  <w:num w:numId="7" w16cid:durableId="176696273">
    <w:abstractNumId w:val="12"/>
  </w:num>
  <w:num w:numId="8" w16cid:durableId="1131169468">
    <w:abstractNumId w:val="15"/>
  </w:num>
  <w:num w:numId="9" w16cid:durableId="1007632637">
    <w:abstractNumId w:val="2"/>
  </w:num>
  <w:num w:numId="10" w16cid:durableId="422917246">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85685054">
    <w:abstractNumId w:val="14"/>
  </w:num>
  <w:num w:numId="12" w16cid:durableId="468400009">
    <w:abstractNumId w:val="14"/>
  </w:num>
  <w:num w:numId="13" w16cid:durableId="1927378143">
    <w:abstractNumId w:val="14"/>
  </w:num>
  <w:num w:numId="14" w16cid:durableId="1289622783">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037123319">
    <w:abstractNumId w:val="14"/>
  </w:num>
  <w:num w:numId="16" w16cid:durableId="656224632">
    <w:abstractNumId w:val="14"/>
  </w:num>
  <w:num w:numId="17" w16cid:durableId="784034295">
    <w:abstractNumId w:val="14"/>
  </w:num>
  <w:num w:numId="18" w16cid:durableId="12935558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38170">
    <w:abstractNumId w:val="14"/>
  </w:num>
  <w:num w:numId="20" w16cid:durableId="2113888906">
    <w:abstractNumId w:val="5"/>
  </w:num>
  <w:num w:numId="21" w16cid:durableId="1417746791">
    <w:abstractNumId w:val="14"/>
  </w:num>
  <w:num w:numId="22" w16cid:durableId="1720975952">
    <w:abstractNumId w:val="6"/>
  </w:num>
  <w:num w:numId="23" w16cid:durableId="983584939">
    <w:abstractNumId w:val="0"/>
  </w:num>
  <w:num w:numId="24" w16cid:durableId="76482875">
    <w:abstractNumId w:val="13"/>
  </w:num>
  <w:num w:numId="25" w16cid:durableId="1024988134">
    <w:abstractNumId w:val="14"/>
  </w:num>
  <w:num w:numId="26" w16cid:durableId="2000382986">
    <w:abstractNumId w:val="14"/>
  </w:num>
  <w:num w:numId="27" w16cid:durableId="1390575348">
    <w:abstractNumId w:val="14"/>
  </w:num>
  <w:num w:numId="28" w16cid:durableId="621231405">
    <w:abstractNumId w:val="14"/>
  </w:num>
  <w:num w:numId="29" w16cid:durableId="995762299">
    <w:abstractNumId w:val="14"/>
  </w:num>
  <w:num w:numId="30" w16cid:durableId="320278723">
    <w:abstractNumId w:val="9"/>
  </w:num>
  <w:num w:numId="31" w16cid:durableId="1695614948">
    <w:abstractNumId w:val="9"/>
  </w:num>
  <w:num w:numId="32" w16cid:durableId="195823161">
    <w:abstractNumId w:val="14"/>
  </w:num>
  <w:num w:numId="33" w16cid:durableId="392044061">
    <w:abstractNumId w:val="11"/>
  </w:num>
  <w:num w:numId="34" w16cid:durableId="148909072">
    <w:abstractNumId w:val="14"/>
  </w:num>
  <w:num w:numId="35" w16cid:durableId="776826540">
    <w:abstractNumId w:val="4"/>
  </w:num>
  <w:num w:numId="36" w16cid:durableId="2116170041">
    <w:abstractNumId w:val="3"/>
  </w:num>
  <w:num w:numId="37" w16cid:durableId="194579486">
    <w:abstractNumId w:val="1"/>
  </w:num>
  <w:num w:numId="38" w16cid:durableId="370501358">
    <w:abstractNumId w:val="14"/>
  </w:num>
  <w:num w:numId="39" w16cid:durableId="1726831209">
    <w:abstractNumId w:val="14"/>
  </w:num>
  <w:num w:numId="40" w16cid:durableId="2130853269">
    <w:abstractNumId w:val="9"/>
  </w:num>
  <w:num w:numId="41" w16cid:durableId="215168924">
    <w:abstractNumId w:val="14"/>
  </w:num>
  <w:num w:numId="42" w16cid:durableId="1038580300">
    <w:abstractNumId w:val="9"/>
  </w:num>
  <w:num w:numId="43" w16cid:durableId="1250962924">
    <w:abstractNumId w:val="9"/>
  </w:num>
  <w:num w:numId="44" w16cid:durableId="1341200414">
    <w:abstractNumId w:val="9"/>
  </w:num>
  <w:num w:numId="45" w16cid:durableId="1458597100">
    <w:abstractNumId w:val="9"/>
  </w:num>
  <w:num w:numId="46" w16cid:durableId="153827636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HERER, Carolynn">
    <w15:presenceInfo w15:providerId="AD" w15:userId="S::C.Scherer@iaea.org::eb5d7b13-5925-4c79-95df-2d8d46171bbd"/>
  </w15:person>
  <w15:person w15:author="WHITLOCK, Jeremy">
    <w15:presenceInfo w15:providerId="AD" w15:userId="S::J.Whitlock@iaea.org::995f5f43-7990-421d-8410-5f25a8020f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07BF"/>
    <w:rsid w:val="000229AB"/>
    <w:rsid w:val="00024A44"/>
    <w:rsid w:val="0002569A"/>
    <w:rsid w:val="000267E9"/>
    <w:rsid w:val="00030716"/>
    <w:rsid w:val="00033B3F"/>
    <w:rsid w:val="00037321"/>
    <w:rsid w:val="00041409"/>
    <w:rsid w:val="00043819"/>
    <w:rsid w:val="00046D11"/>
    <w:rsid w:val="00050B43"/>
    <w:rsid w:val="0005104D"/>
    <w:rsid w:val="00053896"/>
    <w:rsid w:val="000555E2"/>
    <w:rsid w:val="00057764"/>
    <w:rsid w:val="00065535"/>
    <w:rsid w:val="00072FD6"/>
    <w:rsid w:val="000761E8"/>
    <w:rsid w:val="00076F90"/>
    <w:rsid w:val="00082FD7"/>
    <w:rsid w:val="00085C49"/>
    <w:rsid w:val="0008616D"/>
    <w:rsid w:val="0009412F"/>
    <w:rsid w:val="000942A8"/>
    <w:rsid w:val="00097A54"/>
    <w:rsid w:val="000A0299"/>
    <w:rsid w:val="000A256E"/>
    <w:rsid w:val="000B4ED1"/>
    <w:rsid w:val="000B6A65"/>
    <w:rsid w:val="000C6F25"/>
    <w:rsid w:val="000D4242"/>
    <w:rsid w:val="000D50B1"/>
    <w:rsid w:val="000D72B5"/>
    <w:rsid w:val="000D7715"/>
    <w:rsid w:val="000E2842"/>
    <w:rsid w:val="000E7D06"/>
    <w:rsid w:val="000F7E94"/>
    <w:rsid w:val="001015FE"/>
    <w:rsid w:val="001119D6"/>
    <w:rsid w:val="00121BA9"/>
    <w:rsid w:val="00121FB6"/>
    <w:rsid w:val="00130315"/>
    <w:rsid w:val="00130778"/>
    <w:rsid w:val="001308F2"/>
    <w:rsid w:val="001313E8"/>
    <w:rsid w:val="001342A7"/>
    <w:rsid w:val="00137CF6"/>
    <w:rsid w:val="00143115"/>
    <w:rsid w:val="00146F00"/>
    <w:rsid w:val="0014778B"/>
    <w:rsid w:val="00147C10"/>
    <w:rsid w:val="00150026"/>
    <w:rsid w:val="00162C73"/>
    <w:rsid w:val="0017473C"/>
    <w:rsid w:val="00174DD6"/>
    <w:rsid w:val="00175508"/>
    <w:rsid w:val="0018311C"/>
    <w:rsid w:val="00193F7F"/>
    <w:rsid w:val="001952DC"/>
    <w:rsid w:val="001A0D6B"/>
    <w:rsid w:val="001A2AC1"/>
    <w:rsid w:val="001A3B5F"/>
    <w:rsid w:val="001A4144"/>
    <w:rsid w:val="001A6A86"/>
    <w:rsid w:val="001B2849"/>
    <w:rsid w:val="001C01F7"/>
    <w:rsid w:val="001C185D"/>
    <w:rsid w:val="001C1D89"/>
    <w:rsid w:val="001C3BA6"/>
    <w:rsid w:val="001C5215"/>
    <w:rsid w:val="001C58F5"/>
    <w:rsid w:val="001D5CEE"/>
    <w:rsid w:val="001E1C26"/>
    <w:rsid w:val="00200176"/>
    <w:rsid w:val="00200F46"/>
    <w:rsid w:val="002044A6"/>
    <w:rsid w:val="002071D9"/>
    <w:rsid w:val="00223015"/>
    <w:rsid w:val="002235EA"/>
    <w:rsid w:val="00223E8C"/>
    <w:rsid w:val="00225E0D"/>
    <w:rsid w:val="00226C87"/>
    <w:rsid w:val="002328DE"/>
    <w:rsid w:val="00234116"/>
    <w:rsid w:val="0023481C"/>
    <w:rsid w:val="002435A7"/>
    <w:rsid w:val="002463BF"/>
    <w:rsid w:val="00250F97"/>
    <w:rsid w:val="00256822"/>
    <w:rsid w:val="00257D94"/>
    <w:rsid w:val="0026013E"/>
    <w:rsid w:val="00260D31"/>
    <w:rsid w:val="0026525A"/>
    <w:rsid w:val="00265732"/>
    <w:rsid w:val="00273E43"/>
    <w:rsid w:val="00274790"/>
    <w:rsid w:val="00274A2E"/>
    <w:rsid w:val="00285755"/>
    <w:rsid w:val="0029654D"/>
    <w:rsid w:val="002A1F9C"/>
    <w:rsid w:val="002B29C2"/>
    <w:rsid w:val="002B4986"/>
    <w:rsid w:val="002B4B92"/>
    <w:rsid w:val="002B575B"/>
    <w:rsid w:val="002B591B"/>
    <w:rsid w:val="002B741A"/>
    <w:rsid w:val="002B7D11"/>
    <w:rsid w:val="002B7DCF"/>
    <w:rsid w:val="002C2BC7"/>
    <w:rsid w:val="002C4208"/>
    <w:rsid w:val="002C47A0"/>
    <w:rsid w:val="002C543D"/>
    <w:rsid w:val="002D46F2"/>
    <w:rsid w:val="002D60C9"/>
    <w:rsid w:val="002E56E3"/>
    <w:rsid w:val="002F2107"/>
    <w:rsid w:val="003025B8"/>
    <w:rsid w:val="00303C28"/>
    <w:rsid w:val="003045E7"/>
    <w:rsid w:val="00314860"/>
    <w:rsid w:val="00336A88"/>
    <w:rsid w:val="00342828"/>
    <w:rsid w:val="0034507D"/>
    <w:rsid w:val="00346DFA"/>
    <w:rsid w:val="00347C8E"/>
    <w:rsid w:val="003501AE"/>
    <w:rsid w:val="00352DE1"/>
    <w:rsid w:val="003537A6"/>
    <w:rsid w:val="00355984"/>
    <w:rsid w:val="00356C25"/>
    <w:rsid w:val="003579EA"/>
    <w:rsid w:val="00361095"/>
    <w:rsid w:val="00371632"/>
    <w:rsid w:val="003728AC"/>
    <w:rsid w:val="003728E6"/>
    <w:rsid w:val="00377F3F"/>
    <w:rsid w:val="00390ACA"/>
    <w:rsid w:val="00395D56"/>
    <w:rsid w:val="003A2874"/>
    <w:rsid w:val="003A3775"/>
    <w:rsid w:val="003A6497"/>
    <w:rsid w:val="003A7A3C"/>
    <w:rsid w:val="003B26D5"/>
    <w:rsid w:val="003B2720"/>
    <w:rsid w:val="003B5868"/>
    <w:rsid w:val="003B5E0E"/>
    <w:rsid w:val="003C0DB9"/>
    <w:rsid w:val="003C5A67"/>
    <w:rsid w:val="003D255A"/>
    <w:rsid w:val="003D3602"/>
    <w:rsid w:val="00406D27"/>
    <w:rsid w:val="00407E2F"/>
    <w:rsid w:val="00416949"/>
    <w:rsid w:val="004238CB"/>
    <w:rsid w:val="004275EB"/>
    <w:rsid w:val="0043294A"/>
    <w:rsid w:val="00435150"/>
    <w:rsid w:val="004370D8"/>
    <w:rsid w:val="0043724D"/>
    <w:rsid w:val="00443264"/>
    <w:rsid w:val="00444122"/>
    <w:rsid w:val="00447834"/>
    <w:rsid w:val="00452F92"/>
    <w:rsid w:val="004531F8"/>
    <w:rsid w:val="00455359"/>
    <w:rsid w:val="00456FFE"/>
    <w:rsid w:val="00467989"/>
    <w:rsid w:val="00472C43"/>
    <w:rsid w:val="00492B8B"/>
    <w:rsid w:val="0049330C"/>
    <w:rsid w:val="00493E8B"/>
    <w:rsid w:val="004A66EA"/>
    <w:rsid w:val="004A6B20"/>
    <w:rsid w:val="004A6C02"/>
    <w:rsid w:val="004B37C7"/>
    <w:rsid w:val="004B6233"/>
    <w:rsid w:val="004B7A52"/>
    <w:rsid w:val="004C2B9A"/>
    <w:rsid w:val="004C59E7"/>
    <w:rsid w:val="004C6CFE"/>
    <w:rsid w:val="004D0D45"/>
    <w:rsid w:val="004D539B"/>
    <w:rsid w:val="004D56CB"/>
    <w:rsid w:val="004D5A6D"/>
    <w:rsid w:val="004D639F"/>
    <w:rsid w:val="004D6D1C"/>
    <w:rsid w:val="004D6F2B"/>
    <w:rsid w:val="004E78B5"/>
    <w:rsid w:val="004F2A30"/>
    <w:rsid w:val="004F5EAB"/>
    <w:rsid w:val="00502503"/>
    <w:rsid w:val="00503DD3"/>
    <w:rsid w:val="00504349"/>
    <w:rsid w:val="005131BF"/>
    <w:rsid w:val="00517161"/>
    <w:rsid w:val="00520118"/>
    <w:rsid w:val="00520B2C"/>
    <w:rsid w:val="00524458"/>
    <w:rsid w:val="00525637"/>
    <w:rsid w:val="00530B5C"/>
    <w:rsid w:val="00537496"/>
    <w:rsid w:val="00537981"/>
    <w:rsid w:val="00537E1F"/>
    <w:rsid w:val="00540F89"/>
    <w:rsid w:val="00544ED3"/>
    <w:rsid w:val="005618EA"/>
    <w:rsid w:val="005664E1"/>
    <w:rsid w:val="00571980"/>
    <w:rsid w:val="005739E0"/>
    <w:rsid w:val="0058477B"/>
    <w:rsid w:val="00585C84"/>
    <w:rsid w:val="0058654F"/>
    <w:rsid w:val="00586ECD"/>
    <w:rsid w:val="005949C8"/>
    <w:rsid w:val="00596ACA"/>
    <w:rsid w:val="005A32EE"/>
    <w:rsid w:val="005A6192"/>
    <w:rsid w:val="005B0091"/>
    <w:rsid w:val="005B4307"/>
    <w:rsid w:val="005B4D78"/>
    <w:rsid w:val="005B6BB2"/>
    <w:rsid w:val="005B7623"/>
    <w:rsid w:val="005C09DC"/>
    <w:rsid w:val="005D4C2D"/>
    <w:rsid w:val="005E2B36"/>
    <w:rsid w:val="005E39BC"/>
    <w:rsid w:val="005E6FF2"/>
    <w:rsid w:val="005F00A0"/>
    <w:rsid w:val="0061015B"/>
    <w:rsid w:val="00612F55"/>
    <w:rsid w:val="00620B1C"/>
    <w:rsid w:val="00635E95"/>
    <w:rsid w:val="00637C93"/>
    <w:rsid w:val="006440E7"/>
    <w:rsid w:val="00647F33"/>
    <w:rsid w:val="0065342D"/>
    <w:rsid w:val="00657A5E"/>
    <w:rsid w:val="00660A04"/>
    <w:rsid w:val="006618A6"/>
    <w:rsid w:val="00662532"/>
    <w:rsid w:val="00671936"/>
    <w:rsid w:val="00671DC8"/>
    <w:rsid w:val="00692DA1"/>
    <w:rsid w:val="006978F0"/>
    <w:rsid w:val="006B2274"/>
    <w:rsid w:val="006B36DE"/>
    <w:rsid w:val="006B7C71"/>
    <w:rsid w:val="006C07C8"/>
    <w:rsid w:val="006C581C"/>
    <w:rsid w:val="006C68D0"/>
    <w:rsid w:val="006D363A"/>
    <w:rsid w:val="006D6183"/>
    <w:rsid w:val="006E44BB"/>
    <w:rsid w:val="006E6EB9"/>
    <w:rsid w:val="006F28B6"/>
    <w:rsid w:val="006F48C9"/>
    <w:rsid w:val="006F7CDC"/>
    <w:rsid w:val="0070005C"/>
    <w:rsid w:val="00700E57"/>
    <w:rsid w:val="00701406"/>
    <w:rsid w:val="00704E0B"/>
    <w:rsid w:val="00705278"/>
    <w:rsid w:val="00705609"/>
    <w:rsid w:val="00706563"/>
    <w:rsid w:val="007071BD"/>
    <w:rsid w:val="00715F06"/>
    <w:rsid w:val="00717490"/>
    <w:rsid w:val="00717C6F"/>
    <w:rsid w:val="00720508"/>
    <w:rsid w:val="0072562B"/>
    <w:rsid w:val="0072701F"/>
    <w:rsid w:val="007420C1"/>
    <w:rsid w:val="007443AE"/>
    <w:rsid w:val="007445DA"/>
    <w:rsid w:val="00746E60"/>
    <w:rsid w:val="00754204"/>
    <w:rsid w:val="007664D7"/>
    <w:rsid w:val="00766769"/>
    <w:rsid w:val="007718BA"/>
    <w:rsid w:val="00776321"/>
    <w:rsid w:val="00777FEF"/>
    <w:rsid w:val="007801C1"/>
    <w:rsid w:val="00781C0C"/>
    <w:rsid w:val="00783A6E"/>
    <w:rsid w:val="00790B88"/>
    <w:rsid w:val="00791CB1"/>
    <w:rsid w:val="00793D1F"/>
    <w:rsid w:val="007A13FE"/>
    <w:rsid w:val="007A18A6"/>
    <w:rsid w:val="007B1456"/>
    <w:rsid w:val="007B165C"/>
    <w:rsid w:val="007B4FD1"/>
    <w:rsid w:val="007B781F"/>
    <w:rsid w:val="007C2BE7"/>
    <w:rsid w:val="007D03EC"/>
    <w:rsid w:val="007D3966"/>
    <w:rsid w:val="007E3EBF"/>
    <w:rsid w:val="007E5D8E"/>
    <w:rsid w:val="007E6287"/>
    <w:rsid w:val="007E657B"/>
    <w:rsid w:val="007E73C0"/>
    <w:rsid w:val="007F2A60"/>
    <w:rsid w:val="007F406D"/>
    <w:rsid w:val="008006F5"/>
    <w:rsid w:val="00802381"/>
    <w:rsid w:val="00804AF9"/>
    <w:rsid w:val="00811A03"/>
    <w:rsid w:val="00814EC6"/>
    <w:rsid w:val="00821D3A"/>
    <w:rsid w:val="00830544"/>
    <w:rsid w:val="00830FB2"/>
    <w:rsid w:val="008359E7"/>
    <w:rsid w:val="00837ABF"/>
    <w:rsid w:val="008401F4"/>
    <w:rsid w:val="00840747"/>
    <w:rsid w:val="00841EB7"/>
    <w:rsid w:val="00842E05"/>
    <w:rsid w:val="00845227"/>
    <w:rsid w:val="00845B48"/>
    <w:rsid w:val="00846E88"/>
    <w:rsid w:val="00853E80"/>
    <w:rsid w:val="008718CA"/>
    <w:rsid w:val="00873331"/>
    <w:rsid w:val="00880872"/>
    <w:rsid w:val="00882A84"/>
    <w:rsid w:val="00883848"/>
    <w:rsid w:val="00891093"/>
    <w:rsid w:val="008926B5"/>
    <w:rsid w:val="00894449"/>
    <w:rsid w:val="00896425"/>
    <w:rsid w:val="00896C7F"/>
    <w:rsid w:val="008970A6"/>
    <w:rsid w:val="00897ED5"/>
    <w:rsid w:val="008A4B91"/>
    <w:rsid w:val="008A5AA7"/>
    <w:rsid w:val="008A6E1C"/>
    <w:rsid w:val="008B03E3"/>
    <w:rsid w:val="008B0729"/>
    <w:rsid w:val="008B5AE9"/>
    <w:rsid w:val="008B6AFD"/>
    <w:rsid w:val="008B6BB9"/>
    <w:rsid w:val="008D68A6"/>
    <w:rsid w:val="008D709A"/>
    <w:rsid w:val="008E0B50"/>
    <w:rsid w:val="008E175A"/>
    <w:rsid w:val="008E6B0B"/>
    <w:rsid w:val="008F2CB2"/>
    <w:rsid w:val="008F75FC"/>
    <w:rsid w:val="0090009A"/>
    <w:rsid w:val="00911543"/>
    <w:rsid w:val="00916588"/>
    <w:rsid w:val="009166C8"/>
    <w:rsid w:val="009175F9"/>
    <w:rsid w:val="00925A4A"/>
    <w:rsid w:val="00943C8E"/>
    <w:rsid w:val="00944218"/>
    <w:rsid w:val="009519C9"/>
    <w:rsid w:val="009571C6"/>
    <w:rsid w:val="009605B9"/>
    <w:rsid w:val="00961F86"/>
    <w:rsid w:val="0096455E"/>
    <w:rsid w:val="00965885"/>
    <w:rsid w:val="009719F6"/>
    <w:rsid w:val="00987076"/>
    <w:rsid w:val="009A02EB"/>
    <w:rsid w:val="009A3641"/>
    <w:rsid w:val="009A6419"/>
    <w:rsid w:val="009B45D0"/>
    <w:rsid w:val="009B571A"/>
    <w:rsid w:val="009C36BF"/>
    <w:rsid w:val="009C4696"/>
    <w:rsid w:val="009C5D7F"/>
    <w:rsid w:val="009D0739"/>
    <w:rsid w:val="009D0B86"/>
    <w:rsid w:val="009D1CFC"/>
    <w:rsid w:val="009D3B50"/>
    <w:rsid w:val="009E0D5B"/>
    <w:rsid w:val="009E1558"/>
    <w:rsid w:val="009F226B"/>
    <w:rsid w:val="009F2D1B"/>
    <w:rsid w:val="009F3986"/>
    <w:rsid w:val="009F50CA"/>
    <w:rsid w:val="009F63D7"/>
    <w:rsid w:val="00A006A3"/>
    <w:rsid w:val="00A012F5"/>
    <w:rsid w:val="00A07248"/>
    <w:rsid w:val="00A14A72"/>
    <w:rsid w:val="00A16923"/>
    <w:rsid w:val="00A16DF2"/>
    <w:rsid w:val="00A20C7C"/>
    <w:rsid w:val="00A224EC"/>
    <w:rsid w:val="00A25773"/>
    <w:rsid w:val="00A309ED"/>
    <w:rsid w:val="00A360B0"/>
    <w:rsid w:val="00A42898"/>
    <w:rsid w:val="00A43D2B"/>
    <w:rsid w:val="00A46DDA"/>
    <w:rsid w:val="00A47BCB"/>
    <w:rsid w:val="00A50242"/>
    <w:rsid w:val="00A504B7"/>
    <w:rsid w:val="00A506B1"/>
    <w:rsid w:val="00A519A3"/>
    <w:rsid w:val="00A53961"/>
    <w:rsid w:val="00A60BB6"/>
    <w:rsid w:val="00A627B4"/>
    <w:rsid w:val="00A637CE"/>
    <w:rsid w:val="00A64E2A"/>
    <w:rsid w:val="00A72C2F"/>
    <w:rsid w:val="00A74361"/>
    <w:rsid w:val="00A75E5B"/>
    <w:rsid w:val="00A83BAA"/>
    <w:rsid w:val="00A909AA"/>
    <w:rsid w:val="00A954B3"/>
    <w:rsid w:val="00A96246"/>
    <w:rsid w:val="00AA3A33"/>
    <w:rsid w:val="00AA4800"/>
    <w:rsid w:val="00AB58FB"/>
    <w:rsid w:val="00AB6160"/>
    <w:rsid w:val="00AB6196"/>
    <w:rsid w:val="00AB6ACE"/>
    <w:rsid w:val="00AB7602"/>
    <w:rsid w:val="00AC2FFD"/>
    <w:rsid w:val="00AC5A3A"/>
    <w:rsid w:val="00AC7F2D"/>
    <w:rsid w:val="00AD1984"/>
    <w:rsid w:val="00AD62DE"/>
    <w:rsid w:val="00AD719E"/>
    <w:rsid w:val="00AD7B4A"/>
    <w:rsid w:val="00AE2458"/>
    <w:rsid w:val="00AE41F7"/>
    <w:rsid w:val="00AF0D7C"/>
    <w:rsid w:val="00AF23FD"/>
    <w:rsid w:val="00AF413B"/>
    <w:rsid w:val="00AF5B0D"/>
    <w:rsid w:val="00B00220"/>
    <w:rsid w:val="00B01D4D"/>
    <w:rsid w:val="00B049FF"/>
    <w:rsid w:val="00B0566F"/>
    <w:rsid w:val="00B10819"/>
    <w:rsid w:val="00B115E6"/>
    <w:rsid w:val="00B1292D"/>
    <w:rsid w:val="00B133FC"/>
    <w:rsid w:val="00B20330"/>
    <w:rsid w:val="00B25CB2"/>
    <w:rsid w:val="00B311BC"/>
    <w:rsid w:val="00B34678"/>
    <w:rsid w:val="00B37D38"/>
    <w:rsid w:val="00B4285B"/>
    <w:rsid w:val="00B42FC6"/>
    <w:rsid w:val="00B5455C"/>
    <w:rsid w:val="00B70793"/>
    <w:rsid w:val="00B75C4D"/>
    <w:rsid w:val="00B777CB"/>
    <w:rsid w:val="00B82FA5"/>
    <w:rsid w:val="00B869D2"/>
    <w:rsid w:val="00B9570B"/>
    <w:rsid w:val="00B972DB"/>
    <w:rsid w:val="00B979B5"/>
    <w:rsid w:val="00BA35FA"/>
    <w:rsid w:val="00BA4C5B"/>
    <w:rsid w:val="00BA7D4E"/>
    <w:rsid w:val="00BB0204"/>
    <w:rsid w:val="00BB4DA7"/>
    <w:rsid w:val="00BB6D80"/>
    <w:rsid w:val="00BC20CA"/>
    <w:rsid w:val="00BD1400"/>
    <w:rsid w:val="00BD1CD1"/>
    <w:rsid w:val="00BD605C"/>
    <w:rsid w:val="00BD6B89"/>
    <w:rsid w:val="00BE2A76"/>
    <w:rsid w:val="00BE30BE"/>
    <w:rsid w:val="00BE344E"/>
    <w:rsid w:val="00BE419E"/>
    <w:rsid w:val="00BE5340"/>
    <w:rsid w:val="00BE707F"/>
    <w:rsid w:val="00BF0E53"/>
    <w:rsid w:val="00BF0E7E"/>
    <w:rsid w:val="00C15F57"/>
    <w:rsid w:val="00C25DA3"/>
    <w:rsid w:val="00C305F3"/>
    <w:rsid w:val="00C31E2C"/>
    <w:rsid w:val="00C53CE9"/>
    <w:rsid w:val="00C65701"/>
    <w:rsid w:val="00C65E60"/>
    <w:rsid w:val="00C716AA"/>
    <w:rsid w:val="00C7620A"/>
    <w:rsid w:val="00C770AA"/>
    <w:rsid w:val="00C84112"/>
    <w:rsid w:val="00C84E53"/>
    <w:rsid w:val="00C871EE"/>
    <w:rsid w:val="00C918DA"/>
    <w:rsid w:val="00C92F40"/>
    <w:rsid w:val="00C92F5D"/>
    <w:rsid w:val="00C95CF7"/>
    <w:rsid w:val="00C97C7D"/>
    <w:rsid w:val="00CA5858"/>
    <w:rsid w:val="00CB1BD0"/>
    <w:rsid w:val="00CC08D6"/>
    <w:rsid w:val="00CD0EB2"/>
    <w:rsid w:val="00CD1F80"/>
    <w:rsid w:val="00CD25B5"/>
    <w:rsid w:val="00CD3E3C"/>
    <w:rsid w:val="00CD53C3"/>
    <w:rsid w:val="00CE420C"/>
    <w:rsid w:val="00CE48BA"/>
    <w:rsid w:val="00CE5A52"/>
    <w:rsid w:val="00CE686F"/>
    <w:rsid w:val="00CF2C58"/>
    <w:rsid w:val="00CF7AF3"/>
    <w:rsid w:val="00CF7F89"/>
    <w:rsid w:val="00D0038A"/>
    <w:rsid w:val="00D1233B"/>
    <w:rsid w:val="00D15A03"/>
    <w:rsid w:val="00D16DD1"/>
    <w:rsid w:val="00D20316"/>
    <w:rsid w:val="00D21EC8"/>
    <w:rsid w:val="00D21F62"/>
    <w:rsid w:val="00D23833"/>
    <w:rsid w:val="00D26ADA"/>
    <w:rsid w:val="00D32F4F"/>
    <w:rsid w:val="00D341C0"/>
    <w:rsid w:val="00D35A78"/>
    <w:rsid w:val="00D451E6"/>
    <w:rsid w:val="00D51A66"/>
    <w:rsid w:val="00D555A1"/>
    <w:rsid w:val="00D55F8F"/>
    <w:rsid w:val="00D5791A"/>
    <w:rsid w:val="00D63949"/>
    <w:rsid w:val="00D64DC2"/>
    <w:rsid w:val="00D662DE"/>
    <w:rsid w:val="00D758E5"/>
    <w:rsid w:val="00D91486"/>
    <w:rsid w:val="00D93F89"/>
    <w:rsid w:val="00D979A6"/>
    <w:rsid w:val="00DA46CA"/>
    <w:rsid w:val="00DA4BB7"/>
    <w:rsid w:val="00DA4F85"/>
    <w:rsid w:val="00DA5874"/>
    <w:rsid w:val="00DA7EE4"/>
    <w:rsid w:val="00DB0626"/>
    <w:rsid w:val="00DB36B4"/>
    <w:rsid w:val="00DB5866"/>
    <w:rsid w:val="00DC003F"/>
    <w:rsid w:val="00DD74FF"/>
    <w:rsid w:val="00DE1D4F"/>
    <w:rsid w:val="00DE3032"/>
    <w:rsid w:val="00DE3B9B"/>
    <w:rsid w:val="00DE6006"/>
    <w:rsid w:val="00DF1A86"/>
    <w:rsid w:val="00DF21EB"/>
    <w:rsid w:val="00E02097"/>
    <w:rsid w:val="00E03519"/>
    <w:rsid w:val="00E0759E"/>
    <w:rsid w:val="00E11E75"/>
    <w:rsid w:val="00E13FD1"/>
    <w:rsid w:val="00E203BE"/>
    <w:rsid w:val="00E20E70"/>
    <w:rsid w:val="00E23762"/>
    <w:rsid w:val="00E25B68"/>
    <w:rsid w:val="00E31BC1"/>
    <w:rsid w:val="00E352CE"/>
    <w:rsid w:val="00E41D7D"/>
    <w:rsid w:val="00E476F3"/>
    <w:rsid w:val="00E5134B"/>
    <w:rsid w:val="00E61409"/>
    <w:rsid w:val="00E6418D"/>
    <w:rsid w:val="00E644C5"/>
    <w:rsid w:val="00E73759"/>
    <w:rsid w:val="00E74790"/>
    <w:rsid w:val="00E753AF"/>
    <w:rsid w:val="00E77783"/>
    <w:rsid w:val="00E8042C"/>
    <w:rsid w:val="00E81578"/>
    <w:rsid w:val="00E82BDC"/>
    <w:rsid w:val="00E84003"/>
    <w:rsid w:val="00E86558"/>
    <w:rsid w:val="00E90845"/>
    <w:rsid w:val="00E91BF0"/>
    <w:rsid w:val="00E923CD"/>
    <w:rsid w:val="00E93A2E"/>
    <w:rsid w:val="00EA2E41"/>
    <w:rsid w:val="00EA2F6D"/>
    <w:rsid w:val="00EB29DC"/>
    <w:rsid w:val="00EB4EEB"/>
    <w:rsid w:val="00EC0937"/>
    <w:rsid w:val="00EC10FC"/>
    <w:rsid w:val="00EC41D9"/>
    <w:rsid w:val="00ED3088"/>
    <w:rsid w:val="00ED538C"/>
    <w:rsid w:val="00EE0041"/>
    <w:rsid w:val="00EE29B9"/>
    <w:rsid w:val="00EE4732"/>
    <w:rsid w:val="00EE6348"/>
    <w:rsid w:val="00EF0CFF"/>
    <w:rsid w:val="00EF48BB"/>
    <w:rsid w:val="00EF6ACE"/>
    <w:rsid w:val="00EF7426"/>
    <w:rsid w:val="00F004EE"/>
    <w:rsid w:val="00F03494"/>
    <w:rsid w:val="00F10D3C"/>
    <w:rsid w:val="00F10DCC"/>
    <w:rsid w:val="00F11076"/>
    <w:rsid w:val="00F12B09"/>
    <w:rsid w:val="00F171E4"/>
    <w:rsid w:val="00F273BF"/>
    <w:rsid w:val="00F33115"/>
    <w:rsid w:val="00F37D82"/>
    <w:rsid w:val="00F42E23"/>
    <w:rsid w:val="00F45EEE"/>
    <w:rsid w:val="00F51E9C"/>
    <w:rsid w:val="00F523CA"/>
    <w:rsid w:val="00F537C4"/>
    <w:rsid w:val="00F54036"/>
    <w:rsid w:val="00F64B50"/>
    <w:rsid w:val="00F6512E"/>
    <w:rsid w:val="00F66DCB"/>
    <w:rsid w:val="00F71172"/>
    <w:rsid w:val="00F74A9D"/>
    <w:rsid w:val="00F803D9"/>
    <w:rsid w:val="00F8282F"/>
    <w:rsid w:val="00F87226"/>
    <w:rsid w:val="00F94011"/>
    <w:rsid w:val="00FA13EF"/>
    <w:rsid w:val="00FA67BC"/>
    <w:rsid w:val="00FA7150"/>
    <w:rsid w:val="00FB6AD9"/>
    <w:rsid w:val="00FC1B7B"/>
    <w:rsid w:val="00FC548A"/>
    <w:rsid w:val="00FC6356"/>
    <w:rsid w:val="00FD1648"/>
    <w:rsid w:val="00FD3F86"/>
    <w:rsid w:val="00FE15FE"/>
    <w:rsid w:val="00FE2021"/>
    <w:rsid w:val="00FF386F"/>
    <w:rsid w:val="00FF616F"/>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yperlink" w:uiPriority="99"/>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873331"/>
    <w:pPr>
      <w:numPr>
        <w:numId w:val="20"/>
      </w:numPr>
      <w:spacing w:before="240" w:after="240"/>
      <w:ind w:left="709" w:hanging="357"/>
    </w:pPr>
  </w:style>
  <w:style w:type="paragraph" w:customStyle="1" w:styleId="ListNumbered">
    <w:name w:val="List Numbered"/>
    <w:basedOn w:val="BodyText"/>
    <w:uiPriority w:val="5"/>
    <w:qFormat/>
    <w:locked/>
    <w:rsid w:val="00C95CF7"/>
    <w:pPr>
      <w:numPr>
        <w:numId w:val="22"/>
      </w:numPr>
      <w:spacing w:before="240" w:after="240"/>
      <w:ind w:left="714" w:hanging="357"/>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5131BF"/>
    <w:pPr>
      <w:numPr>
        <w:numId w:val="30"/>
      </w:numPr>
      <w:pPrChange w:id="0" w:author="SCHERER, Carolynn" w:date="2024-06-14T13:15:00Z">
        <w:pPr>
          <w:numPr>
            <w:numId w:val="30"/>
          </w:numPr>
          <w:spacing w:line="260" w:lineRule="atLeast"/>
          <w:ind w:left="720" w:hanging="360"/>
          <w:contextualSpacing/>
          <w:jc w:val="both"/>
        </w:pPr>
      </w:pPrChange>
    </w:pPr>
    <w:rPr>
      <w:sz w:val="18"/>
      <w:szCs w:val="18"/>
      <w:rPrChange w:id="0" w:author="SCHERER, Carolynn" w:date="2024-06-14T13:15:00Z">
        <w:rPr>
          <w:sz w:val="18"/>
          <w:szCs w:val="18"/>
          <w:lang w:val="en-GB" w:eastAsia="en-US" w:bidi="ar-SA"/>
        </w:rPr>
      </w:rPrChange>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EndnoteText">
    <w:name w:val="endnote text"/>
    <w:basedOn w:val="Normal"/>
    <w:link w:val="EndnoteTextChar"/>
    <w:uiPriority w:val="49"/>
    <w:locked/>
    <w:rsid w:val="0009412F"/>
    <w:rPr>
      <w:sz w:val="20"/>
    </w:rPr>
  </w:style>
  <w:style w:type="character" w:customStyle="1" w:styleId="EndnoteTextChar">
    <w:name w:val="Endnote Text Char"/>
    <w:basedOn w:val="DefaultParagraphFont"/>
    <w:link w:val="EndnoteText"/>
    <w:uiPriority w:val="49"/>
    <w:rsid w:val="0009412F"/>
    <w:rPr>
      <w:lang w:eastAsia="en-US"/>
    </w:rPr>
  </w:style>
  <w:style w:type="character" w:styleId="EndnoteReference">
    <w:name w:val="endnote reference"/>
    <w:basedOn w:val="DefaultParagraphFont"/>
    <w:uiPriority w:val="49"/>
    <w:locked/>
    <w:rsid w:val="00585C84"/>
    <w:rPr>
      <w:vertAlign w:val="baseline"/>
    </w:rPr>
  </w:style>
  <w:style w:type="character" w:customStyle="1" w:styleId="Heading2Char">
    <w:name w:val="Heading 2 Char"/>
    <w:aliases w:val="1st level paper heading Char"/>
    <w:basedOn w:val="DefaultParagraphFont"/>
    <w:link w:val="Heading2"/>
    <w:uiPriority w:val="4"/>
    <w:rsid w:val="00E73759"/>
    <w:rPr>
      <w:caps/>
      <w:lang w:eastAsia="en-US"/>
    </w:rPr>
  </w:style>
  <w:style w:type="character" w:customStyle="1" w:styleId="Heading3Char">
    <w:name w:val="Heading 3 Char"/>
    <w:aliases w:val="2nd level paper heading Char"/>
    <w:basedOn w:val="DefaultParagraphFont"/>
    <w:link w:val="Heading3"/>
    <w:uiPriority w:val="4"/>
    <w:rsid w:val="004D5A6D"/>
    <w:rPr>
      <w:b/>
      <w:lang w:eastAsia="en-US"/>
    </w:rPr>
  </w:style>
  <w:style w:type="character" w:styleId="Hyperlink">
    <w:name w:val="Hyperlink"/>
    <w:basedOn w:val="DefaultParagraphFont"/>
    <w:uiPriority w:val="99"/>
    <w:unhideWhenUsed/>
    <w:locked/>
    <w:rsid w:val="002435A7"/>
    <w:rPr>
      <w:color w:val="0000FF"/>
      <w:u w:val="single"/>
    </w:rPr>
  </w:style>
  <w:style w:type="paragraph" w:styleId="NormalWeb">
    <w:name w:val="Normal (Web)"/>
    <w:basedOn w:val="Normal"/>
    <w:uiPriority w:val="99"/>
    <w:unhideWhenUsed/>
    <w:locked/>
    <w:rsid w:val="002D46F2"/>
    <w:pPr>
      <w:overflowPunct/>
      <w:autoSpaceDE/>
      <w:autoSpaceDN/>
      <w:adjustRightInd/>
      <w:spacing w:before="100" w:beforeAutospacing="1" w:after="100" w:afterAutospacing="1"/>
      <w:textAlignment w:val="auto"/>
    </w:pPr>
    <w:rPr>
      <w:sz w:val="24"/>
      <w:szCs w:val="24"/>
      <w:lang w:eastAsia="en-GB"/>
    </w:rPr>
  </w:style>
  <w:style w:type="character" w:styleId="UnresolvedMention">
    <w:name w:val="Unresolved Mention"/>
    <w:basedOn w:val="DefaultParagraphFont"/>
    <w:uiPriority w:val="99"/>
    <w:semiHidden/>
    <w:unhideWhenUsed/>
    <w:rsid w:val="00CC08D6"/>
    <w:rPr>
      <w:color w:val="605E5C"/>
      <w:shd w:val="clear" w:color="auto" w:fill="E1DFDD"/>
    </w:rPr>
  </w:style>
  <w:style w:type="paragraph" w:styleId="Revision">
    <w:name w:val="Revision"/>
    <w:hidden/>
    <w:uiPriority w:val="99"/>
    <w:semiHidden/>
    <w:rsid w:val="00C871EE"/>
    <w:rPr>
      <w:sz w:val="22"/>
      <w:lang w:eastAsia="en-US"/>
    </w:rPr>
  </w:style>
  <w:style w:type="character" w:styleId="CommentReference">
    <w:name w:val="annotation reference"/>
    <w:basedOn w:val="DefaultParagraphFont"/>
    <w:uiPriority w:val="49"/>
    <w:locked/>
    <w:rsid w:val="00EC41D9"/>
    <w:rPr>
      <w:sz w:val="16"/>
      <w:szCs w:val="16"/>
    </w:rPr>
  </w:style>
  <w:style w:type="paragraph" w:styleId="CommentText">
    <w:name w:val="annotation text"/>
    <w:basedOn w:val="Normal"/>
    <w:link w:val="CommentTextChar"/>
    <w:uiPriority w:val="49"/>
    <w:locked/>
    <w:rsid w:val="00EC41D9"/>
    <w:rPr>
      <w:sz w:val="20"/>
    </w:rPr>
  </w:style>
  <w:style w:type="character" w:customStyle="1" w:styleId="CommentTextChar">
    <w:name w:val="Comment Text Char"/>
    <w:basedOn w:val="DefaultParagraphFont"/>
    <w:link w:val="CommentText"/>
    <w:uiPriority w:val="49"/>
    <w:rsid w:val="00EC41D9"/>
    <w:rPr>
      <w:lang w:eastAsia="en-US"/>
    </w:rPr>
  </w:style>
  <w:style w:type="paragraph" w:styleId="CommentSubject">
    <w:name w:val="annotation subject"/>
    <w:basedOn w:val="CommentText"/>
    <w:next w:val="CommentText"/>
    <w:link w:val="CommentSubjectChar"/>
    <w:uiPriority w:val="49"/>
    <w:locked/>
    <w:rsid w:val="00EC41D9"/>
    <w:rPr>
      <w:b/>
      <w:bCs/>
    </w:rPr>
  </w:style>
  <w:style w:type="character" w:customStyle="1" w:styleId="CommentSubjectChar">
    <w:name w:val="Comment Subject Char"/>
    <w:basedOn w:val="CommentTextChar"/>
    <w:link w:val="CommentSubject"/>
    <w:uiPriority w:val="49"/>
    <w:rsid w:val="00EC41D9"/>
    <w:rPr>
      <w:b/>
      <w:bCs/>
      <w:lang w:eastAsia="en-US"/>
    </w:rPr>
  </w:style>
  <w:style w:type="paragraph" w:customStyle="1" w:styleId="m7565173150138975374paragraph">
    <w:name w:val="m_7565173150138975374paragraph"/>
    <w:basedOn w:val="Normal"/>
    <w:rsid w:val="00EA2F6D"/>
    <w:pPr>
      <w:overflowPunct/>
      <w:autoSpaceDE/>
      <w:autoSpaceDN/>
      <w:adjustRightInd/>
      <w:spacing w:before="100" w:beforeAutospacing="1" w:after="100" w:afterAutospacing="1"/>
      <w:textAlignment w:val="auto"/>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27247">
      <w:bodyDiv w:val="1"/>
      <w:marLeft w:val="0"/>
      <w:marRight w:val="0"/>
      <w:marTop w:val="0"/>
      <w:marBottom w:val="0"/>
      <w:divBdr>
        <w:top w:val="none" w:sz="0" w:space="0" w:color="auto"/>
        <w:left w:val="none" w:sz="0" w:space="0" w:color="auto"/>
        <w:bottom w:val="none" w:sz="0" w:space="0" w:color="auto"/>
        <w:right w:val="none" w:sz="0" w:space="0" w:color="auto"/>
      </w:divBdr>
    </w:div>
    <w:div w:id="203298984">
      <w:bodyDiv w:val="1"/>
      <w:marLeft w:val="0"/>
      <w:marRight w:val="0"/>
      <w:marTop w:val="0"/>
      <w:marBottom w:val="0"/>
      <w:divBdr>
        <w:top w:val="none" w:sz="0" w:space="0" w:color="auto"/>
        <w:left w:val="none" w:sz="0" w:space="0" w:color="auto"/>
        <w:bottom w:val="none" w:sz="0" w:space="0" w:color="auto"/>
        <w:right w:val="none" w:sz="0" w:space="0" w:color="auto"/>
      </w:divBdr>
    </w:div>
    <w:div w:id="329605998">
      <w:bodyDiv w:val="1"/>
      <w:marLeft w:val="0"/>
      <w:marRight w:val="0"/>
      <w:marTop w:val="0"/>
      <w:marBottom w:val="0"/>
      <w:divBdr>
        <w:top w:val="none" w:sz="0" w:space="0" w:color="auto"/>
        <w:left w:val="none" w:sz="0" w:space="0" w:color="auto"/>
        <w:bottom w:val="none" w:sz="0" w:space="0" w:color="auto"/>
        <w:right w:val="none" w:sz="0" w:space="0" w:color="auto"/>
      </w:divBdr>
      <w:divsChild>
        <w:div w:id="793718909">
          <w:marLeft w:val="374"/>
          <w:marRight w:val="0"/>
          <w:marTop w:val="0"/>
          <w:marBottom w:val="120"/>
          <w:divBdr>
            <w:top w:val="none" w:sz="0" w:space="0" w:color="auto"/>
            <w:left w:val="none" w:sz="0" w:space="0" w:color="auto"/>
            <w:bottom w:val="none" w:sz="0" w:space="0" w:color="auto"/>
            <w:right w:val="none" w:sz="0" w:space="0" w:color="auto"/>
          </w:divBdr>
        </w:div>
        <w:div w:id="1174418136">
          <w:marLeft w:val="374"/>
          <w:marRight w:val="0"/>
          <w:marTop w:val="0"/>
          <w:marBottom w:val="120"/>
          <w:divBdr>
            <w:top w:val="none" w:sz="0" w:space="0" w:color="auto"/>
            <w:left w:val="none" w:sz="0" w:space="0" w:color="auto"/>
            <w:bottom w:val="none" w:sz="0" w:space="0" w:color="auto"/>
            <w:right w:val="none" w:sz="0" w:space="0" w:color="auto"/>
          </w:divBdr>
        </w:div>
      </w:divsChild>
    </w:div>
    <w:div w:id="616377629">
      <w:bodyDiv w:val="1"/>
      <w:marLeft w:val="0"/>
      <w:marRight w:val="0"/>
      <w:marTop w:val="0"/>
      <w:marBottom w:val="0"/>
      <w:divBdr>
        <w:top w:val="none" w:sz="0" w:space="0" w:color="auto"/>
        <w:left w:val="none" w:sz="0" w:space="0" w:color="auto"/>
        <w:bottom w:val="none" w:sz="0" w:space="0" w:color="auto"/>
        <w:right w:val="none" w:sz="0" w:space="0" w:color="auto"/>
      </w:divBdr>
    </w:div>
    <w:div w:id="857238006">
      <w:bodyDiv w:val="1"/>
      <w:marLeft w:val="0"/>
      <w:marRight w:val="0"/>
      <w:marTop w:val="0"/>
      <w:marBottom w:val="0"/>
      <w:divBdr>
        <w:top w:val="none" w:sz="0" w:space="0" w:color="auto"/>
        <w:left w:val="none" w:sz="0" w:space="0" w:color="auto"/>
        <w:bottom w:val="none" w:sz="0" w:space="0" w:color="auto"/>
        <w:right w:val="none" w:sz="0" w:space="0" w:color="auto"/>
      </w:divBdr>
    </w:div>
    <w:div w:id="1319845742">
      <w:bodyDiv w:val="1"/>
      <w:marLeft w:val="0"/>
      <w:marRight w:val="0"/>
      <w:marTop w:val="0"/>
      <w:marBottom w:val="0"/>
      <w:divBdr>
        <w:top w:val="none" w:sz="0" w:space="0" w:color="auto"/>
        <w:left w:val="none" w:sz="0" w:space="0" w:color="auto"/>
        <w:bottom w:val="none" w:sz="0" w:space="0" w:color="auto"/>
        <w:right w:val="none" w:sz="0" w:space="0" w:color="auto"/>
      </w:divBdr>
      <w:divsChild>
        <w:div w:id="71587946">
          <w:marLeft w:val="374"/>
          <w:marRight w:val="0"/>
          <w:marTop w:val="0"/>
          <w:marBottom w:val="120"/>
          <w:divBdr>
            <w:top w:val="none" w:sz="0" w:space="0" w:color="auto"/>
            <w:left w:val="none" w:sz="0" w:space="0" w:color="auto"/>
            <w:bottom w:val="none" w:sz="0" w:space="0" w:color="auto"/>
            <w:right w:val="none" w:sz="0" w:space="0" w:color="auto"/>
          </w:divBdr>
        </w:div>
        <w:div w:id="320935876">
          <w:marLeft w:val="374"/>
          <w:marRight w:val="0"/>
          <w:marTop w:val="0"/>
          <w:marBottom w:val="120"/>
          <w:divBdr>
            <w:top w:val="none" w:sz="0" w:space="0" w:color="auto"/>
            <w:left w:val="none" w:sz="0" w:space="0" w:color="auto"/>
            <w:bottom w:val="none" w:sz="0" w:space="0" w:color="auto"/>
            <w:right w:val="none" w:sz="0" w:space="0" w:color="auto"/>
          </w:divBdr>
        </w:div>
      </w:divsChild>
    </w:div>
    <w:div w:id="1349211880">
      <w:bodyDiv w:val="1"/>
      <w:marLeft w:val="0"/>
      <w:marRight w:val="0"/>
      <w:marTop w:val="0"/>
      <w:marBottom w:val="0"/>
      <w:divBdr>
        <w:top w:val="none" w:sz="0" w:space="0" w:color="auto"/>
        <w:left w:val="none" w:sz="0" w:space="0" w:color="auto"/>
        <w:bottom w:val="none" w:sz="0" w:space="0" w:color="auto"/>
        <w:right w:val="none" w:sz="0" w:space="0" w:color="auto"/>
      </w:divBdr>
      <w:divsChild>
        <w:div w:id="129831863">
          <w:marLeft w:val="144"/>
          <w:marRight w:val="0"/>
          <w:marTop w:val="0"/>
          <w:marBottom w:val="0"/>
          <w:divBdr>
            <w:top w:val="none" w:sz="0" w:space="0" w:color="auto"/>
            <w:left w:val="none" w:sz="0" w:space="0" w:color="auto"/>
            <w:bottom w:val="none" w:sz="0" w:space="0" w:color="auto"/>
            <w:right w:val="none" w:sz="0" w:space="0" w:color="auto"/>
          </w:divBdr>
        </w:div>
      </w:divsChild>
    </w:div>
    <w:div w:id="1602059387">
      <w:bodyDiv w:val="1"/>
      <w:marLeft w:val="0"/>
      <w:marRight w:val="0"/>
      <w:marTop w:val="0"/>
      <w:marBottom w:val="0"/>
      <w:divBdr>
        <w:top w:val="none" w:sz="0" w:space="0" w:color="auto"/>
        <w:left w:val="none" w:sz="0" w:space="0" w:color="auto"/>
        <w:bottom w:val="none" w:sz="0" w:space="0" w:color="auto"/>
        <w:right w:val="none" w:sz="0" w:space="0" w:color="auto"/>
      </w:divBdr>
    </w:div>
    <w:div w:id="1624145552">
      <w:bodyDiv w:val="1"/>
      <w:marLeft w:val="0"/>
      <w:marRight w:val="0"/>
      <w:marTop w:val="0"/>
      <w:marBottom w:val="0"/>
      <w:divBdr>
        <w:top w:val="none" w:sz="0" w:space="0" w:color="auto"/>
        <w:left w:val="none" w:sz="0" w:space="0" w:color="auto"/>
        <w:bottom w:val="none" w:sz="0" w:space="0" w:color="auto"/>
        <w:right w:val="none" w:sz="0" w:space="0" w:color="auto"/>
      </w:divBdr>
    </w:div>
    <w:div w:id="1913734832">
      <w:bodyDiv w:val="1"/>
      <w:marLeft w:val="0"/>
      <w:marRight w:val="0"/>
      <w:marTop w:val="0"/>
      <w:marBottom w:val="0"/>
      <w:divBdr>
        <w:top w:val="none" w:sz="0" w:space="0" w:color="auto"/>
        <w:left w:val="none" w:sz="0" w:space="0" w:color="auto"/>
        <w:bottom w:val="none" w:sz="0" w:space="0" w:color="auto"/>
        <w:right w:val="none" w:sz="0" w:space="0" w:color="auto"/>
      </w:divBdr>
    </w:div>
    <w:div w:id="2030914574">
      <w:bodyDiv w:val="1"/>
      <w:marLeft w:val="0"/>
      <w:marRight w:val="0"/>
      <w:marTop w:val="0"/>
      <w:marBottom w:val="0"/>
      <w:divBdr>
        <w:top w:val="none" w:sz="0" w:space="0" w:color="auto"/>
        <w:left w:val="none" w:sz="0" w:space="0" w:color="auto"/>
        <w:bottom w:val="none" w:sz="0" w:space="0" w:color="auto"/>
        <w:right w:val="none" w:sz="0" w:space="0" w:color="auto"/>
      </w:divBdr>
    </w:div>
    <w:div w:id="2036272840">
      <w:bodyDiv w:val="1"/>
      <w:marLeft w:val="0"/>
      <w:marRight w:val="0"/>
      <w:marTop w:val="0"/>
      <w:marBottom w:val="0"/>
      <w:divBdr>
        <w:top w:val="none" w:sz="0" w:space="0" w:color="auto"/>
        <w:left w:val="none" w:sz="0" w:space="0" w:color="auto"/>
        <w:bottom w:val="none" w:sz="0" w:space="0" w:color="auto"/>
        <w:right w:val="none" w:sz="0" w:space="0" w:color="auto"/>
      </w:divBdr>
    </w:div>
    <w:div w:id="213281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doi.org/10.61092/iaea.rrxi-t56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7BC77FE568F44A8FD1717335E8757D" ma:contentTypeVersion="15" ma:contentTypeDescription="Create a new document." ma:contentTypeScope="" ma:versionID="532167ea1f98fc70e87f5347940e1f93">
  <xsd:schema xmlns:xsd="http://www.w3.org/2001/XMLSchema" xmlns:xs="http://www.w3.org/2001/XMLSchema" xmlns:p="http://schemas.microsoft.com/office/2006/metadata/properties" xmlns:ns2="2d1b3375-85a6-4ec3-9d45-85c3f7ff19cc" xmlns:ns3="28c46709-a72c-47b6-8a9d-476190a8ab3f" xmlns:ns4="a8853164-03d1-4052-89d1-ac895618168d" targetNamespace="http://schemas.microsoft.com/office/2006/metadata/properties" ma:root="true" ma:fieldsID="1952ae18bf6efba89040c0c77d3b5eee" ns2:_="" ns3:_="" ns4:_="">
    <xsd:import namespace="2d1b3375-85a6-4ec3-9d45-85c3f7ff19cc"/>
    <xsd:import namespace="28c46709-a72c-47b6-8a9d-476190a8ab3f"/>
    <xsd:import namespace="a8853164-03d1-4052-89d1-ac89561816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3375-85a6-4ec3-9d45-85c3f7ff1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8c7bd71-0de2-450a-8d3d-78c5334383f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c46709-a72c-47b6-8a9d-476190a8ab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0d1e42-4096-45a0-8616-2350a73c4901}" ma:internalName="TaxCatchAll" ma:showField="CatchAllData" ma:web="28c46709-a72c-47b6-8a9d-476190a8ab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853164-03d1-4052-89d1-ac89561816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AAEB64-06A0-411E-9C17-5C469069E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3375-85a6-4ec3-9d45-85c3f7ff19cc"/>
    <ds:schemaRef ds:uri="28c46709-a72c-47b6-8a9d-476190a8ab3f"/>
    <ds:schemaRef ds:uri="a8853164-03d1-4052-89d1-ac8956181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customXml/itemProps3.xml><?xml version="1.0" encoding="utf-8"?>
<ds:datastoreItem xmlns:ds="http://schemas.openxmlformats.org/officeDocument/2006/customXml" ds:itemID="{F2515BCC-D8F1-432C-BAEC-09D0C076A1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8</Pages>
  <Words>2954</Words>
  <Characters>17641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SCHERER, Carolynn</cp:lastModifiedBy>
  <cp:revision>2</cp:revision>
  <cp:lastPrinted>2024-03-19T13:52:00Z</cp:lastPrinted>
  <dcterms:created xsi:type="dcterms:W3CDTF">2024-06-14T14:47:00Z</dcterms:created>
  <dcterms:modified xsi:type="dcterms:W3CDTF">2024-06-14T14:47:00Z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