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AF53E" w14:textId="0B512057" w:rsidR="007D74DD" w:rsidRDefault="00AD2A2F" w:rsidP="007D74DD">
      <w:pPr>
        <w:pStyle w:val="Heading1"/>
      </w:pPr>
      <w:r>
        <w:t>Commitment to Long-Term Stewardship:</w:t>
      </w:r>
      <w:r w:rsidR="00CA7EBD">
        <w:t xml:space="preserve"> </w:t>
      </w:r>
      <w:r w:rsidR="00CA7EBD">
        <w:br/>
      </w:r>
      <w:r>
        <w:t>An Overview of Safe and Sustainable</w:t>
      </w:r>
      <w:r w:rsidR="00CA7EBD">
        <w:t xml:space="preserve"> </w:t>
      </w:r>
      <w:r w:rsidR="00CA7EBD">
        <w:br/>
      </w:r>
      <w:r>
        <w:t>Management and Reuse of Legacy Sites</w:t>
      </w:r>
    </w:p>
    <w:p w14:paraId="4DEB05B6" w14:textId="77777777" w:rsidR="00CA7EBD" w:rsidRDefault="00CA7EBD" w:rsidP="00D032F3">
      <w:pPr>
        <w:pStyle w:val="Authornameandaffiliation"/>
      </w:pPr>
    </w:p>
    <w:p w14:paraId="7E099535" w14:textId="108AF5D7" w:rsidR="00D032F3" w:rsidRDefault="007C4A8B" w:rsidP="00D032F3">
      <w:pPr>
        <w:pStyle w:val="Authornameandaffiliation"/>
      </w:pPr>
      <w:r>
        <w:t>B</w:t>
      </w:r>
      <w:r w:rsidR="00251DE2">
        <w:t>.</w:t>
      </w:r>
      <w:r>
        <w:t xml:space="preserve"> SOKOLOVICH</w:t>
      </w:r>
      <w:r w:rsidR="00AD2A2F">
        <w:t xml:space="preserve"> </w:t>
      </w:r>
    </w:p>
    <w:p w14:paraId="1850F51C" w14:textId="4F55115C" w:rsidR="00FF386F" w:rsidRDefault="007C4A8B" w:rsidP="00D032F3">
      <w:pPr>
        <w:pStyle w:val="Authornameandaffiliation"/>
      </w:pPr>
      <w:r>
        <w:t>U.S. Department of Energy Office of Legacy Management</w:t>
      </w:r>
    </w:p>
    <w:p w14:paraId="74D7F8A1" w14:textId="08226078" w:rsidR="00FF386F" w:rsidRDefault="007C4A8B" w:rsidP="00537496">
      <w:pPr>
        <w:pStyle w:val="Authornameandaffiliation"/>
      </w:pPr>
      <w:r>
        <w:t>Westminster</w:t>
      </w:r>
      <w:r w:rsidR="00251DE2">
        <w:t xml:space="preserve">, </w:t>
      </w:r>
      <w:r>
        <w:t>C</w:t>
      </w:r>
      <w:r w:rsidR="003B6FE8">
        <w:t>olorado</w:t>
      </w:r>
      <w:r>
        <w:t>, USA</w:t>
      </w:r>
    </w:p>
    <w:p w14:paraId="1C6A20F1" w14:textId="6BBDF88D" w:rsidR="00FF386F" w:rsidRPr="00B81A97" w:rsidRDefault="00FF386F" w:rsidP="00537496">
      <w:pPr>
        <w:pStyle w:val="Authornameandaffiliation"/>
      </w:pPr>
      <w:r w:rsidRPr="00B81A97">
        <w:t xml:space="preserve">Email: </w:t>
      </w:r>
      <w:hyperlink r:id="rId12" w:history="1">
        <w:r w:rsidR="00762A49" w:rsidRPr="00B81A97">
          <w:rPr>
            <w:rStyle w:val="Hyperlink"/>
            <w:color w:val="auto"/>
            <w:u w:val="none"/>
          </w:rPr>
          <w:t>bud.sokolovich@lm.doe.gov</w:t>
        </w:r>
      </w:hyperlink>
    </w:p>
    <w:p w14:paraId="2E7E78F8" w14:textId="77777777" w:rsidR="00FF386F" w:rsidRDefault="00FF386F" w:rsidP="00537496">
      <w:pPr>
        <w:pStyle w:val="Authornameandaffiliation"/>
      </w:pPr>
    </w:p>
    <w:p w14:paraId="00019388" w14:textId="29D16178" w:rsidR="00FF386F" w:rsidRDefault="00D032F3" w:rsidP="00537496">
      <w:pPr>
        <w:pStyle w:val="Authornameandaffiliation"/>
      </w:pPr>
      <w:r>
        <w:t>T</w:t>
      </w:r>
      <w:r w:rsidR="00251DE2">
        <w:t>.</w:t>
      </w:r>
      <w:r>
        <w:t xml:space="preserve"> TAYLOR</w:t>
      </w:r>
    </w:p>
    <w:p w14:paraId="434B3544" w14:textId="2DDBCE99" w:rsidR="00D032F3" w:rsidRDefault="00D032F3" w:rsidP="00D032F3">
      <w:pPr>
        <w:pStyle w:val="Authornameandaffiliation"/>
      </w:pPr>
      <w:r>
        <w:t>U.S. Department of Energy Office of Legacy Management</w:t>
      </w:r>
    </w:p>
    <w:p w14:paraId="3A0A96E2" w14:textId="38321078" w:rsidR="00D032F3" w:rsidRDefault="00D032F3" w:rsidP="00537496">
      <w:pPr>
        <w:pStyle w:val="Authornameandaffiliation"/>
      </w:pPr>
      <w:r>
        <w:t>Washington, D.C., USA</w:t>
      </w:r>
    </w:p>
    <w:p w14:paraId="73AE8DC1" w14:textId="2F3BC4C4" w:rsidR="00D032F3" w:rsidRPr="00B81A97" w:rsidRDefault="00D032F3" w:rsidP="00537496">
      <w:pPr>
        <w:pStyle w:val="Authornameandaffiliation"/>
      </w:pPr>
      <w:r w:rsidRPr="00B81A97">
        <w:t xml:space="preserve">Email: </w:t>
      </w:r>
      <w:hyperlink r:id="rId13" w:history="1">
        <w:r w:rsidR="00762A49" w:rsidRPr="00B81A97">
          <w:rPr>
            <w:rStyle w:val="Hyperlink"/>
            <w:color w:val="auto"/>
            <w:u w:val="none"/>
          </w:rPr>
          <w:t>tania.taylor@hq.doe.gov</w:t>
        </w:r>
      </w:hyperlink>
    </w:p>
    <w:p w14:paraId="5F09A72F" w14:textId="77777777" w:rsidR="00762A49" w:rsidRDefault="00762A49" w:rsidP="00537496">
      <w:pPr>
        <w:pStyle w:val="Authornameandaffiliation"/>
      </w:pPr>
    </w:p>
    <w:p w14:paraId="57857091" w14:textId="77777777" w:rsidR="00647F33" w:rsidRPr="00647F33" w:rsidRDefault="00647F33" w:rsidP="00537496">
      <w:pPr>
        <w:pStyle w:val="Authornameandaffiliation"/>
        <w:rPr>
          <w:b/>
        </w:rPr>
      </w:pPr>
      <w:r w:rsidRPr="00647F33">
        <w:rPr>
          <w:b/>
        </w:rPr>
        <w:t>Abstract</w:t>
      </w:r>
    </w:p>
    <w:p w14:paraId="353C524E" w14:textId="77777777" w:rsidR="00647F33" w:rsidRDefault="00647F33" w:rsidP="00537496">
      <w:pPr>
        <w:pStyle w:val="Authornameandaffiliation"/>
      </w:pPr>
    </w:p>
    <w:p w14:paraId="662E43B0" w14:textId="55EDF6A8" w:rsidR="00647F33" w:rsidRPr="00BD605C" w:rsidRDefault="00431459" w:rsidP="00B81A97">
      <w:pPr>
        <w:pStyle w:val="Abstracttext"/>
      </w:pPr>
      <w:r w:rsidRPr="00431459">
        <w:t xml:space="preserve">The operations of the </w:t>
      </w:r>
      <w:r w:rsidR="0062276A">
        <w:t xml:space="preserve">U.S. </w:t>
      </w:r>
      <w:r w:rsidRPr="00431459">
        <w:t xml:space="preserve">Department of Energy Office of Legacy Management are </w:t>
      </w:r>
      <w:r w:rsidR="004537C5">
        <w:t>far reaching</w:t>
      </w:r>
      <w:r w:rsidRPr="00431459">
        <w:t xml:space="preserve">. </w:t>
      </w:r>
      <w:r w:rsidR="0062276A">
        <w:t>Its</w:t>
      </w:r>
      <w:r w:rsidRPr="00431459">
        <w:t xml:space="preserve"> charge is to protect human health and the environment at </w:t>
      </w:r>
      <w:r w:rsidR="007C4A8B">
        <w:t xml:space="preserve">101 </w:t>
      </w:r>
      <w:r w:rsidRPr="00431459">
        <w:t xml:space="preserve">sites in 30 states and territories, from Puerto Rico in the Caribbean Sea to Amchitka Island, Alaska, in the Bering Sea. </w:t>
      </w:r>
      <w:r w:rsidR="0062276A">
        <w:t>It is</w:t>
      </w:r>
      <w:r w:rsidRPr="00431459">
        <w:t xml:space="preserve"> the caretaker or steward of the legacy sites that played a critical role in</w:t>
      </w:r>
      <w:r w:rsidR="004537C5">
        <w:t xml:space="preserve"> the United States of</w:t>
      </w:r>
      <w:r w:rsidRPr="00431459">
        <w:t xml:space="preserve"> America’s nuclear history. As such, </w:t>
      </w:r>
      <w:r w:rsidR="0062276A">
        <w:t>its</w:t>
      </w:r>
      <w:r w:rsidRPr="00431459">
        <w:t xml:space="preserve"> commitment to long-term stewardship is at the center of everything </w:t>
      </w:r>
      <w:r w:rsidR="0062276A">
        <w:t>it</w:t>
      </w:r>
      <w:r w:rsidRPr="00431459">
        <w:t xml:space="preserve"> do</w:t>
      </w:r>
      <w:r w:rsidR="0062276A">
        <w:t>es</w:t>
      </w:r>
      <w:r w:rsidRPr="00431459">
        <w:t xml:space="preserve">, beginning the moment </w:t>
      </w:r>
      <w:r w:rsidR="0062276A">
        <w:t>it</w:t>
      </w:r>
      <w:r w:rsidRPr="00431459">
        <w:t xml:space="preserve"> take</w:t>
      </w:r>
      <w:r w:rsidR="0062276A">
        <w:t>s</w:t>
      </w:r>
      <w:r w:rsidRPr="00431459">
        <w:t xml:space="preserve"> over a site and continu</w:t>
      </w:r>
      <w:r w:rsidR="00705BFA">
        <w:t>ing</w:t>
      </w:r>
      <w:r w:rsidRPr="00431459">
        <w:t xml:space="preserve"> throughout long-term </w:t>
      </w:r>
      <w:r w:rsidR="004537C5">
        <w:t xml:space="preserve">legacy </w:t>
      </w:r>
      <w:r w:rsidRPr="00431459">
        <w:t>management efforts. Th</w:t>
      </w:r>
      <w:r w:rsidR="007C4A8B">
        <w:t>e</w:t>
      </w:r>
      <w:r w:rsidRPr="00431459">
        <w:t xml:space="preserve"> paper reviews the long</w:t>
      </w:r>
      <w:r w:rsidR="00495819">
        <w:noBreakHyphen/>
      </w:r>
      <w:r w:rsidRPr="00431459">
        <w:t xml:space="preserve">term stewardship undertaken by the Office of Legacy Management in recent years. It describes the necessary components of an effective program, </w:t>
      </w:r>
      <w:r w:rsidR="003B6FE8">
        <w:t>such as</w:t>
      </w:r>
      <w:r w:rsidRPr="00431459">
        <w:t xml:space="preserve"> the protection of human health and the environment, beneficial reuse, monitoring</w:t>
      </w:r>
      <w:r w:rsidR="003B6FE8">
        <w:t xml:space="preserve"> of</w:t>
      </w:r>
      <w:r w:rsidRPr="00431459">
        <w:t xml:space="preserve"> remedial activities, stakeholder engagement, and international collaboration. Additionally, the </w:t>
      </w:r>
      <w:r w:rsidR="003B6FE8">
        <w:t>paper</w:t>
      </w:r>
      <w:r w:rsidRPr="00431459">
        <w:t xml:space="preserve"> explores engagements with local communities, state and local governments, and tribal nations across numerous mediums to educate and inform the public of ongoing stewardship activities. </w:t>
      </w:r>
      <w:r w:rsidR="0062276A">
        <w:t>T</w:t>
      </w:r>
      <w:r w:rsidRPr="00431459">
        <w:t>h</w:t>
      </w:r>
      <w:r w:rsidR="007C4A8B">
        <w:t>e</w:t>
      </w:r>
      <w:r w:rsidRPr="00431459">
        <w:t xml:space="preserve"> paper will emphasize the importance</w:t>
      </w:r>
      <w:r w:rsidR="003B6FE8">
        <w:t xml:space="preserve"> </w:t>
      </w:r>
      <w:proofErr w:type="gramStart"/>
      <w:r w:rsidR="003B6FE8">
        <w:t>of</w:t>
      </w:r>
      <w:proofErr w:type="gramEnd"/>
      <w:r w:rsidRPr="00431459">
        <w:t xml:space="preserve"> and commitment required </w:t>
      </w:r>
      <w:r w:rsidR="0062276A">
        <w:t>for</w:t>
      </w:r>
      <w:r w:rsidRPr="00431459">
        <w:t xml:space="preserve"> long-term stewardship</w:t>
      </w:r>
      <w:r w:rsidR="00647F33" w:rsidRPr="00BD605C">
        <w:t>.</w:t>
      </w:r>
    </w:p>
    <w:p w14:paraId="17E7B079" w14:textId="77777777" w:rsidR="00647F33" w:rsidRDefault="00F523CA" w:rsidP="00CA7EBD">
      <w:pPr>
        <w:pStyle w:val="Heading2"/>
        <w:numPr>
          <w:ilvl w:val="0"/>
          <w:numId w:val="11"/>
        </w:numPr>
        <w:ind w:left="0" w:firstLine="0"/>
      </w:pPr>
      <w:r>
        <w:t>INTRODUCTION</w:t>
      </w:r>
    </w:p>
    <w:p w14:paraId="152C4DD7" w14:textId="1BB9368A" w:rsidR="00D447F6" w:rsidRPr="00D447F6" w:rsidRDefault="00431459" w:rsidP="00D447F6">
      <w:pPr>
        <w:pStyle w:val="BodyText"/>
      </w:pPr>
      <w:r w:rsidRPr="00431459">
        <w:t>The Office of Legacy Management’s (LM</w:t>
      </w:r>
      <w:r w:rsidR="009D3D5F">
        <w:t>’s</w:t>
      </w:r>
      <w:r w:rsidRPr="00431459">
        <w:t>)</w:t>
      </w:r>
      <w:r w:rsidR="00D021CB">
        <w:t xml:space="preserve"> </w:t>
      </w:r>
      <w:r w:rsidRPr="00431459">
        <w:t>mission is to fulfil the U.S. Department of Energy’s (DOE</w:t>
      </w:r>
      <w:r w:rsidR="009D3D5F">
        <w:t>’s</w:t>
      </w:r>
      <w:r w:rsidRPr="00431459">
        <w:t>) postclosure responsibilities and ensure the future protection of human health and the environment. LM accomplishes this mission with many long-term stewardship functions including: (1) protection of human health and the environment and (2) long-term stewardship of DOE assets at postclosure sites.</w:t>
      </w:r>
    </w:p>
    <w:p w14:paraId="756C7534" w14:textId="35A494CD" w:rsidR="00431459" w:rsidRPr="00431459" w:rsidRDefault="00431459" w:rsidP="00D447F6">
      <w:pPr>
        <w:pStyle w:val="BodyText"/>
      </w:pPr>
      <w:r w:rsidRPr="00431459">
        <w:t>Stewardship is defined by Merriam-Webster as “the conducting, supervising, or managing of something</w:t>
      </w:r>
      <w:r w:rsidR="009D3D5F">
        <w:t>,</w:t>
      </w:r>
      <w:r w:rsidRPr="00431459">
        <w:t xml:space="preserve"> especially the careful and responsible management of something entrusted to one’s care.” We are all stewards of our country, land, and resources</w:t>
      </w:r>
      <w:r w:rsidR="009D3D5F">
        <w:t>;</w:t>
      </w:r>
      <w:r w:rsidRPr="00431459">
        <w:t xml:space="preserve"> our family’s well-being</w:t>
      </w:r>
      <w:r w:rsidR="009D3D5F">
        <w:t>;</w:t>
      </w:r>
      <w:r w:rsidRPr="00431459">
        <w:t xml:space="preserve"> and our children’s future. We have an important job, a moral obligation, to safeguard our country and protect human health and the environment. This work is the core mission of </w:t>
      </w:r>
      <w:r w:rsidR="009D3D5F">
        <w:t>LM</w:t>
      </w:r>
      <w:r w:rsidRPr="00431459">
        <w:t>.</w:t>
      </w:r>
    </w:p>
    <w:p w14:paraId="08CC79A0" w14:textId="00CE9F0D" w:rsidR="009209C3" w:rsidRDefault="00431459" w:rsidP="00D447F6">
      <w:pPr>
        <w:pStyle w:val="BodyText"/>
      </w:pPr>
      <w:r w:rsidRPr="00431459">
        <w:t xml:space="preserve">LM’s real estate portfolio of 101 sites will expand to include an additional 17 sites </w:t>
      </w:r>
      <w:r w:rsidR="00F43A8E" w:rsidRPr="00431459">
        <w:t>because of</w:t>
      </w:r>
      <w:r w:rsidRPr="00431459">
        <w:t xml:space="preserve"> site transitions across the DOE complex</w:t>
      </w:r>
      <w:r w:rsidR="004537C5">
        <w:t xml:space="preserve"> in the coming years</w:t>
      </w:r>
      <w:r w:rsidR="003B6FE8">
        <w:t>,</w:t>
      </w:r>
      <w:r w:rsidRPr="00431459">
        <w:t xml:space="preserve"> and </w:t>
      </w:r>
      <w:r w:rsidR="003B6FE8">
        <w:t xml:space="preserve">it </w:t>
      </w:r>
      <w:r w:rsidRPr="00431459">
        <w:t xml:space="preserve">will have a total of 29 new sites in its portfolio by </w:t>
      </w:r>
      <w:r w:rsidR="004537C5">
        <w:t>September</w:t>
      </w:r>
      <w:r w:rsidRPr="00431459">
        <w:t xml:space="preserve"> 2030. LM manages its mission at these sites to be sustainable and resilient in the face of change and to support communities that were affected by DOE’s historic activities. Whether the change </w:t>
      </w:r>
      <w:r w:rsidR="003B6FE8">
        <w:t>in</w:t>
      </w:r>
      <w:r w:rsidRPr="00431459">
        <w:t xml:space="preserve"> site conditions is associated with extreme weather events, changing communities, or changing regulatory standards and emerging contaminants, LM develops and implements unique solutions and options to accommodate these communities.</w:t>
      </w:r>
    </w:p>
    <w:p w14:paraId="780C646A" w14:textId="77777777" w:rsidR="0094701B" w:rsidRPr="0094701B" w:rsidRDefault="0094701B" w:rsidP="00CA7EBD">
      <w:pPr>
        <w:pStyle w:val="Heading2"/>
        <w:numPr>
          <w:ilvl w:val="0"/>
          <w:numId w:val="11"/>
        </w:numPr>
        <w:ind w:left="0" w:firstLine="0"/>
        <w:rPr>
          <w:caps w:val="0"/>
        </w:rPr>
      </w:pPr>
      <w:r w:rsidRPr="0094701B">
        <w:rPr>
          <w:caps w:val="0"/>
        </w:rPr>
        <w:t xml:space="preserve">STEWARDSHIP AND DISPOSITION OF FEDERAL PROPERTY </w:t>
      </w:r>
    </w:p>
    <w:p w14:paraId="6C324C00" w14:textId="4B79C466" w:rsidR="0094701B" w:rsidRPr="00141EE0" w:rsidRDefault="0094701B" w:rsidP="00141EE0">
      <w:pPr>
        <w:pStyle w:val="BodyText"/>
      </w:pPr>
      <w:r w:rsidRPr="0094701B">
        <w:t xml:space="preserve">The commitment to stewardship is fundamental to everything LM does, beginning the moment </w:t>
      </w:r>
      <w:r w:rsidR="00E47C1F">
        <w:t>it</w:t>
      </w:r>
      <w:r w:rsidRPr="0094701B">
        <w:t xml:space="preserve"> </w:t>
      </w:r>
      <w:r w:rsidR="00F43A8E">
        <w:t>receive</w:t>
      </w:r>
      <w:r w:rsidR="00E47C1F">
        <w:t>s</w:t>
      </w:r>
      <w:r w:rsidRPr="0094701B">
        <w:t xml:space="preserve"> a legacy site and continuing throughout long-term management efforts. Stewardship is demonstrated through the protection of human health and the environment.</w:t>
      </w:r>
    </w:p>
    <w:p w14:paraId="6BB0B478" w14:textId="0CFA7649" w:rsidR="0094701B" w:rsidRPr="00141EE0" w:rsidRDefault="0094701B" w:rsidP="00141EE0">
      <w:pPr>
        <w:pStyle w:val="BodyText"/>
      </w:pPr>
      <w:r w:rsidRPr="0094701B">
        <w:t xml:space="preserve">LM is responsible for maintaining the continuity of stewardship while a legacy site transitions from cleanup to long-term care. In most cases, environmental remedies </w:t>
      </w:r>
      <w:r w:rsidR="00E47C1F">
        <w:t>performed</w:t>
      </w:r>
      <w:r w:rsidRPr="0094701B">
        <w:t xml:space="preserve"> by DOE are conservative in nature and include multiple layers of protection. DOE has spent a considerable amount of effort, time</w:t>
      </w:r>
      <w:r w:rsidR="00B84F98">
        <w:t>,</w:t>
      </w:r>
      <w:r w:rsidRPr="0094701B">
        <w:t xml:space="preserve"> and money to perform cleanup and establish long-term sustainable remedies that protect human health and the environment. LM protects </w:t>
      </w:r>
      <w:r w:rsidRPr="0094701B">
        <w:lastRenderedPageBreak/>
        <w:t>those investments through active maintenance and surveillance, record-keeping, inspections, groundwater monitoring, ongoing pump and treat activities, cap repair, and many other</w:t>
      </w:r>
      <w:r w:rsidR="00B84F98">
        <w:t xml:space="preserve"> activities</w:t>
      </w:r>
      <w:r w:rsidRPr="0094701B">
        <w:t xml:space="preserve">. LM continues to evaluate how potential environmental changes may impact </w:t>
      </w:r>
      <w:r w:rsidR="003B6FE8">
        <w:t>its</w:t>
      </w:r>
      <w:r w:rsidRPr="0094701B">
        <w:t xml:space="preserve"> approach to monitoring, inspection, and maintenance at the sites. There are many aspects involved in </w:t>
      </w:r>
      <w:r w:rsidR="00B84F98">
        <w:t xml:space="preserve">the </w:t>
      </w:r>
      <w:r w:rsidRPr="0094701B">
        <w:t>long-term surveillance and maintenance (LTS&amp;M) of remediated</w:t>
      </w:r>
      <w:r w:rsidR="003B6FE8">
        <w:t> </w:t>
      </w:r>
      <w:r w:rsidRPr="0094701B">
        <w:t xml:space="preserve">sites. </w:t>
      </w:r>
    </w:p>
    <w:p w14:paraId="73D966D5" w14:textId="4355871E" w:rsidR="00141EE0" w:rsidRPr="00D447F6" w:rsidRDefault="0094701B" w:rsidP="00141EE0">
      <w:pPr>
        <w:pStyle w:val="BodyText"/>
      </w:pPr>
      <w:r w:rsidRPr="00D447F6">
        <w:t xml:space="preserve">LM prioritizes placing DOE legacy sites and property in </w:t>
      </w:r>
      <w:r w:rsidR="00B84F98">
        <w:t xml:space="preserve">circumstances </w:t>
      </w:r>
      <w:r w:rsidR="003B6FE8">
        <w:t xml:space="preserve">that </w:t>
      </w:r>
      <w:r w:rsidR="00B84F98">
        <w:t xml:space="preserve">allow for </w:t>
      </w:r>
      <w:r w:rsidRPr="00D447F6">
        <w:t>the most beneficial use</w:t>
      </w:r>
      <w:r w:rsidR="003B6FE8">
        <w:t>,</w:t>
      </w:r>
      <w:r w:rsidRPr="00D447F6">
        <w:t xml:space="preserve"> consistent with its mission, which is to revitalize 100% of available DOE-owned sites and implement multifaceted reuse at as many sites as </w:t>
      </w:r>
      <w:r w:rsidR="00B84F98">
        <w:t xml:space="preserve">is </w:t>
      </w:r>
      <w:r w:rsidRPr="00D447F6">
        <w:t>feasible. Where possible, LM makes lands and facilities available for governmental agencies and for public and private use, consistent with the ten</w:t>
      </w:r>
      <w:r w:rsidR="003B6FE8">
        <w:t>e</w:t>
      </w:r>
      <w:r w:rsidRPr="00D447F6">
        <w:t xml:space="preserve">ts of sustainability and good land management practices. </w:t>
      </w:r>
    </w:p>
    <w:p w14:paraId="2AEC2D7A" w14:textId="742DE71A" w:rsidR="0094701B" w:rsidRPr="00D447F6" w:rsidRDefault="0094701B" w:rsidP="00D447F6">
      <w:pPr>
        <w:pStyle w:val="BodyText"/>
      </w:pPr>
      <w:r w:rsidRPr="00D447F6">
        <w:t xml:space="preserve">LM’s preferred option is to transfer property to another party </w:t>
      </w:r>
      <w:r w:rsidR="00B84F98">
        <w:t>who will</w:t>
      </w:r>
      <w:r w:rsidRPr="00D447F6">
        <w:t xml:space="preserve"> </w:t>
      </w:r>
      <w:r w:rsidR="00B84F98">
        <w:t>facilitate</w:t>
      </w:r>
      <w:r w:rsidRPr="00D447F6">
        <w:t xml:space="preserve"> its best use, which reduces LM’s overall land inventory and minimizes LTS&amp;M costs. However, many LM sites may not be suitable for transfer because of the nature of the contaminants and restrictions on land use imposed by regulations or statutes. </w:t>
      </w:r>
      <w:r w:rsidR="00B84F98">
        <w:t>In the case of</w:t>
      </w:r>
      <w:r w:rsidRPr="00D447F6">
        <w:t xml:space="preserve"> th</w:t>
      </w:r>
      <w:r w:rsidR="003B6FE8">
        <w:t>e</w:t>
      </w:r>
      <w:r w:rsidRPr="00D447F6">
        <w:t xml:space="preserve">se sites, LM evaluates other types of reuse opportunities that might enhance </w:t>
      </w:r>
      <w:r w:rsidR="00B84F98">
        <w:t>the</w:t>
      </w:r>
      <w:r w:rsidRPr="00D447F6">
        <w:t xml:space="preserve"> site’s value and performance</w:t>
      </w:r>
      <w:r w:rsidR="00B84F98">
        <w:t>,</w:t>
      </w:r>
      <w:r w:rsidRPr="00D447F6">
        <w:t xml:space="preserve"> consistent with </w:t>
      </w:r>
      <w:r w:rsidR="00DA3C8A">
        <w:t>its</w:t>
      </w:r>
      <w:r w:rsidRPr="00D447F6">
        <w:t xml:space="preserve"> LTS&amp;M Plan, including encouraging collaboration between the public and private sectors to provide reuse for properties that would otherwise sit unused. </w:t>
      </w:r>
    </w:p>
    <w:p w14:paraId="366A58D6" w14:textId="2DEC2F39" w:rsidR="0094701B" w:rsidRPr="00D447F6" w:rsidRDefault="0094701B" w:rsidP="00D447F6">
      <w:pPr>
        <w:pStyle w:val="BodyText"/>
      </w:pPr>
      <w:r w:rsidRPr="00D447F6">
        <w:t xml:space="preserve">Federally owned properties have environmental liability provisions </w:t>
      </w:r>
      <w:r w:rsidR="00DA3C8A" w:rsidRPr="00D447F6">
        <w:t xml:space="preserve">required </w:t>
      </w:r>
      <w:r w:rsidRPr="00D447F6">
        <w:t>under federal laws and regulations that impose additional re</w:t>
      </w:r>
      <w:r w:rsidR="00DA3C8A">
        <w:t>strictions</w:t>
      </w:r>
      <w:r w:rsidRPr="00D447F6">
        <w:t xml:space="preserve"> associated with </w:t>
      </w:r>
      <w:r w:rsidR="00B84F98">
        <w:t xml:space="preserve">their </w:t>
      </w:r>
      <w:r w:rsidRPr="00D447F6">
        <w:t>transfer and acquisition</w:t>
      </w:r>
      <w:r w:rsidR="00B84F98">
        <w:t>.</w:t>
      </w:r>
      <w:r w:rsidR="00316DF0" w:rsidRPr="000478FD">
        <w:rPr>
          <w:vertAlign w:val="superscript"/>
        </w:rPr>
        <w:footnoteReference w:id="2"/>
      </w:r>
      <w:r w:rsidRPr="00D447F6">
        <w:t xml:space="preserve"> Under these statutes and regulations, the federal government is ultimately responsible for the contaminant</w:t>
      </w:r>
      <w:r w:rsidR="001C64DE">
        <w:t>s</w:t>
      </w:r>
      <w:r w:rsidRPr="00D447F6">
        <w:t xml:space="preserve"> or contamination</w:t>
      </w:r>
      <w:r w:rsidR="00DA3C8A">
        <w:t xml:space="preserve"> (or both)</w:t>
      </w:r>
      <w:r w:rsidRPr="00D447F6">
        <w:t xml:space="preserve"> resulting from historic activities. Not all LM sites are suitable for beneficial reuse at the time of closure, but as communities change and technologies advance, new options </w:t>
      </w:r>
      <w:r w:rsidR="001C64DE" w:rsidRPr="00D447F6">
        <w:t xml:space="preserve">may become available </w:t>
      </w:r>
      <w:r w:rsidRPr="00D447F6">
        <w:t>that can protect human health and the environment while providing beneficial reuse.</w:t>
      </w:r>
    </w:p>
    <w:p w14:paraId="6D9B2C2F" w14:textId="63A8877B" w:rsidR="00A0547B" w:rsidRDefault="0094701B" w:rsidP="00A0547B">
      <w:pPr>
        <w:pStyle w:val="BodyText"/>
      </w:pPr>
      <w:r w:rsidRPr="00D447F6">
        <w:t xml:space="preserve">The Mound, Ohio, Site </w:t>
      </w:r>
      <w:r w:rsidR="00141EE0">
        <w:t>(</w:t>
      </w:r>
      <w:r w:rsidRPr="00D447F6">
        <w:t>and its land transfer to the Mound Development Corporation</w:t>
      </w:r>
      <w:r w:rsidR="00141EE0">
        <w:t>)</w:t>
      </w:r>
      <w:r w:rsidRPr="00D447F6">
        <w:t xml:space="preserve"> is an example </w:t>
      </w:r>
      <w:r w:rsidR="00DA3C8A">
        <w:t>in which</w:t>
      </w:r>
      <w:r w:rsidRPr="00D447F6">
        <w:t xml:space="preserve"> early collaboration and planning with regulatory agencies and stakeholders </w:t>
      </w:r>
      <w:r w:rsidR="00D24836">
        <w:t>led to agreement among</w:t>
      </w:r>
      <w:r w:rsidRPr="00D447F6">
        <w:t xml:space="preserve"> all parties on the future uses of a site</w:t>
      </w:r>
      <w:r w:rsidR="00141EE0">
        <w:t xml:space="preserve"> (</w:t>
      </w:r>
      <w:r w:rsidR="00CA7EBD" w:rsidRPr="00CA7EBD">
        <w:fldChar w:fldCharType="begin"/>
      </w:r>
      <w:r w:rsidR="00CA7EBD" w:rsidRPr="00CA7EBD">
        <w:instrText xml:space="preserve"> REF _Ref142461717 \h </w:instrText>
      </w:r>
      <w:r w:rsidR="00CA7EBD" w:rsidRPr="000478FD">
        <w:instrText xml:space="preserve"> \* MERGEFORMAT </w:instrText>
      </w:r>
      <w:r w:rsidR="00CA7EBD" w:rsidRPr="00CA7EBD">
        <w:fldChar w:fldCharType="separate"/>
      </w:r>
      <w:r w:rsidR="00470311">
        <w:t>Fig</w:t>
      </w:r>
      <w:r w:rsidR="00470311" w:rsidRPr="00470311">
        <w:t xml:space="preserve">. </w:t>
      </w:r>
      <w:r w:rsidR="00470311" w:rsidRPr="00470311">
        <w:rPr>
          <w:noProof/>
        </w:rPr>
        <w:t>1</w:t>
      </w:r>
      <w:r w:rsidR="00CA7EBD" w:rsidRPr="00CA7EBD">
        <w:fldChar w:fldCharType="end"/>
      </w:r>
      <w:r w:rsidR="00141EE0">
        <w:t>)</w:t>
      </w:r>
      <w:r w:rsidRPr="00D447F6">
        <w:t>. The Mound site in Miamisburg, Ohio, operated from 1948 to 2003 as part of the U.S. Atomic Energy Commission</w:t>
      </w:r>
      <w:r w:rsidR="00945F17">
        <w:t xml:space="preserve"> (AEC)</w:t>
      </w:r>
      <w:r w:rsidRPr="00D447F6">
        <w:t xml:space="preserve"> and later DOE. It was built to continue Dayton, Ohio</w:t>
      </w:r>
      <w:r w:rsidR="00DA3C8A">
        <w:t>,</w:t>
      </w:r>
      <w:r w:rsidRPr="00D447F6">
        <w:t xml:space="preserve"> Manhattan Project work on polonium-beryllium initiators used in early atomic weapons. The site later expanded into an integrated research, development, and production facility supporting weapons, energy, and space missions.</w:t>
      </w:r>
    </w:p>
    <w:p w14:paraId="53625CE3" w14:textId="77777777" w:rsidR="00842FE0" w:rsidRDefault="00842FE0" w:rsidP="00933956">
      <w:pPr>
        <w:pStyle w:val="BodyText"/>
        <w:ind w:firstLine="562"/>
      </w:pPr>
    </w:p>
    <w:p w14:paraId="5BD8FEEB" w14:textId="35E9933A" w:rsidR="00141EE0" w:rsidRDefault="00570480" w:rsidP="00B81A97">
      <w:pPr>
        <w:pStyle w:val="BodyText"/>
        <w:spacing w:before="120"/>
        <w:ind w:firstLine="0"/>
        <w:jc w:val="center"/>
      </w:pPr>
      <w:r>
        <w:rPr>
          <w:noProof/>
        </w:rPr>
        <w:drawing>
          <wp:inline distT="0" distB="0" distL="0" distR="0" wp14:anchorId="24DF9577" wp14:editId="75B07F85">
            <wp:extent cx="3333039" cy="2495550"/>
            <wp:effectExtent l="19050" t="19050" r="2032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8967" cy="2499988"/>
                    </a:xfrm>
                    <a:prstGeom prst="rect">
                      <a:avLst/>
                    </a:prstGeom>
                    <a:ln>
                      <a:solidFill>
                        <a:schemeClr val="tx1"/>
                      </a:solidFill>
                    </a:ln>
                    <a:effectLst/>
                  </pic:spPr>
                </pic:pic>
              </a:graphicData>
            </a:graphic>
          </wp:inline>
        </w:drawing>
      </w:r>
    </w:p>
    <w:p w14:paraId="73C523F4" w14:textId="423A9532" w:rsidR="00141EE0" w:rsidRPr="00141EE0" w:rsidRDefault="00CA7EBD" w:rsidP="00141EE0">
      <w:pPr>
        <w:pStyle w:val="Caption"/>
        <w:jc w:val="center"/>
        <w:rPr>
          <w:i/>
          <w:iCs/>
        </w:rPr>
      </w:pPr>
      <w:bookmarkStart w:id="0" w:name="_Ref142461717"/>
      <w:bookmarkStart w:id="1" w:name="_Ref142461710"/>
      <w:r>
        <w:rPr>
          <w:i/>
          <w:iCs/>
        </w:rPr>
        <w:t>FIG.</w:t>
      </w:r>
      <w:r w:rsidRPr="00141EE0">
        <w:rPr>
          <w:i/>
          <w:iCs/>
        </w:rPr>
        <w:t xml:space="preserve"> </w:t>
      </w:r>
      <w:r w:rsidR="00141EE0" w:rsidRPr="00141EE0">
        <w:rPr>
          <w:i/>
          <w:iCs/>
        </w:rPr>
        <w:fldChar w:fldCharType="begin"/>
      </w:r>
      <w:r w:rsidR="00141EE0" w:rsidRPr="00141EE0">
        <w:rPr>
          <w:i/>
          <w:iCs/>
        </w:rPr>
        <w:instrText xml:space="preserve"> SEQ Figure \* ARABIC </w:instrText>
      </w:r>
      <w:r w:rsidR="00141EE0" w:rsidRPr="00141EE0">
        <w:rPr>
          <w:i/>
          <w:iCs/>
        </w:rPr>
        <w:fldChar w:fldCharType="separate"/>
      </w:r>
      <w:r w:rsidR="00470311">
        <w:rPr>
          <w:i/>
          <w:iCs/>
          <w:noProof/>
        </w:rPr>
        <w:t>1</w:t>
      </w:r>
      <w:r w:rsidR="00141EE0" w:rsidRPr="00141EE0">
        <w:rPr>
          <w:i/>
          <w:iCs/>
        </w:rPr>
        <w:fldChar w:fldCharType="end"/>
      </w:r>
      <w:bookmarkEnd w:id="0"/>
      <w:r w:rsidR="00141EE0" w:rsidRPr="00141EE0">
        <w:rPr>
          <w:i/>
          <w:iCs/>
        </w:rPr>
        <w:t xml:space="preserve">. Mound </w:t>
      </w:r>
      <w:r w:rsidR="00DA3C8A">
        <w:rPr>
          <w:i/>
          <w:iCs/>
        </w:rPr>
        <w:t>s</w:t>
      </w:r>
      <w:r w:rsidR="00141EE0" w:rsidRPr="00141EE0">
        <w:rPr>
          <w:i/>
          <w:iCs/>
        </w:rPr>
        <w:t>ite</w:t>
      </w:r>
      <w:bookmarkEnd w:id="1"/>
      <w:r w:rsidR="00E53C47">
        <w:rPr>
          <w:i/>
          <w:iCs/>
        </w:rPr>
        <w:t>.</w:t>
      </w:r>
    </w:p>
    <w:p w14:paraId="478F6825" w14:textId="167E08A1" w:rsidR="00D447F6" w:rsidRPr="00141EE0" w:rsidRDefault="00316DF0" w:rsidP="00A0547B">
      <w:pPr>
        <w:pStyle w:val="BodyText"/>
      </w:pPr>
      <w:r w:rsidRPr="00316DF0">
        <w:lastRenderedPageBreak/>
        <w:t xml:space="preserve">The challenges LM has experienced in transferring real property assets out of its portfolio are </w:t>
      </w:r>
      <w:proofErr w:type="gramStart"/>
      <w:r w:rsidR="00D24836">
        <w:t>similar to</w:t>
      </w:r>
      <w:proofErr w:type="gramEnd"/>
      <w:r w:rsidR="00D24836">
        <w:t xml:space="preserve"> those associated with</w:t>
      </w:r>
      <w:r w:rsidRPr="00316DF0">
        <w:t xml:space="preserve"> other environmentally impaired property with respect to balancing reuse with institutional controls unique</w:t>
      </w:r>
      <w:r w:rsidR="00F43A8E">
        <w:t xml:space="preserve"> to</w:t>
      </w:r>
      <w:r w:rsidRPr="00316DF0">
        <w:t xml:space="preserve"> </w:t>
      </w:r>
      <w:r w:rsidR="00F43A8E" w:rsidRPr="00316DF0">
        <w:t>its</w:t>
      </w:r>
      <w:r w:rsidRPr="00316DF0">
        <w:t xml:space="preserve"> program. LM’s ability to achieve reuse goals is dependent on the level of cleanup (industrial, commercial, residential, or recreational), the number and types of residual hazards (disposal cells, contaminated groundwater,</w:t>
      </w:r>
      <w:r w:rsidR="00F43A8E">
        <w:t xml:space="preserve"> etc.</w:t>
      </w:r>
      <w:r w:rsidRPr="00316DF0">
        <w:t>), and the schedules of the organizations performing the remediation. LM is responsible for sites remediated by various parties, including the DOE Office of Environmental Management, the U.S. Army Corps of Engineers (USACE), and private uranium mill tailings licensees. Remedy decisions, remediation delays, and changes in site transition schedules impact LM’s ability to achieve its stated goals and objectives.</w:t>
      </w:r>
    </w:p>
    <w:p w14:paraId="55EAF4E2" w14:textId="4AE13524" w:rsidR="00316DF0" w:rsidRPr="00316DF0" w:rsidRDefault="00316DF0" w:rsidP="00316DF0">
      <w:pPr>
        <w:pStyle w:val="Heading2"/>
        <w:rPr>
          <w:caps w:val="0"/>
        </w:rPr>
      </w:pPr>
      <w:r w:rsidRPr="00316DF0">
        <w:rPr>
          <w:caps w:val="0"/>
        </w:rPr>
        <w:t xml:space="preserve">Some other challenges </w:t>
      </w:r>
      <w:r w:rsidR="00DA3C8A">
        <w:rPr>
          <w:caps w:val="0"/>
        </w:rPr>
        <w:t>associated with</w:t>
      </w:r>
      <w:r w:rsidRPr="00316DF0">
        <w:rPr>
          <w:caps w:val="0"/>
        </w:rPr>
        <w:t xml:space="preserve"> transfer include:</w:t>
      </w:r>
    </w:p>
    <w:p w14:paraId="648EC016" w14:textId="201C3B42" w:rsidR="00316DF0" w:rsidRPr="00AD380E" w:rsidRDefault="00316DF0" w:rsidP="00CA7EBD">
      <w:pPr>
        <w:pStyle w:val="ListParagraph"/>
        <w:numPr>
          <w:ilvl w:val="0"/>
          <w:numId w:val="10"/>
        </w:numPr>
        <w:spacing w:line="260" w:lineRule="atLeast"/>
        <w:ind w:left="706"/>
        <w:rPr>
          <w:rFonts w:ascii="Times New Roman" w:hAnsi="Times New Roman"/>
          <w:szCs w:val="20"/>
        </w:rPr>
      </w:pPr>
      <w:r w:rsidRPr="00AD380E">
        <w:rPr>
          <w:rFonts w:ascii="Times New Roman" w:hAnsi="Times New Roman"/>
          <w:szCs w:val="20"/>
        </w:rPr>
        <w:t xml:space="preserve">Changing </w:t>
      </w:r>
      <w:r w:rsidR="00E34CBB">
        <w:rPr>
          <w:rFonts w:ascii="Times New Roman" w:hAnsi="Times New Roman"/>
          <w:szCs w:val="20"/>
        </w:rPr>
        <w:t>c</w:t>
      </w:r>
      <w:r w:rsidR="007C4A8B" w:rsidRPr="00AD380E">
        <w:rPr>
          <w:rFonts w:ascii="Times New Roman" w:hAnsi="Times New Roman"/>
          <w:szCs w:val="20"/>
        </w:rPr>
        <w:t>ommunities</w:t>
      </w:r>
      <w:r w:rsidR="00E34CBB">
        <w:rPr>
          <w:rFonts w:ascii="Times New Roman" w:hAnsi="Times New Roman"/>
          <w:szCs w:val="20"/>
        </w:rPr>
        <w:t xml:space="preserve"> and </w:t>
      </w:r>
      <w:proofErr w:type="gramStart"/>
      <w:r w:rsidR="00E34CBB">
        <w:rPr>
          <w:rFonts w:ascii="Times New Roman" w:hAnsi="Times New Roman"/>
          <w:szCs w:val="20"/>
        </w:rPr>
        <w:t>s</w:t>
      </w:r>
      <w:r w:rsidRPr="00AD380E">
        <w:rPr>
          <w:rFonts w:ascii="Times New Roman" w:hAnsi="Times New Roman"/>
          <w:szCs w:val="20"/>
        </w:rPr>
        <w:t>takeholders</w:t>
      </w:r>
      <w:r w:rsidR="00E34CBB">
        <w:rPr>
          <w:rFonts w:ascii="Times New Roman" w:hAnsi="Times New Roman"/>
          <w:szCs w:val="20"/>
        </w:rPr>
        <w:t>;</w:t>
      </w:r>
      <w:proofErr w:type="gramEnd"/>
    </w:p>
    <w:p w14:paraId="536C0A9F" w14:textId="7EA0350B" w:rsidR="00316DF0" w:rsidRPr="00AD380E" w:rsidRDefault="00316DF0" w:rsidP="00CA7EBD">
      <w:pPr>
        <w:pStyle w:val="ListParagraph"/>
        <w:numPr>
          <w:ilvl w:val="0"/>
          <w:numId w:val="10"/>
        </w:numPr>
        <w:spacing w:line="260" w:lineRule="atLeast"/>
        <w:ind w:left="706"/>
        <w:rPr>
          <w:rFonts w:ascii="Times New Roman" w:hAnsi="Times New Roman"/>
          <w:szCs w:val="20"/>
        </w:rPr>
      </w:pPr>
      <w:r w:rsidRPr="00AD380E">
        <w:rPr>
          <w:rFonts w:ascii="Times New Roman" w:hAnsi="Times New Roman"/>
          <w:szCs w:val="20"/>
        </w:rPr>
        <w:t>Infrastructure (aging or inadequate</w:t>
      </w:r>
      <w:proofErr w:type="gramStart"/>
      <w:r w:rsidRPr="00AD380E">
        <w:rPr>
          <w:rFonts w:ascii="Times New Roman" w:hAnsi="Times New Roman"/>
          <w:szCs w:val="20"/>
        </w:rPr>
        <w:t>)</w:t>
      </w:r>
      <w:r w:rsidR="00E34CBB">
        <w:rPr>
          <w:rFonts w:ascii="Times New Roman" w:hAnsi="Times New Roman"/>
          <w:szCs w:val="20"/>
        </w:rPr>
        <w:t>;</w:t>
      </w:r>
      <w:proofErr w:type="gramEnd"/>
    </w:p>
    <w:p w14:paraId="72E04E8D" w14:textId="151AB65B" w:rsidR="00316DF0" w:rsidRPr="00AD380E" w:rsidRDefault="00316DF0" w:rsidP="00CA7EBD">
      <w:pPr>
        <w:pStyle w:val="ListParagraph"/>
        <w:numPr>
          <w:ilvl w:val="0"/>
          <w:numId w:val="10"/>
        </w:numPr>
        <w:spacing w:line="260" w:lineRule="atLeast"/>
        <w:ind w:left="706"/>
        <w:rPr>
          <w:rFonts w:ascii="Times New Roman" w:hAnsi="Times New Roman"/>
          <w:szCs w:val="20"/>
        </w:rPr>
      </w:pPr>
      <w:r w:rsidRPr="00AD380E">
        <w:rPr>
          <w:rFonts w:ascii="Times New Roman" w:hAnsi="Times New Roman"/>
          <w:szCs w:val="20"/>
        </w:rPr>
        <w:t xml:space="preserve">Zoning considerations, </w:t>
      </w:r>
      <w:r w:rsidR="007F03FA" w:rsidRPr="00AD380E">
        <w:rPr>
          <w:rFonts w:ascii="Times New Roman" w:hAnsi="Times New Roman"/>
          <w:szCs w:val="20"/>
        </w:rPr>
        <w:t>neighbourhood</w:t>
      </w:r>
      <w:r w:rsidRPr="00AD380E">
        <w:rPr>
          <w:rFonts w:ascii="Times New Roman" w:hAnsi="Times New Roman"/>
          <w:szCs w:val="20"/>
        </w:rPr>
        <w:t xml:space="preserve"> concerns, and the local economy</w:t>
      </w:r>
      <w:r w:rsidR="00E34CBB">
        <w:rPr>
          <w:rFonts w:ascii="Times New Roman" w:hAnsi="Times New Roman"/>
          <w:szCs w:val="20"/>
        </w:rPr>
        <w:t>.</w:t>
      </w:r>
    </w:p>
    <w:p w14:paraId="00C3F453" w14:textId="20639767" w:rsidR="00316DF0" w:rsidRPr="00316DF0" w:rsidRDefault="00E34CBB" w:rsidP="00495819">
      <w:pPr>
        <w:pStyle w:val="Heading2"/>
        <w:ind w:firstLine="540"/>
        <w:jc w:val="both"/>
        <w:rPr>
          <w:caps w:val="0"/>
        </w:rPr>
      </w:pPr>
      <w:r>
        <w:rPr>
          <w:caps w:val="0"/>
        </w:rPr>
        <w:t>S</w:t>
      </w:r>
      <w:r w:rsidR="00316DF0" w:rsidRPr="00316DF0">
        <w:rPr>
          <w:caps w:val="0"/>
        </w:rPr>
        <w:t>ome of these challenges are further complicated</w:t>
      </w:r>
      <w:r w:rsidRPr="00E34CBB">
        <w:rPr>
          <w:caps w:val="0"/>
        </w:rPr>
        <w:t xml:space="preserve"> </w:t>
      </w:r>
      <w:r>
        <w:rPr>
          <w:caps w:val="0"/>
        </w:rPr>
        <w:t>by</w:t>
      </w:r>
      <w:r w:rsidRPr="00316DF0">
        <w:rPr>
          <w:caps w:val="0"/>
        </w:rPr>
        <w:t xml:space="preserve"> the uniqueness of LM’s program</w:t>
      </w:r>
      <w:r w:rsidR="00316DF0" w:rsidRPr="00316DF0">
        <w:rPr>
          <w:caps w:val="0"/>
        </w:rPr>
        <w:t xml:space="preserve">. LM must be creative and innovative in its strategies to </w:t>
      </w:r>
      <w:r w:rsidR="0079221C">
        <w:rPr>
          <w:caps w:val="0"/>
        </w:rPr>
        <w:t>resolve</w:t>
      </w:r>
      <w:r w:rsidR="00316DF0" w:rsidRPr="00316DF0">
        <w:rPr>
          <w:caps w:val="0"/>
        </w:rPr>
        <w:t xml:space="preserve"> these issues against the backdrop of the various regulatory authorities and responsibilities. </w:t>
      </w:r>
    </w:p>
    <w:p w14:paraId="09A8C4D8" w14:textId="21817A07" w:rsidR="0056619D" w:rsidRPr="0056619D" w:rsidRDefault="0056619D" w:rsidP="00CA7EBD">
      <w:pPr>
        <w:pStyle w:val="Heading2"/>
        <w:numPr>
          <w:ilvl w:val="0"/>
          <w:numId w:val="11"/>
        </w:numPr>
        <w:ind w:left="0" w:firstLine="0"/>
        <w:rPr>
          <w:caps w:val="0"/>
        </w:rPr>
      </w:pPr>
      <w:r w:rsidRPr="0056619D">
        <w:rPr>
          <w:caps w:val="0"/>
        </w:rPr>
        <w:t>LIABILITY CONSIDERATIONS</w:t>
      </w:r>
    </w:p>
    <w:p w14:paraId="49BE1268" w14:textId="3B54BD6B" w:rsidR="00141EE0" w:rsidRDefault="0056619D" w:rsidP="0056619D">
      <w:pPr>
        <w:pStyle w:val="BodyText"/>
      </w:pPr>
      <w:r w:rsidRPr="00D447F6">
        <w:t>The real estate and regulatory terms, conditions</w:t>
      </w:r>
      <w:r w:rsidR="00E34CBB">
        <w:t>,</w:t>
      </w:r>
      <w:r w:rsidRPr="00D447F6">
        <w:t xml:space="preserve"> and documentation developed for the long-term stewardship of these properties, including considerations regarding change</w:t>
      </w:r>
      <w:r w:rsidR="00E34CBB">
        <w:t>s</w:t>
      </w:r>
      <w:r w:rsidRPr="00D447F6">
        <w:t xml:space="preserve"> in land use, law</w:t>
      </w:r>
      <w:r w:rsidR="00E34CBB">
        <w:t>,</w:t>
      </w:r>
      <w:r w:rsidRPr="00D447F6">
        <w:t xml:space="preserve"> or </w:t>
      </w:r>
      <w:proofErr w:type="spellStart"/>
      <w:r w:rsidRPr="00D447F6">
        <w:t>postclosure</w:t>
      </w:r>
      <w:proofErr w:type="spellEnd"/>
      <w:r w:rsidRPr="00D447F6">
        <w:t xml:space="preserve"> activities, must work together to effectively protect human health and the environment. </w:t>
      </w:r>
      <w:r w:rsidR="002656C3">
        <w:t xml:space="preserve">For example, </w:t>
      </w:r>
      <w:r w:rsidRPr="00D447F6">
        <w:t xml:space="preserve">inconsistencies between and among these </w:t>
      </w:r>
      <w:r w:rsidR="002656C3">
        <w:t xml:space="preserve">types of </w:t>
      </w:r>
      <w:r w:rsidRPr="00D447F6">
        <w:t>documents may lead to disputes or</w:t>
      </w:r>
      <w:r w:rsidR="00F07E3A">
        <w:t xml:space="preserve"> future lawsuits</w:t>
      </w:r>
      <w:r w:rsidRPr="00D447F6">
        <w:t xml:space="preserve">. </w:t>
      </w:r>
    </w:p>
    <w:p w14:paraId="19524EDD" w14:textId="560FA24C" w:rsidR="0056619D" w:rsidRDefault="0056619D" w:rsidP="0056619D">
      <w:pPr>
        <w:pStyle w:val="BodyText"/>
      </w:pPr>
      <w:r>
        <w:t xml:space="preserve">Another issue to consider </w:t>
      </w:r>
      <w:r w:rsidR="002656C3">
        <w:t xml:space="preserve">is </w:t>
      </w:r>
      <w:r>
        <w:t xml:space="preserve">how to make </w:t>
      </w:r>
      <w:r w:rsidR="00F07E3A">
        <w:t xml:space="preserve">legal </w:t>
      </w:r>
      <w:r w:rsidR="002656C3">
        <w:t xml:space="preserve">documents </w:t>
      </w:r>
      <w:r w:rsidR="00F07E3A">
        <w:t>that remain intact for many years</w:t>
      </w:r>
      <w:r>
        <w:t xml:space="preserve">, especially when the parties to these agreements </w:t>
      </w:r>
      <w:r w:rsidR="00F07E3A">
        <w:t xml:space="preserve">could </w:t>
      </w:r>
      <w:r>
        <w:t xml:space="preserve">change. The risk </w:t>
      </w:r>
      <w:r w:rsidR="0079221C">
        <w:t xml:space="preserve">associated </w:t>
      </w:r>
      <w:r>
        <w:t xml:space="preserve">with </w:t>
      </w:r>
      <w:r w:rsidR="00E6523E">
        <w:t>including</w:t>
      </w:r>
      <w:r w:rsidR="00F07E3A">
        <w:t xml:space="preserve"> </w:t>
      </w:r>
      <w:r>
        <w:t xml:space="preserve">new parties, whether </w:t>
      </w:r>
      <w:r w:rsidR="00F07E3A">
        <w:t xml:space="preserve">they are people, </w:t>
      </w:r>
      <w:r>
        <w:t>government entit</w:t>
      </w:r>
      <w:r w:rsidR="00E34CBB">
        <w:t>ies</w:t>
      </w:r>
      <w:r>
        <w:t xml:space="preserve">, </w:t>
      </w:r>
      <w:r w:rsidR="00E34CBB">
        <w:t xml:space="preserve">or </w:t>
      </w:r>
      <w:r>
        <w:t>third</w:t>
      </w:r>
      <w:r w:rsidR="00E34CBB">
        <w:t>-</w:t>
      </w:r>
      <w:r>
        <w:t>party buyer</w:t>
      </w:r>
      <w:r w:rsidR="00E34CBB">
        <w:t>s</w:t>
      </w:r>
      <w:r>
        <w:t xml:space="preserve">, is that the original </w:t>
      </w:r>
      <w:r w:rsidR="00E34CBB">
        <w:t>agreements</w:t>
      </w:r>
      <w:r w:rsidR="00AB74BF">
        <w:t xml:space="preserve"> may not </w:t>
      </w:r>
      <w:r w:rsidR="00E6523E">
        <w:t xml:space="preserve">have </w:t>
      </w:r>
      <w:r w:rsidR="00AB74BF">
        <w:t>be</w:t>
      </w:r>
      <w:r w:rsidR="00E6523E">
        <w:t>en</w:t>
      </w:r>
      <w:r w:rsidR="00AB74BF">
        <w:t xml:space="preserve"> provided to new owners and </w:t>
      </w:r>
      <w:r w:rsidR="005B5132">
        <w:t xml:space="preserve">that </w:t>
      </w:r>
      <w:r w:rsidR="00AB74BF">
        <w:t>the original agreements</w:t>
      </w:r>
      <w:r>
        <w:t xml:space="preserve"> </w:t>
      </w:r>
      <w:r w:rsidR="00E34CBB">
        <w:t>may</w:t>
      </w:r>
      <w:r>
        <w:t xml:space="preserve"> not </w:t>
      </w:r>
      <w:r w:rsidR="002656C3">
        <w:t>add</w:t>
      </w:r>
      <w:r w:rsidR="00AB74BF">
        <w:t>ress subsequent ownership</w:t>
      </w:r>
      <w:r>
        <w:t xml:space="preserve"> </w:t>
      </w:r>
      <w:r w:rsidR="00AB74BF">
        <w:t xml:space="preserve">or </w:t>
      </w:r>
      <w:r>
        <w:t>change</w:t>
      </w:r>
      <w:r w:rsidR="005B5132">
        <w:t>s</w:t>
      </w:r>
      <w:r>
        <w:t xml:space="preserve"> in land use</w:t>
      </w:r>
      <w:r w:rsidR="00AB74BF">
        <w:t>.</w:t>
      </w:r>
      <w:r>
        <w:t xml:space="preserve"> </w:t>
      </w:r>
      <w:r w:rsidR="00F07E3A">
        <w:t xml:space="preserve">For example, 100 years from today, someone </w:t>
      </w:r>
      <w:r w:rsidR="00CC487C">
        <w:t xml:space="preserve">could </w:t>
      </w:r>
      <w:r w:rsidR="00F07E3A">
        <w:t>sell a property</w:t>
      </w:r>
      <w:r w:rsidR="00CC487C">
        <w:t xml:space="preserve"> formerly managed by LM and fail to</w:t>
      </w:r>
      <w:r w:rsidR="00F07E3A">
        <w:t xml:space="preserve"> disclose that there are certain limitations in place on what the buyer can do with th</w:t>
      </w:r>
      <w:r w:rsidR="00CC487C">
        <w:t>e</w:t>
      </w:r>
      <w:r w:rsidR="00F07E3A">
        <w:t xml:space="preserve"> property</w:t>
      </w:r>
      <w:r w:rsidR="00CC487C">
        <w:t>,</w:t>
      </w:r>
      <w:r w:rsidR="00F07E3A">
        <w:t xml:space="preserve"> and the buyer </w:t>
      </w:r>
      <w:r w:rsidR="00CC487C">
        <w:t xml:space="preserve">may </w:t>
      </w:r>
      <w:r w:rsidR="00F07E3A">
        <w:t xml:space="preserve">want to build new houses on the land. </w:t>
      </w:r>
      <w:r w:rsidR="00B76167">
        <w:t xml:space="preserve">This could </w:t>
      </w:r>
      <w:r>
        <w:t xml:space="preserve">mean </w:t>
      </w:r>
      <w:r w:rsidR="00B76167">
        <w:t xml:space="preserve">that </w:t>
      </w:r>
      <w:r>
        <w:t xml:space="preserve">a renegotiation of the </w:t>
      </w:r>
      <w:r w:rsidR="00CC487C">
        <w:t>original agreement</w:t>
      </w:r>
      <w:r>
        <w:t xml:space="preserve"> </w:t>
      </w:r>
      <w:r w:rsidR="00CC487C">
        <w:t xml:space="preserve">would </w:t>
      </w:r>
      <w:r w:rsidR="0079221C">
        <w:t>become</w:t>
      </w:r>
      <w:r w:rsidR="00B76167">
        <w:t xml:space="preserve"> necessary</w:t>
      </w:r>
      <w:r w:rsidR="00F07E3A">
        <w:t xml:space="preserve"> over time</w:t>
      </w:r>
      <w:r>
        <w:t xml:space="preserve"> and </w:t>
      </w:r>
      <w:r w:rsidR="00F07E3A">
        <w:t xml:space="preserve">with changes in </w:t>
      </w:r>
      <w:r>
        <w:t xml:space="preserve">circumstances. The </w:t>
      </w:r>
      <w:r w:rsidR="00CC487C">
        <w:t>conclusion</w:t>
      </w:r>
      <w:r>
        <w:t xml:space="preserve"> is </w:t>
      </w:r>
      <w:r w:rsidR="00CC487C">
        <w:t xml:space="preserve">that it is important to </w:t>
      </w:r>
      <w:r>
        <w:t>mak</w:t>
      </w:r>
      <w:r w:rsidR="00CC487C">
        <w:t>e</w:t>
      </w:r>
      <w:r>
        <w:t xml:space="preserve"> sure that the parties understand the underlying liabilities associated with such changes and how they will affect other parties. No one wants to take on additional liability under these circumstances, </w:t>
      </w:r>
      <w:r w:rsidR="00B76167">
        <w:t xml:space="preserve">which could </w:t>
      </w:r>
      <w:r>
        <w:t>includ</w:t>
      </w:r>
      <w:r w:rsidR="00B76167">
        <w:t>e</w:t>
      </w:r>
      <w:r>
        <w:t xml:space="preserve"> renegotiation of regulatory documents.</w:t>
      </w:r>
    </w:p>
    <w:p w14:paraId="10FF7FAF" w14:textId="558DEE58" w:rsidR="0056619D" w:rsidRDefault="0056619D" w:rsidP="0056619D">
      <w:pPr>
        <w:pStyle w:val="BodyText"/>
      </w:pPr>
      <w:r>
        <w:t>Changes in regulators, laws</w:t>
      </w:r>
      <w:r w:rsidR="00B76167">
        <w:t>,</w:t>
      </w:r>
      <w:r>
        <w:t xml:space="preserve"> and regulations </w:t>
      </w:r>
      <w:r w:rsidR="00CC487C">
        <w:t>affecting</w:t>
      </w:r>
      <w:r>
        <w:t xml:space="preserve"> a site carry the risk of potential changes in remedy and </w:t>
      </w:r>
      <w:proofErr w:type="spellStart"/>
      <w:r>
        <w:t>postclosure</w:t>
      </w:r>
      <w:proofErr w:type="spellEnd"/>
      <w:r>
        <w:t xml:space="preserve"> requirements. Regulatory agreements </w:t>
      </w:r>
      <w:r w:rsidR="001371B4">
        <w:t>may be</w:t>
      </w:r>
      <w:r>
        <w:t xml:space="preserve"> modified, </w:t>
      </w:r>
      <w:r w:rsidR="0079221C">
        <w:t>and the</w:t>
      </w:r>
      <w:r w:rsidR="001371B4">
        <w:t>se changes</w:t>
      </w:r>
      <w:r>
        <w:t xml:space="preserve"> may shift or add liabilities</w:t>
      </w:r>
      <w:r w:rsidR="00B76167">
        <w:t>,</w:t>
      </w:r>
      <w:r>
        <w:t xml:space="preserve"> including additional costs and </w:t>
      </w:r>
      <w:r w:rsidR="00A91C6F">
        <w:t xml:space="preserve">changes </w:t>
      </w:r>
      <w:r w:rsidR="001371B4">
        <w:t>to land development transaction</w:t>
      </w:r>
      <w:r w:rsidR="00CC487C">
        <w:t>s</w:t>
      </w:r>
      <w:r w:rsidR="001371B4">
        <w:t xml:space="preserve"> well after the initial transaction has closed.</w:t>
      </w:r>
      <w:r>
        <w:t xml:space="preserve"> For example, </w:t>
      </w:r>
      <w:r w:rsidR="001371B4">
        <w:t>contamination</w:t>
      </w:r>
      <w:r w:rsidR="00CC487C">
        <w:t xml:space="preserve"> present at a site</w:t>
      </w:r>
      <w:r w:rsidR="001371B4">
        <w:t xml:space="preserve"> that may not be a concern today may become a concern </w:t>
      </w:r>
      <w:r w:rsidR="00CC487C">
        <w:t>in the future</w:t>
      </w:r>
      <w:r w:rsidR="001371B4">
        <w:t xml:space="preserve">. This </w:t>
      </w:r>
      <w:r w:rsidR="00782D2C">
        <w:t xml:space="preserve">change </w:t>
      </w:r>
      <w:r w:rsidR="001371B4">
        <w:t xml:space="preserve">will </w:t>
      </w:r>
      <w:r w:rsidR="00CC487C">
        <w:t xml:space="preserve">then </w:t>
      </w:r>
      <w:r w:rsidR="001371B4">
        <w:t>need to be addressed by additional steps and potential remedial actions</w:t>
      </w:r>
      <w:r w:rsidR="00AB74BF">
        <w:t xml:space="preserve"> associated with the </w:t>
      </w:r>
      <w:r>
        <w:t>new contaminant</w:t>
      </w:r>
      <w:r w:rsidR="001371B4">
        <w:t>. Th</w:t>
      </w:r>
      <w:r w:rsidR="00782D2C">
        <w:t>is</w:t>
      </w:r>
      <w:r w:rsidR="001371B4">
        <w:t xml:space="preserve"> may affect</w:t>
      </w:r>
      <w:r>
        <w:t xml:space="preserve"> </w:t>
      </w:r>
      <w:r w:rsidR="00A91C6F">
        <w:t xml:space="preserve">not only </w:t>
      </w:r>
      <w:proofErr w:type="spellStart"/>
      <w:r>
        <w:t>postclosure</w:t>
      </w:r>
      <w:proofErr w:type="spellEnd"/>
      <w:r>
        <w:t xml:space="preserve"> obligations but also </w:t>
      </w:r>
      <w:r w:rsidR="00626EE2">
        <w:t xml:space="preserve">future </w:t>
      </w:r>
      <w:r>
        <w:t xml:space="preserve">development </w:t>
      </w:r>
      <w:r w:rsidR="00626EE2">
        <w:t xml:space="preserve">schedules and </w:t>
      </w:r>
      <w:r>
        <w:t>plans. Changes due to transfer of property interests by and among buyers, seller</w:t>
      </w:r>
      <w:r w:rsidR="00E6523E">
        <w:t>s</w:t>
      </w:r>
      <w:r>
        <w:t>, leaseholders</w:t>
      </w:r>
      <w:r w:rsidR="00A91C6F">
        <w:t>,</w:t>
      </w:r>
      <w:r>
        <w:t xml:space="preserve"> and other types of real property </w:t>
      </w:r>
      <w:r w:rsidR="00A91C6F">
        <w:t>stakeholders</w:t>
      </w:r>
      <w:r>
        <w:t xml:space="preserve"> may </w:t>
      </w:r>
      <w:r w:rsidR="00782D2C">
        <w:t xml:space="preserve">also </w:t>
      </w:r>
      <w:r>
        <w:t>affect land use and the implementation of institutional controls and other protective measures</w:t>
      </w:r>
      <w:r w:rsidR="00626EE2">
        <w:t>.</w:t>
      </w:r>
      <w:r>
        <w:t xml:space="preserve"> </w:t>
      </w:r>
    </w:p>
    <w:p w14:paraId="7B28C419" w14:textId="360E1D5F" w:rsidR="0056619D" w:rsidRDefault="00782D2C" w:rsidP="0056619D">
      <w:pPr>
        <w:pStyle w:val="BodyText"/>
      </w:pPr>
      <w:r>
        <w:t>Additionally, c</w:t>
      </w:r>
      <w:r w:rsidR="0056619D">
        <w:t xml:space="preserve">hanges in regulatory or real estate documents may impact the financial security </w:t>
      </w:r>
      <w:r w:rsidR="00A91C6F">
        <w:t>of</w:t>
      </w:r>
      <w:r w:rsidR="0056619D">
        <w:t xml:space="preserve"> a transaction. While the U</w:t>
      </w:r>
      <w:r w:rsidR="00A91C6F">
        <w:t>.</w:t>
      </w:r>
      <w:r w:rsidR="0056619D">
        <w:t>S</w:t>
      </w:r>
      <w:r w:rsidR="00A91C6F">
        <w:t>.</w:t>
      </w:r>
      <w:r w:rsidR="0056619D">
        <w:t xml:space="preserve"> </w:t>
      </w:r>
      <w:r w:rsidR="00A91C6F">
        <w:t>g</w:t>
      </w:r>
      <w:r w:rsidR="0056619D">
        <w:t xml:space="preserve">overnment is a self-insured entity, third parties, including individuals, corporate entities, </w:t>
      </w:r>
      <w:r w:rsidR="00A91C6F">
        <w:t>s</w:t>
      </w:r>
      <w:r w:rsidR="0056619D">
        <w:t>tates</w:t>
      </w:r>
      <w:r w:rsidR="00A91C6F">
        <w:t>,</w:t>
      </w:r>
      <w:r w:rsidR="0056619D">
        <w:t xml:space="preserve"> and municipalities, may </w:t>
      </w:r>
      <w:r>
        <w:t>be covered by</w:t>
      </w:r>
      <w:r w:rsidR="0056619D">
        <w:t xml:space="preserve"> </w:t>
      </w:r>
      <w:r w:rsidR="001371B4">
        <w:t>commercially available products</w:t>
      </w:r>
      <w:r>
        <w:t>,</w:t>
      </w:r>
      <w:r w:rsidR="0056619D">
        <w:t xml:space="preserve"> such as bonds or insurance</w:t>
      </w:r>
      <w:r w:rsidR="00E6523E">
        <w:t xml:space="preserve"> policies</w:t>
      </w:r>
      <w:r w:rsidR="0056619D">
        <w:t xml:space="preserve">. </w:t>
      </w:r>
      <w:r w:rsidR="001371B4">
        <w:t>These products</w:t>
      </w:r>
      <w:r w:rsidR="0056619D">
        <w:t xml:space="preserve"> are based on the documents provided when the </w:t>
      </w:r>
      <w:r w:rsidR="001371B4">
        <w:t xml:space="preserve">insurance </w:t>
      </w:r>
      <w:r w:rsidR="0056619D">
        <w:t xml:space="preserve">policy was </w:t>
      </w:r>
      <w:r>
        <w:t xml:space="preserve">initially </w:t>
      </w:r>
      <w:r w:rsidR="001371B4">
        <w:t>written</w:t>
      </w:r>
      <w:r w:rsidR="0056619D">
        <w:t>. If regulatory agreements change or real property interests are transferred, the risk profile may change</w:t>
      </w:r>
      <w:r w:rsidR="0079221C">
        <w:t>, which</w:t>
      </w:r>
      <w:r w:rsidR="0056619D">
        <w:t xml:space="preserve"> may affect coverage under those policies.</w:t>
      </w:r>
      <w:r w:rsidR="001371B4">
        <w:t xml:space="preserve"> This could leave a landholder with no coverage in certain circumstances.</w:t>
      </w:r>
      <w:r w:rsidR="0056619D">
        <w:t xml:space="preserve"> </w:t>
      </w:r>
    </w:p>
    <w:p w14:paraId="2F2E7C01" w14:textId="13FCEAF9" w:rsidR="0056619D" w:rsidRDefault="00A91C6F" w:rsidP="0056619D">
      <w:pPr>
        <w:pStyle w:val="BodyText"/>
      </w:pPr>
      <w:proofErr w:type="gramStart"/>
      <w:r>
        <w:t>In light</w:t>
      </w:r>
      <w:r w:rsidR="0056619D">
        <w:t xml:space="preserve"> of</w:t>
      </w:r>
      <w:proofErr w:type="gramEnd"/>
      <w:r w:rsidR="0056619D">
        <w:t xml:space="preserve"> such liabilities for long</w:t>
      </w:r>
      <w:r>
        <w:t>-</w:t>
      </w:r>
      <w:r w:rsidR="0056619D">
        <w:t xml:space="preserve">term stewardship of sites and properties, </w:t>
      </w:r>
      <w:r w:rsidR="00782D2C">
        <w:t xml:space="preserve">particular </w:t>
      </w:r>
      <w:r w:rsidR="0056619D">
        <w:t>consideration should be given to certain provisions</w:t>
      </w:r>
      <w:r w:rsidR="001371B4">
        <w:t xml:space="preserve"> in contracts</w:t>
      </w:r>
      <w:r w:rsidR="0056619D">
        <w:t xml:space="preserve"> </w:t>
      </w:r>
      <w:r w:rsidR="0057004F">
        <w:t>that address</w:t>
      </w:r>
      <w:r w:rsidR="0056619D">
        <w:t xml:space="preserve"> modification, </w:t>
      </w:r>
      <w:r w:rsidR="00782D2C">
        <w:t xml:space="preserve">the </w:t>
      </w:r>
      <w:r w:rsidR="0057004F">
        <w:t>replac</w:t>
      </w:r>
      <w:r w:rsidR="00782D2C">
        <w:t>ement of</w:t>
      </w:r>
      <w:r w:rsidR="0057004F">
        <w:t xml:space="preserve"> one party </w:t>
      </w:r>
      <w:r w:rsidR="00782D2C">
        <w:t>with</w:t>
      </w:r>
      <w:r w:rsidR="0057004F">
        <w:t xml:space="preserve"> another</w:t>
      </w:r>
      <w:r>
        <w:t>,</w:t>
      </w:r>
      <w:r w:rsidR="0056619D">
        <w:t xml:space="preserve"> or property transfer (whether those provisions are provided for under laws and regulations or </w:t>
      </w:r>
      <w:r w:rsidR="00782D2C">
        <w:t>whether</w:t>
      </w:r>
      <w:r>
        <w:t xml:space="preserve"> they are </w:t>
      </w:r>
      <w:r w:rsidR="0056619D">
        <w:t>contractual)</w:t>
      </w:r>
      <w:r>
        <w:t>.</w:t>
      </w:r>
      <w:r w:rsidR="0056619D">
        <w:t xml:space="preserve"> </w:t>
      </w:r>
      <w:r>
        <w:t>A</w:t>
      </w:r>
      <w:r w:rsidR="0056619D">
        <w:t xml:space="preserve"> proposed process for review and assessment contemplated at the time of the original deal could provide a predictable and efficient way to cut down on</w:t>
      </w:r>
      <w:r>
        <w:t xml:space="preserve"> the</w:t>
      </w:r>
      <w:r w:rsidR="0056619D">
        <w:t xml:space="preserve"> time and costs </w:t>
      </w:r>
      <w:r>
        <w:t xml:space="preserve">necessary </w:t>
      </w:r>
      <w:r w:rsidR="0056619D">
        <w:t xml:space="preserve">to address these issues. </w:t>
      </w:r>
    </w:p>
    <w:p w14:paraId="2C3973A7" w14:textId="77777777" w:rsidR="00BD45A5" w:rsidRPr="00AD380E" w:rsidRDefault="00BD45A5" w:rsidP="00CA7EBD">
      <w:pPr>
        <w:pStyle w:val="Heading2"/>
        <w:numPr>
          <w:ilvl w:val="0"/>
          <w:numId w:val="11"/>
        </w:numPr>
        <w:ind w:left="0" w:firstLine="0"/>
      </w:pPr>
      <w:r w:rsidRPr="00BD45A5">
        <w:t>SUSTAINABILITY AND RESILIENCE FOR REUSE OF LM SITES</w:t>
      </w:r>
    </w:p>
    <w:p w14:paraId="472687ED" w14:textId="57392F66" w:rsidR="00BD45A5" w:rsidRDefault="00BD45A5" w:rsidP="0056619D">
      <w:pPr>
        <w:pStyle w:val="BodyText"/>
      </w:pPr>
      <w:r w:rsidRPr="00AD380E">
        <w:t xml:space="preserve">Beneficial reuse of former DOE sites supports resiliency and sustainability </w:t>
      </w:r>
      <w:r w:rsidR="000B753D">
        <w:t>by</w:t>
      </w:r>
      <w:r w:rsidRPr="00AD380E">
        <w:t xml:space="preserve"> </w:t>
      </w:r>
      <w:proofErr w:type="spellStart"/>
      <w:r w:rsidRPr="00AD380E">
        <w:t>reevaluating</w:t>
      </w:r>
      <w:proofErr w:type="spellEnd"/>
      <w:r w:rsidRPr="00AD380E">
        <w:t xml:space="preserve"> risk to benefit the community at large </w:t>
      </w:r>
      <w:r w:rsidR="000B753D">
        <w:t>and facilitate</w:t>
      </w:r>
      <w:r w:rsidRPr="00AD380E">
        <w:t xml:space="preserve"> the management of LM</w:t>
      </w:r>
      <w:r w:rsidR="000B753D">
        <w:t>’s</w:t>
      </w:r>
      <w:r w:rsidRPr="00AD380E">
        <w:t xml:space="preserve"> long-term liabilities. LM implements DOE’s integrated land-use planning processes, </w:t>
      </w:r>
      <w:r w:rsidR="00F43A8E" w:rsidRPr="00AD380E">
        <w:t>considering</w:t>
      </w:r>
      <w:r w:rsidRPr="00AD380E">
        <w:t xml:space="preserve"> environmental, economic, ecological, social, and cultural factors affecting each site or parcel of land. LM supports seven categories of reuse: disposal, energy-related, conservation, commercial/industrial, community</w:t>
      </w:r>
      <w:r w:rsidR="002A50CF">
        <w:t xml:space="preserve"> (</w:t>
      </w:r>
      <w:r w:rsidR="00CA7EBD" w:rsidRPr="00CA7EBD">
        <w:fldChar w:fldCharType="begin"/>
      </w:r>
      <w:r w:rsidR="00CA7EBD" w:rsidRPr="00CA7EBD">
        <w:instrText xml:space="preserve"> REF _Ref142373527 \h </w:instrText>
      </w:r>
      <w:r w:rsidR="00CA7EBD" w:rsidRPr="000478FD">
        <w:instrText xml:space="preserve"> \* MERGEFORMAT </w:instrText>
      </w:r>
      <w:r w:rsidR="00CA7EBD" w:rsidRPr="00CA7EBD">
        <w:fldChar w:fldCharType="separate"/>
      </w:r>
      <w:r w:rsidR="00470311" w:rsidRPr="00470311">
        <w:t>F</w:t>
      </w:r>
      <w:r w:rsidR="00470311">
        <w:t>ig</w:t>
      </w:r>
      <w:r w:rsidR="00470311" w:rsidRPr="00470311">
        <w:t xml:space="preserve">. </w:t>
      </w:r>
      <w:r w:rsidR="00470311" w:rsidRPr="00470311">
        <w:rPr>
          <w:noProof/>
        </w:rPr>
        <w:t>2</w:t>
      </w:r>
      <w:r w:rsidR="00CA7EBD" w:rsidRPr="00CA7EBD">
        <w:fldChar w:fldCharType="end"/>
      </w:r>
      <w:r w:rsidR="002A50CF">
        <w:t>)</w:t>
      </w:r>
      <w:r w:rsidRPr="00AD380E">
        <w:t>, agriculture, and cultural resources.</w:t>
      </w:r>
    </w:p>
    <w:p w14:paraId="47DC35BE" w14:textId="77777777" w:rsidR="00842FE0" w:rsidRDefault="00842FE0" w:rsidP="0056619D">
      <w:pPr>
        <w:pStyle w:val="BodyText"/>
      </w:pPr>
    </w:p>
    <w:p w14:paraId="2AFCB2AB" w14:textId="77777777" w:rsidR="009209C3" w:rsidRDefault="009209C3" w:rsidP="00842FE0">
      <w:pPr>
        <w:pStyle w:val="BodyText"/>
        <w:ind w:firstLine="0"/>
        <w:jc w:val="center"/>
      </w:pPr>
      <w:r>
        <w:rPr>
          <w:noProof/>
        </w:rPr>
        <w:drawing>
          <wp:inline distT="0" distB="0" distL="0" distR="0" wp14:anchorId="498961D8" wp14:editId="1E8108BE">
            <wp:extent cx="3722798" cy="2790825"/>
            <wp:effectExtent l="19050" t="19050" r="1143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2798" cy="2790825"/>
                    </a:xfrm>
                    <a:prstGeom prst="rect">
                      <a:avLst/>
                    </a:prstGeom>
                    <a:ln>
                      <a:solidFill>
                        <a:schemeClr val="tx1"/>
                      </a:solidFill>
                    </a:ln>
                    <a:effectLst/>
                  </pic:spPr>
                </pic:pic>
              </a:graphicData>
            </a:graphic>
          </wp:inline>
        </w:drawing>
      </w:r>
    </w:p>
    <w:p w14:paraId="7EA9C2EA" w14:textId="51A78032" w:rsidR="00842FE0" w:rsidRPr="00842FE0" w:rsidRDefault="00CA7EBD" w:rsidP="00842FE0">
      <w:pPr>
        <w:pStyle w:val="Caption"/>
        <w:spacing w:before="60"/>
        <w:jc w:val="center"/>
        <w:rPr>
          <w:i/>
          <w:iCs/>
        </w:rPr>
      </w:pPr>
      <w:bookmarkStart w:id="2" w:name="_Ref142373527"/>
      <w:r>
        <w:rPr>
          <w:i/>
          <w:iCs/>
        </w:rPr>
        <w:t>FIG.</w:t>
      </w:r>
      <w:r w:rsidRPr="007E6BCF">
        <w:rPr>
          <w:i/>
          <w:iCs/>
        </w:rPr>
        <w:t xml:space="preserve"> </w:t>
      </w:r>
      <w:r w:rsidR="009209C3" w:rsidRPr="007E6BCF">
        <w:rPr>
          <w:i/>
          <w:iCs/>
        </w:rPr>
        <w:fldChar w:fldCharType="begin"/>
      </w:r>
      <w:r w:rsidR="009209C3" w:rsidRPr="007E6BCF">
        <w:rPr>
          <w:i/>
          <w:iCs/>
        </w:rPr>
        <w:instrText xml:space="preserve"> SEQ Figure \* ARABIC </w:instrText>
      </w:r>
      <w:r w:rsidR="009209C3" w:rsidRPr="007E6BCF">
        <w:rPr>
          <w:i/>
          <w:iCs/>
        </w:rPr>
        <w:fldChar w:fldCharType="separate"/>
      </w:r>
      <w:r w:rsidR="00470311">
        <w:rPr>
          <w:i/>
          <w:iCs/>
          <w:noProof/>
        </w:rPr>
        <w:t>2</w:t>
      </w:r>
      <w:r w:rsidR="009209C3" w:rsidRPr="007E6BCF">
        <w:rPr>
          <w:i/>
          <w:iCs/>
        </w:rPr>
        <w:fldChar w:fldCharType="end"/>
      </w:r>
      <w:bookmarkEnd w:id="2"/>
      <w:r w:rsidR="009209C3" w:rsidRPr="007E6BCF">
        <w:rPr>
          <w:i/>
          <w:iCs/>
        </w:rPr>
        <w:t>. Atomic Legacy Cabin in Grand Junction, Colorado</w:t>
      </w:r>
      <w:r w:rsidR="00E53C47">
        <w:rPr>
          <w:i/>
          <w:iCs/>
        </w:rPr>
        <w:t>.</w:t>
      </w:r>
    </w:p>
    <w:p w14:paraId="4871AA36" w14:textId="11FE9468" w:rsidR="004D016C" w:rsidRPr="00AD380E" w:rsidRDefault="004D016C" w:rsidP="004D016C">
      <w:pPr>
        <w:pStyle w:val="BodyText"/>
      </w:pPr>
      <w:r w:rsidRPr="00AD380E">
        <w:t>Because many sites in LM’s portfolio have LTS&amp;M activities spanning hundreds of years, the challenge LM faces is that long-term stewardship and management is not a static objective but a condition that must be maintained through</w:t>
      </w:r>
      <w:r w:rsidR="00A44733">
        <w:t>out</w:t>
      </w:r>
      <w:r w:rsidRPr="00AD380E">
        <w:t xml:space="preserve"> the lifespan of the remedy. The LM portfolio has several sites with remedies that have been in place for decades. Whether a remedy is sustainable and resilient </w:t>
      </w:r>
      <w:r w:rsidR="00CE1342" w:rsidRPr="00AD380E">
        <w:t xml:space="preserve">not only </w:t>
      </w:r>
      <w:r w:rsidRPr="00AD380E">
        <w:t>impacts the planning, sustaining, and managing of these assets, but also factors into the changing environments</w:t>
      </w:r>
      <w:r w:rsidR="000B753D">
        <w:t>,</w:t>
      </w:r>
      <w:r w:rsidRPr="00AD380E">
        <w:t xml:space="preserve"> whether those changes are related to remedy or regulatory standards, land use, or climate. LM develops and integrates these concepts into the review and management of its sites. </w:t>
      </w:r>
    </w:p>
    <w:p w14:paraId="308AF24E" w14:textId="1BCDDAB7" w:rsidR="004D016C" w:rsidRPr="00AD380E" w:rsidRDefault="004D016C" w:rsidP="004D016C">
      <w:pPr>
        <w:pStyle w:val="BodyText"/>
      </w:pPr>
      <w:r w:rsidRPr="00AD380E">
        <w:t>LM utilizes expertise, such as its Applied S</w:t>
      </w:r>
      <w:r w:rsidR="000B753D">
        <w:t>tudies</w:t>
      </w:r>
      <w:r w:rsidRPr="00AD380E">
        <w:t xml:space="preserve"> and Technology program, to recognize, understand, and implement sustainable and resilient management practices throughout the organization and its sites. LM has been collaborating with Lawrence Berkeley National Laboratory to perform a comprehensive analysis of </w:t>
      </w:r>
      <w:r w:rsidR="00945F17">
        <w:t xml:space="preserve">the impacts of </w:t>
      </w:r>
      <w:r w:rsidRPr="00AD380E">
        <w:t>climate change on the remedies at LM sites, which supports LM’s overall strategy for sustainability.</w:t>
      </w:r>
    </w:p>
    <w:p w14:paraId="55222C34" w14:textId="214EB662" w:rsidR="004D016C" w:rsidRDefault="004D016C" w:rsidP="004D016C">
      <w:pPr>
        <w:pStyle w:val="BodyText"/>
      </w:pPr>
      <w:r w:rsidRPr="00AD380E">
        <w:rPr>
          <w:shd w:val="clear" w:color="auto" w:fill="FFFFFF"/>
        </w:rPr>
        <w:t xml:space="preserve">While most discussion </w:t>
      </w:r>
      <w:r w:rsidR="00945F17">
        <w:rPr>
          <w:shd w:val="clear" w:color="auto" w:fill="FFFFFF"/>
        </w:rPr>
        <w:t>about</w:t>
      </w:r>
      <w:r w:rsidRPr="00AD380E">
        <w:rPr>
          <w:shd w:val="clear" w:color="auto" w:fill="FFFFFF"/>
        </w:rPr>
        <w:t xml:space="preserve"> resiliency has been focused on climate change, LM is also assessing resiliency and sustainability for all aspects of its program. </w:t>
      </w:r>
      <w:r w:rsidRPr="00AD380E">
        <w:t>As noted above, disruptions and changes to LTS&amp;M can also stem from regulatory, environmental, community, workforce, or economic changes that affect the future management of these lands.</w:t>
      </w:r>
    </w:p>
    <w:p w14:paraId="5AC993C1" w14:textId="33B9478F" w:rsidR="004D016C" w:rsidRDefault="004D016C" w:rsidP="004D016C">
      <w:pPr>
        <w:pStyle w:val="BodyText"/>
        <w:rPr>
          <w:shd w:val="clear" w:color="auto" w:fill="FFFFFF"/>
        </w:rPr>
      </w:pPr>
      <w:r w:rsidRPr="004D016C">
        <w:rPr>
          <w:shd w:val="clear" w:color="auto" w:fill="FFFFFF"/>
        </w:rPr>
        <w:t xml:space="preserve">The following are some examples of stewardship across LM’s portfolio: </w:t>
      </w:r>
    </w:p>
    <w:p w14:paraId="4E7D2C5C" w14:textId="09299157" w:rsidR="00CF7AF3" w:rsidRPr="00635EA4" w:rsidRDefault="004D016C" w:rsidP="000E6AC8">
      <w:pPr>
        <w:pStyle w:val="Authornameandaffiliation"/>
        <w:numPr>
          <w:ilvl w:val="1"/>
          <w:numId w:val="11"/>
        </w:numPr>
        <w:spacing w:before="240" w:after="240"/>
        <w:ind w:left="0" w:firstLine="0"/>
        <w:rPr>
          <w:lang w:val="en-GB"/>
        </w:rPr>
      </w:pPr>
      <w:r w:rsidRPr="00AD380E">
        <w:rPr>
          <w:b/>
        </w:rPr>
        <w:t>New Brunswick, New Jersey</w:t>
      </w:r>
      <w:r w:rsidR="00945F17">
        <w:rPr>
          <w:b/>
        </w:rPr>
        <w:t>, Site</w:t>
      </w:r>
      <w:r w:rsidRPr="00AD380E">
        <w:rPr>
          <w:b/>
        </w:rPr>
        <w:t xml:space="preserve"> </w:t>
      </w:r>
    </w:p>
    <w:p w14:paraId="74F9FBC2" w14:textId="67831B1B" w:rsidR="00635EA4" w:rsidRPr="00635EA4" w:rsidRDefault="00635EA4" w:rsidP="000E6AC8">
      <w:pPr>
        <w:pStyle w:val="BodyText"/>
        <w:rPr>
          <w:shd w:val="clear" w:color="auto" w:fill="FFFFFF"/>
        </w:rPr>
      </w:pPr>
      <w:r w:rsidRPr="00635EA4">
        <w:rPr>
          <w:shd w:val="clear" w:color="auto" w:fill="FFFFFF"/>
        </w:rPr>
        <w:t xml:space="preserve">From 1948 to 1977, AEC, the </w:t>
      </w:r>
      <w:r w:rsidR="00945F17">
        <w:rPr>
          <w:shd w:val="clear" w:color="auto" w:fill="FFFFFF"/>
        </w:rPr>
        <w:t xml:space="preserve">U.S. </w:t>
      </w:r>
      <w:r w:rsidRPr="00635EA4">
        <w:rPr>
          <w:shd w:val="clear" w:color="auto" w:fill="FFFFFF"/>
        </w:rPr>
        <w:t xml:space="preserve">Energy Research and Development Administration, and DOE operated the New Brunswick Laboratory as a general radiological chemistry and assay facility. Contaminated soil from the Middlesex Municipal Landfill was used to backfill an abandoned railroad spur in 1960. Remediation of the site under </w:t>
      </w:r>
      <w:r w:rsidR="00945F17">
        <w:rPr>
          <w:shd w:val="clear" w:color="auto" w:fill="FFFFFF"/>
        </w:rPr>
        <w:t xml:space="preserve">the </w:t>
      </w:r>
      <w:r w:rsidRPr="00635EA4">
        <w:rPr>
          <w:shd w:val="clear" w:color="auto" w:fill="FFFFFF"/>
        </w:rPr>
        <w:t>F</w:t>
      </w:r>
      <w:r w:rsidR="00945F17">
        <w:rPr>
          <w:shd w:val="clear" w:color="auto" w:fill="FFFFFF"/>
        </w:rPr>
        <w:t xml:space="preserve">ormerly </w:t>
      </w:r>
      <w:r w:rsidRPr="00635EA4">
        <w:rPr>
          <w:shd w:val="clear" w:color="auto" w:fill="FFFFFF"/>
        </w:rPr>
        <w:t>U</w:t>
      </w:r>
      <w:r w:rsidR="00945F17">
        <w:rPr>
          <w:shd w:val="clear" w:color="auto" w:fill="FFFFFF"/>
        </w:rPr>
        <w:t xml:space="preserve">tilized </w:t>
      </w:r>
      <w:r w:rsidRPr="00635EA4">
        <w:rPr>
          <w:shd w:val="clear" w:color="auto" w:fill="FFFFFF"/>
        </w:rPr>
        <w:t>S</w:t>
      </w:r>
      <w:r w:rsidR="00945F17">
        <w:rPr>
          <w:shd w:val="clear" w:color="auto" w:fill="FFFFFF"/>
        </w:rPr>
        <w:t xml:space="preserve">ites </w:t>
      </w:r>
      <w:r w:rsidRPr="00635EA4">
        <w:rPr>
          <w:shd w:val="clear" w:color="auto" w:fill="FFFFFF"/>
        </w:rPr>
        <w:t>R</w:t>
      </w:r>
      <w:r w:rsidR="00945F17">
        <w:rPr>
          <w:shd w:val="clear" w:color="auto" w:fill="FFFFFF"/>
        </w:rPr>
        <w:t xml:space="preserve">emedial </w:t>
      </w:r>
      <w:r w:rsidRPr="00635EA4">
        <w:rPr>
          <w:shd w:val="clear" w:color="auto" w:fill="FFFFFF"/>
        </w:rPr>
        <w:t>A</w:t>
      </w:r>
      <w:r w:rsidR="00945F17">
        <w:rPr>
          <w:shd w:val="clear" w:color="auto" w:fill="FFFFFF"/>
        </w:rPr>
        <w:t xml:space="preserve">ction </w:t>
      </w:r>
      <w:r w:rsidRPr="00635EA4">
        <w:rPr>
          <w:shd w:val="clear" w:color="auto" w:fill="FFFFFF"/>
        </w:rPr>
        <w:t>P</w:t>
      </w:r>
      <w:r w:rsidR="00945F17">
        <w:rPr>
          <w:shd w:val="clear" w:color="auto" w:fill="FFFFFF"/>
        </w:rPr>
        <w:t>rogram</w:t>
      </w:r>
      <w:r w:rsidRPr="00635EA4">
        <w:rPr>
          <w:shd w:val="clear" w:color="auto" w:fill="FFFFFF"/>
        </w:rPr>
        <w:t xml:space="preserve"> began in the late 1970s. This entailed removing buildings and infrastructure in several phases between 1978 and 1983. The contaminated backfill in the railroad spur was remediated in 1996. </w:t>
      </w:r>
    </w:p>
    <w:p w14:paraId="2CD10638" w14:textId="6C2B9093" w:rsidR="002A714D" w:rsidRDefault="00635EA4" w:rsidP="002A714D">
      <w:pPr>
        <w:pStyle w:val="BodyText"/>
        <w:rPr>
          <w:shd w:val="clear" w:color="auto" w:fill="FFFFFF"/>
        </w:rPr>
      </w:pPr>
      <w:r w:rsidRPr="00635EA4">
        <w:rPr>
          <w:shd w:val="clear" w:color="auto" w:fill="FFFFFF"/>
        </w:rPr>
        <w:t xml:space="preserve">DOE completed remediation of the New Brunswick site before 1997. </w:t>
      </w:r>
      <w:r w:rsidR="002A714D">
        <w:rPr>
          <w:shd w:val="clear" w:color="auto" w:fill="FFFFFF"/>
        </w:rPr>
        <w:t>However, when t</w:t>
      </w:r>
      <w:r w:rsidRPr="00635EA4">
        <w:rPr>
          <w:shd w:val="clear" w:color="auto" w:fill="FFFFFF"/>
        </w:rPr>
        <w:t>he New Jersey Department of Environmental Protection (NJDEP) reviewed final site conditions</w:t>
      </w:r>
      <w:r w:rsidR="002A714D">
        <w:rPr>
          <w:shd w:val="clear" w:color="auto" w:fill="FFFFFF"/>
        </w:rPr>
        <w:t xml:space="preserve">, </w:t>
      </w:r>
      <w:r w:rsidR="00A44733">
        <w:rPr>
          <w:shd w:val="clear" w:color="auto" w:fill="FFFFFF"/>
        </w:rPr>
        <w:t>it</w:t>
      </w:r>
      <w:r w:rsidR="002A714D">
        <w:rPr>
          <w:shd w:val="clear" w:color="auto" w:fill="FFFFFF"/>
        </w:rPr>
        <w:t xml:space="preserve"> </w:t>
      </w:r>
      <w:r w:rsidRPr="00635EA4">
        <w:rPr>
          <w:shd w:val="clear" w:color="auto" w:fill="FFFFFF"/>
        </w:rPr>
        <w:t>determined that arsenic in one sample of the soil used to backfill the former railroad spur exceeded the State of New Jersey standard of 20</w:t>
      </w:r>
      <w:r w:rsidR="00E6523E">
        <w:rPr>
          <w:shd w:val="clear" w:color="auto" w:fill="FFFFFF"/>
        </w:rPr>
        <w:t> </w:t>
      </w:r>
      <w:r w:rsidRPr="00635EA4">
        <w:rPr>
          <w:shd w:val="clear" w:color="auto" w:fill="FFFFFF"/>
        </w:rPr>
        <w:t xml:space="preserve">milligrams per kilogram. The </w:t>
      </w:r>
      <w:r w:rsidR="00945F17">
        <w:rPr>
          <w:shd w:val="clear" w:color="auto" w:fill="FFFFFF"/>
        </w:rPr>
        <w:t>s</w:t>
      </w:r>
      <w:r w:rsidRPr="00635EA4">
        <w:rPr>
          <w:shd w:val="clear" w:color="auto" w:fill="FFFFFF"/>
        </w:rPr>
        <w:t xml:space="preserve">tate required that DOE prevent disturbance of the area through </w:t>
      </w:r>
      <w:r w:rsidR="00CE1342">
        <w:rPr>
          <w:shd w:val="clear" w:color="auto" w:fill="FFFFFF"/>
        </w:rPr>
        <w:t xml:space="preserve">the </w:t>
      </w:r>
      <w:r w:rsidRPr="00635EA4">
        <w:rPr>
          <w:shd w:val="clear" w:color="auto" w:fill="FFFFFF"/>
        </w:rPr>
        <w:t xml:space="preserve">implementation of a deed notice in accordance with </w:t>
      </w:r>
      <w:r w:rsidR="00945F17">
        <w:rPr>
          <w:shd w:val="clear" w:color="auto" w:fill="FFFFFF"/>
        </w:rPr>
        <w:t>s</w:t>
      </w:r>
      <w:r w:rsidRPr="00635EA4">
        <w:rPr>
          <w:shd w:val="clear" w:color="auto" w:fill="FFFFFF"/>
        </w:rPr>
        <w:t xml:space="preserve">tate regulations. </w:t>
      </w:r>
    </w:p>
    <w:p w14:paraId="1B38AA40" w14:textId="3154A817" w:rsidR="00635EA4" w:rsidRPr="00635EA4" w:rsidRDefault="00635EA4" w:rsidP="002A714D">
      <w:pPr>
        <w:pStyle w:val="BodyText"/>
        <w:rPr>
          <w:shd w:val="clear" w:color="auto" w:fill="FFFFFF"/>
        </w:rPr>
      </w:pPr>
      <w:r w:rsidRPr="00635EA4">
        <w:rPr>
          <w:shd w:val="clear" w:color="auto" w:fill="FFFFFF"/>
        </w:rPr>
        <w:t>DOE</w:t>
      </w:r>
      <w:r w:rsidR="00D2150C">
        <w:rPr>
          <w:shd w:val="clear" w:color="auto" w:fill="FFFFFF"/>
        </w:rPr>
        <w:t xml:space="preserve"> and NJDEP agreed </w:t>
      </w:r>
      <w:r w:rsidR="00A44733">
        <w:rPr>
          <w:shd w:val="clear" w:color="auto" w:fill="FFFFFF"/>
        </w:rPr>
        <w:t xml:space="preserve">that </w:t>
      </w:r>
      <w:r w:rsidR="00D2150C">
        <w:rPr>
          <w:shd w:val="clear" w:color="auto" w:fill="FFFFFF"/>
        </w:rPr>
        <w:t xml:space="preserve">a </w:t>
      </w:r>
      <w:r w:rsidRPr="00635EA4">
        <w:rPr>
          <w:shd w:val="clear" w:color="auto" w:fill="FFFFFF"/>
        </w:rPr>
        <w:t>deed notice</w:t>
      </w:r>
      <w:r w:rsidR="00D2150C">
        <w:rPr>
          <w:shd w:val="clear" w:color="auto" w:fill="FFFFFF"/>
        </w:rPr>
        <w:t xml:space="preserve"> would allow </w:t>
      </w:r>
      <w:r w:rsidR="00E6523E">
        <w:rPr>
          <w:shd w:val="clear" w:color="auto" w:fill="FFFFFF"/>
        </w:rPr>
        <w:t xml:space="preserve">for </w:t>
      </w:r>
      <w:r w:rsidR="00D2150C">
        <w:rPr>
          <w:shd w:val="clear" w:color="auto" w:fill="FFFFFF"/>
        </w:rPr>
        <w:t xml:space="preserve">declaration that no further </w:t>
      </w:r>
      <w:r w:rsidR="00AB74BF">
        <w:rPr>
          <w:shd w:val="clear" w:color="auto" w:fill="FFFFFF"/>
        </w:rPr>
        <w:t>remedial</w:t>
      </w:r>
      <w:r w:rsidR="00D2150C">
        <w:rPr>
          <w:shd w:val="clear" w:color="auto" w:fill="FFFFFF"/>
        </w:rPr>
        <w:t xml:space="preserve"> action </w:t>
      </w:r>
      <w:r w:rsidR="00E6523E">
        <w:rPr>
          <w:shd w:val="clear" w:color="auto" w:fill="FFFFFF"/>
        </w:rPr>
        <w:t xml:space="preserve">at the site </w:t>
      </w:r>
      <w:r w:rsidR="00D2150C">
        <w:rPr>
          <w:shd w:val="clear" w:color="auto" w:fill="FFFFFF"/>
        </w:rPr>
        <w:t>was needed. The deed</w:t>
      </w:r>
      <w:r w:rsidRPr="00635EA4">
        <w:rPr>
          <w:shd w:val="clear" w:color="auto" w:fill="FFFFFF"/>
        </w:rPr>
        <w:t xml:space="preserve"> identified the affected area, presented concentrations of hazardous materials, designated the clean soil backfill used to restore the excavation to grade as an engineered control</w:t>
      </w:r>
      <w:r w:rsidR="002A714D">
        <w:rPr>
          <w:shd w:val="clear" w:color="auto" w:fill="FFFFFF"/>
        </w:rPr>
        <w:t>, and restricted excavation in the identified arsenic-contaminated soil areas</w:t>
      </w:r>
      <w:r w:rsidRPr="00635EA4">
        <w:rPr>
          <w:shd w:val="clear" w:color="auto" w:fill="FFFFFF"/>
        </w:rPr>
        <w:t xml:space="preserve">. </w:t>
      </w:r>
    </w:p>
    <w:p w14:paraId="4DE959F9" w14:textId="4569A39E" w:rsidR="00635EA4" w:rsidRDefault="00635EA4" w:rsidP="00635EA4">
      <w:pPr>
        <w:pStyle w:val="BodyText"/>
        <w:rPr>
          <w:shd w:val="clear" w:color="auto" w:fill="FFFFFF"/>
        </w:rPr>
      </w:pPr>
      <w:r w:rsidRPr="00635EA4">
        <w:rPr>
          <w:shd w:val="clear" w:color="auto" w:fill="FFFFFF"/>
        </w:rPr>
        <w:t>All future owners of the site are bound to the excavation restrictions</w:t>
      </w:r>
      <w:r w:rsidR="00D2150C">
        <w:rPr>
          <w:shd w:val="clear" w:color="auto" w:fill="FFFFFF"/>
        </w:rPr>
        <w:t xml:space="preserve"> in the deed</w:t>
      </w:r>
      <w:r w:rsidRPr="00635EA4">
        <w:rPr>
          <w:shd w:val="clear" w:color="auto" w:fill="FFFFFF"/>
        </w:rPr>
        <w:t xml:space="preserve">. </w:t>
      </w:r>
      <w:r w:rsidR="00D2150C">
        <w:rPr>
          <w:shd w:val="clear" w:color="auto" w:fill="FFFFFF"/>
        </w:rPr>
        <w:t>Property owners are required to</w:t>
      </w:r>
      <w:r w:rsidRPr="00635EA4">
        <w:rPr>
          <w:shd w:val="clear" w:color="auto" w:fill="FFFFFF"/>
        </w:rPr>
        <w:t xml:space="preserve"> inspect the site and submit a remedial action protection certification to NJDEP every </w:t>
      </w:r>
      <w:r w:rsidR="00BC66B8">
        <w:rPr>
          <w:shd w:val="clear" w:color="auto" w:fill="FFFFFF"/>
        </w:rPr>
        <w:t>2</w:t>
      </w:r>
      <w:r w:rsidRPr="00635EA4">
        <w:rPr>
          <w:shd w:val="clear" w:color="auto" w:fill="FFFFFF"/>
        </w:rPr>
        <w:t xml:space="preserve"> years. LM is responsible for managing site records and responding to stakeholder inquiries.</w:t>
      </w:r>
    </w:p>
    <w:p w14:paraId="0D1A2178" w14:textId="0C831225" w:rsidR="00635EA4" w:rsidRPr="00131879" w:rsidRDefault="00635EA4" w:rsidP="00CA7EBD">
      <w:pPr>
        <w:pStyle w:val="Authornameandaffiliation"/>
        <w:numPr>
          <w:ilvl w:val="1"/>
          <w:numId w:val="11"/>
        </w:numPr>
        <w:spacing w:before="240" w:after="240"/>
        <w:ind w:left="0" w:firstLine="0"/>
        <w:rPr>
          <w:b/>
        </w:rPr>
      </w:pPr>
      <w:r w:rsidRPr="00131879">
        <w:rPr>
          <w:b/>
        </w:rPr>
        <w:t>L-Bar, New Mexico</w:t>
      </w:r>
      <w:r w:rsidR="00BC66B8">
        <w:rPr>
          <w:b/>
        </w:rPr>
        <w:t>,</w:t>
      </w:r>
      <w:r w:rsidRPr="00131879">
        <w:rPr>
          <w:b/>
        </w:rPr>
        <w:t xml:space="preserve"> Disposal Site </w:t>
      </w:r>
    </w:p>
    <w:p w14:paraId="2DDE1D7F" w14:textId="1947E190" w:rsidR="007E6BCF" w:rsidRDefault="007E6BCF" w:rsidP="007E6BCF">
      <w:pPr>
        <w:pStyle w:val="BodyText"/>
        <w:rPr>
          <w:shd w:val="clear" w:color="auto" w:fill="FFFFFF"/>
        </w:rPr>
      </w:pPr>
      <w:r w:rsidRPr="007E6BCF">
        <w:rPr>
          <w:shd w:val="clear" w:color="auto" w:fill="FFFFFF"/>
        </w:rPr>
        <w:t xml:space="preserve">LM is implementing many measures and solutions to climate-related risks due to </w:t>
      </w:r>
      <w:r w:rsidR="00BC66B8">
        <w:rPr>
          <w:shd w:val="clear" w:color="auto" w:fill="FFFFFF"/>
        </w:rPr>
        <w:t xml:space="preserve">the </w:t>
      </w:r>
      <w:r w:rsidRPr="007E6BCF">
        <w:rPr>
          <w:shd w:val="clear" w:color="auto" w:fill="FFFFFF"/>
        </w:rPr>
        <w:t xml:space="preserve">consequences of climate hazards at some of its sites. As </w:t>
      </w:r>
      <w:r w:rsidR="00BC66B8">
        <w:rPr>
          <w:shd w:val="clear" w:color="auto" w:fill="FFFFFF"/>
        </w:rPr>
        <w:t xml:space="preserve">shown in </w:t>
      </w:r>
      <w:r w:rsidR="00BC66B8" w:rsidRPr="003A7B29">
        <w:rPr>
          <w:shd w:val="clear" w:color="auto" w:fill="FFFFFF"/>
        </w:rPr>
        <w:fldChar w:fldCharType="begin"/>
      </w:r>
      <w:r w:rsidR="00BC66B8" w:rsidRPr="003A7B29">
        <w:rPr>
          <w:shd w:val="clear" w:color="auto" w:fill="FFFFFF"/>
        </w:rPr>
        <w:instrText xml:space="preserve"> REF _Ref142372596 \h </w:instrText>
      </w:r>
      <w:r w:rsidR="00BC66B8" w:rsidRPr="000842FD">
        <w:rPr>
          <w:shd w:val="clear" w:color="auto" w:fill="FFFFFF"/>
        </w:rPr>
        <w:instrText xml:space="preserve"> \* MERGEFORMAT </w:instrText>
      </w:r>
      <w:r w:rsidR="00BC66B8" w:rsidRPr="003A7B29">
        <w:rPr>
          <w:shd w:val="clear" w:color="auto" w:fill="FFFFFF"/>
        </w:rPr>
      </w:r>
      <w:r w:rsidR="00BC66B8" w:rsidRPr="003A7B29">
        <w:rPr>
          <w:shd w:val="clear" w:color="auto" w:fill="FFFFFF"/>
        </w:rPr>
        <w:fldChar w:fldCharType="separate"/>
      </w:r>
      <w:r w:rsidR="00470311" w:rsidRPr="00470311">
        <w:t>F</w:t>
      </w:r>
      <w:r w:rsidR="00470311">
        <w:t>ig</w:t>
      </w:r>
      <w:r w:rsidR="00470311" w:rsidRPr="00470311">
        <w:t xml:space="preserve">. </w:t>
      </w:r>
      <w:r w:rsidR="00470311" w:rsidRPr="00470311">
        <w:rPr>
          <w:noProof/>
        </w:rPr>
        <w:t>3</w:t>
      </w:r>
      <w:r w:rsidR="00BC66B8" w:rsidRPr="003A7B29">
        <w:rPr>
          <w:shd w:val="clear" w:color="auto" w:fill="FFFFFF"/>
        </w:rPr>
        <w:fldChar w:fldCharType="end"/>
      </w:r>
      <w:r w:rsidR="00BC66B8">
        <w:rPr>
          <w:shd w:val="clear" w:color="auto" w:fill="FFFFFF"/>
        </w:rPr>
        <w:t>,</w:t>
      </w:r>
      <w:r w:rsidRPr="007E6BCF">
        <w:rPr>
          <w:shd w:val="clear" w:color="auto" w:fill="FFFFFF"/>
        </w:rPr>
        <w:t xml:space="preserve"> at the L-Bar </w:t>
      </w:r>
      <w:r w:rsidR="00BC66B8">
        <w:rPr>
          <w:shd w:val="clear" w:color="auto" w:fill="FFFFFF"/>
        </w:rPr>
        <w:t>s</w:t>
      </w:r>
      <w:r w:rsidRPr="007E6BCF">
        <w:rPr>
          <w:shd w:val="clear" w:color="auto" w:fill="FFFFFF"/>
        </w:rPr>
        <w:t>ite in New Mexico, LM installed rock erosion barriers to secure the disposal site and the previously completed remedy.</w:t>
      </w:r>
    </w:p>
    <w:p w14:paraId="75A51B7D" w14:textId="77777777" w:rsidR="00842FE0" w:rsidRDefault="00842FE0" w:rsidP="007E6BCF">
      <w:pPr>
        <w:pStyle w:val="BodyText"/>
        <w:rPr>
          <w:shd w:val="clear" w:color="auto" w:fill="FFFFFF"/>
        </w:rPr>
      </w:pPr>
    </w:p>
    <w:p w14:paraId="44099102" w14:textId="77777777" w:rsidR="007E6BCF" w:rsidRPr="00AD380E" w:rsidRDefault="007E6BCF" w:rsidP="00842FE0">
      <w:pPr>
        <w:pStyle w:val="StandardParagraph"/>
        <w:ind w:firstLine="0"/>
        <w:jc w:val="center"/>
        <w:rPr>
          <w:rFonts w:ascii="Times New Roman" w:hAnsi="Times New Roman"/>
          <w:szCs w:val="20"/>
          <w:lang w:val="en-GB"/>
        </w:rPr>
      </w:pPr>
      <w:r w:rsidRPr="00AD380E">
        <w:rPr>
          <w:rFonts w:ascii="Times New Roman" w:hAnsi="Times New Roman"/>
          <w:noProof/>
          <w:szCs w:val="20"/>
          <w:lang w:val="de-DE"/>
        </w:rPr>
        <w:drawing>
          <wp:inline distT="0" distB="0" distL="0" distR="0" wp14:anchorId="0A31D4FA" wp14:editId="03060881">
            <wp:extent cx="4005072" cy="2350008"/>
            <wp:effectExtent l="19050" t="19050" r="14605" b="12700"/>
            <wp:docPr id="13" name="Picture 13">
              <a:extLst xmlns:a="http://schemas.openxmlformats.org/drawingml/2006/main">
                <a:ext uri="{FF2B5EF4-FFF2-40B4-BE49-F238E27FC236}">
                  <a16:creationId xmlns:a16="http://schemas.microsoft.com/office/drawing/2014/main" id="{26AD8889-58E0-480E-84A0-BFF0E900B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6AD8889-58E0-480E-84A0-BFF0E900B9F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7" t="-310" r="-17" b="23401"/>
                    <a:stretch/>
                  </pic:blipFill>
                  <pic:spPr>
                    <a:xfrm>
                      <a:off x="0" y="0"/>
                      <a:ext cx="4005072" cy="2350008"/>
                    </a:xfrm>
                    <a:prstGeom prst="rect">
                      <a:avLst/>
                    </a:prstGeom>
                    <a:ln>
                      <a:solidFill>
                        <a:schemeClr val="tx1"/>
                      </a:solidFill>
                    </a:ln>
                    <a:effectLst/>
                  </pic:spPr>
                </pic:pic>
              </a:graphicData>
            </a:graphic>
          </wp:inline>
        </w:drawing>
      </w:r>
    </w:p>
    <w:p w14:paraId="3E0CC016" w14:textId="5842371C" w:rsidR="007E6BCF" w:rsidRPr="00AD380E" w:rsidRDefault="003A7B29" w:rsidP="00842FE0">
      <w:pPr>
        <w:pStyle w:val="Caption"/>
        <w:spacing w:before="60"/>
        <w:jc w:val="center"/>
        <w:rPr>
          <w:sz w:val="20"/>
        </w:rPr>
      </w:pPr>
      <w:bookmarkStart w:id="3" w:name="_Ref142372596"/>
      <w:bookmarkStart w:id="4" w:name="_Ref142372586"/>
      <w:r>
        <w:rPr>
          <w:i/>
          <w:iCs/>
        </w:rPr>
        <w:t>FIG.</w:t>
      </w:r>
      <w:r w:rsidRPr="007E6BCF">
        <w:rPr>
          <w:i/>
          <w:iCs/>
        </w:rPr>
        <w:t xml:space="preserve"> </w:t>
      </w:r>
      <w:r w:rsidR="007E6BCF" w:rsidRPr="007E6BCF">
        <w:rPr>
          <w:i/>
          <w:iCs/>
        </w:rPr>
        <w:fldChar w:fldCharType="begin"/>
      </w:r>
      <w:r w:rsidR="007E6BCF" w:rsidRPr="007E6BCF">
        <w:rPr>
          <w:i/>
          <w:iCs/>
        </w:rPr>
        <w:instrText xml:space="preserve"> SEQ Figure \* ARABIC </w:instrText>
      </w:r>
      <w:r w:rsidR="007E6BCF" w:rsidRPr="007E6BCF">
        <w:rPr>
          <w:i/>
          <w:iCs/>
        </w:rPr>
        <w:fldChar w:fldCharType="separate"/>
      </w:r>
      <w:r w:rsidR="00470311">
        <w:rPr>
          <w:i/>
          <w:iCs/>
          <w:noProof/>
        </w:rPr>
        <w:t>3</w:t>
      </w:r>
      <w:r w:rsidR="007E6BCF" w:rsidRPr="007E6BCF">
        <w:rPr>
          <w:i/>
          <w:iCs/>
        </w:rPr>
        <w:fldChar w:fldCharType="end"/>
      </w:r>
      <w:bookmarkEnd w:id="3"/>
      <w:r w:rsidR="007E6BCF" w:rsidRPr="007E6BCF">
        <w:rPr>
          <w:i/>
          <w:iCs/>
        </w:rPr>
        <w:t>.</w:t>
      </w:r>
      <w:r w:rsidR="007E6BCF">
        <w:t xml:space="preserve"> </w:t>
      </w:r>
      <w:r w:rsidR="007E6BCF" w:rsidRPr="007E6BCF">
        <w:rPr>
          <w:i/>
          <w:iCs/>
          <w:szCs w:val="18"/>
        </w:rPr>
        <w:t xml:space="preserve">Installation of </w:t>
      </w:r>
      <w:r w:rsidR="00BC66B8">
        <w:rPr>
          <w:i/>
          <w:iCs/>
          <w:szCs w:val="18"/>
        </w:rPr>
        <w:t>r</w:t>
      </w:r>
      <w:r w:rsidR="007E6BCF" w:rsidRPr="007E6BCF">
        <w:rPr>
          <w:i/>
          <w:iCs/>
          <w:szCs w:val="18"/>
        </w:rPr>
        <w:t xml:space="preserve">ock </w:t>
      </w:r>
      <w:r w:rsidR="00BC66B8">
        <w:rPr>
          <w:i/>
          <w:iCs/>
          <w:szCs w:val="18"/>
        </w:rPr>
        <w:t>e</w:t>
      </w:r>
      <w:r w:rsidR="007E6BCF" w:rsidRPr="007E6BCF">
        <w:rPr>
          <w:i/>
          <w:iCs/>
          <w:szCs w:val="18"/>
        </w:rPr>
        <w:t xml:space="preserve">rosion </w:t>
      </w:r>
      <w:r w:rsidR="00BC66B8">
        <w:rPr>
          <w:i/>
          <w:iCs/>
          <w:szCs w:val="18"/>
        </w:rPr>
        <w:t>b</w:t>
      </w:r>
      <w:r w:rsidR="007E6BCF" w:rsidRPr="007E6BCF">
        <w:rPr>
          <w:i/>
          <w:iCs/>
          <w:szCs w:val="18"/>
        </w:rPr>
        <w:t xml:space="preserve">arriers at </w:t>
      </w:r>
      <w:r w:rsidR="00BC66B8">
        <w:rPr>
          <w:i/>
          <w:iCs/>
          <w:szCs w:val="18"/>
        </w:rPr>
        <w:t xml:space="preserve">the </w:t>
      </w:r>
      <w:r w:rsidR="007E6BCF" w:rsidRPr="007E6BCF">
        <w:rPr>
          <w:i/>
          <w:iCs/>
          <w:szCs w:val="18"/>
        </w:rPr>
        <w:t>L-Bar</w:t>
      </w:r>
      <w:bookmarkEnd w:id="4"/>
      <w:r w:rsidR="00BC66B8">
        <w:rPr>
          <w:i/>
          <w:iCs/>
          <w:szCs w:val="18"/>
        </w:rPr>
        <w:t xml:space="preserve"> site</w:t>
      </w:r>
      <w:r w:rsidR="00E53C47">
        <w:rPr>
          <w:i/>
          <w:iCs/>
          <w:szCs w:val="18"/>
        </w:rPr>
        <w:t>.</w:t>
      </w:r>
    </w:p>
    <w:p w14:paraId="5C156FCB" w14:textId="47292BF3" w:rsidR="007E6BCF" w:rsidRPr="007E6BCF" w:rsidRDefault="007E6BCF" w:rsidP="00E27EB5">
      <w:pPr>
        <w:pStyle w:val="BodyText"/>
        <w:rPr>
          <w:shd w:val="clear" w:color="auto" w:fill="FFFFFF"/>
        </w:rPr>
      </w:pPr>
      <w:r w:rsidRPr="007E6BCF">
        <w:rPr>
          <w:shd w:val="clear" w:color="auto" w:fill="FFFFFF"/>
        </w:rPr>
        <w:t xml:space="preserve">LM manages the disposal site according to a </w:t>
      </w:r>
      <w:r w:rsidR="00CE1342">
        <w:rPr>
          <w:shd w:val="clear" w:color="auto" w:fill="FFFFFF"/>
        </w:rPr>
        <w:t>L</w:t>
      </w:r>
      <w:r w:rsidRPr="007E6BCF">
        <w:rPr>
          <w:shd w:val="clear" w:color="auto" w:fill="FFFFFF"/>
        </w:rPr>
        <w:t>ong-</w:t>
      </w:r>
      <w:r w:rsidR="00CE1342">
        <w:rPr>
          <w:shd w:val="clear" w:color="auto" w:fill="FFFFFF"/>
        </w:rPr>
        <w:t>T</w:t>
      </w:r>
      <w:r w:rsidRPr="007E6BCF">
        <w:rPr>
          <w:shd w:val="clear" w:color="auto" w:fill="FFFFFF"/>
        </w:rPr>
        <w:t xml:space="preserve">erm </w:t>
      </w:r>
      <w:r w:rsidR="00CE1342">
        <w:rPr>
          <w:shd w:val="clear" w:color="auto" w:fill="FFFFFF"/>
        </w:rPr>
        <w:t>S</w:t>
      </w:r>
      <w:r w:rsidRPr="007E6BCF">
        <w:rPr>
          <w:shd w:val="clear" w:color="auto" w:fill="FFFFFF"/>
        </w:rPr>
        <w:t xml:space="preserve">urveillance </w:t>
      </w:r>
      <w:r w:rsidR="00CE1342">
        <w:rPr>
          <w:shd w:val="clear" w:color="auto" w:fill="FFFFFF"/>
        </w:rPr>
        <w:t>P</w:t>
      </w:r>
      <w:r w:rsidRPr="007E6BCF">
        <w:rPr>
          <w:shd w:val="clear" w:color="auto" w:fill="FFFFFF"/>
        </w:rPr>
        <w:t>lan to ensure that the disposal cell systems continue to prevent the release of contaminants to the environment. It conduct</w:t>
      </w:r>
      <w:r>
        <w:rPr>
          <w:shd w:val="clear" w:color="auto" w:fill="FFFFFF"/>
        </w:rPr>
        <w:t>s</w:t>
      </w:r>
      <w:r w:rsidRPr="007E6BCF">
        <w:rPr>
          <w:shd w:val="clear" w:color="auto" w:fill="FFFFFF"/>
        </w:rPr>
        <w:t xml:space="preserve"> annual inspections of the site to evaluate the condition of surface features, perform site maintenance as necessary, and monitor groundwater to ensure the continued integrity of the disposal cell. This ensures that the contaminated groundwater does not migrate offsite and prevents residual contamination.</w:t>
      </w:r>
    </w:p>
    <w:p w14:paraId="5B896E7E" w14:textId="5BCD9095" w:rsidR="007E6BCF" w:rsidRPr="007E6BCF" w:rsidRDefault="007E6BCF" w:rsidP="00E27EB5">
      <w:pPr>
        <w:pStyle w:val="BodyText"/>
        <w:rPr>
          <w:shd w:val="clear" w:color="auto" w:fill="FFFFFF"/>
        </w:rPr>
      </w:pPr>
      <w:r w:rsidRPr="007E6BCF">
        <w:rPr>
          <w:shd w:val="clear" w:color="auto" w:fill="FFFFFF"/>
        </w:rPr>
        <w:t>Due to a series of rainfall events, LM identified concerns with its erosion control structures, disposal cell, and roads. Many other sites, especially in the southwest</w:t>
      </w:r>
      <w:r w:rsidR="00867248">
        <w:rPr>
          <w:shd w:val="clear" w:color="auto" w:fill="FFFFFF"/>
        </w:rPr>
        <w:t>ern</w:t>
      </w:r>
      <w:r w:rsidRPr="007E6BCF">
        <w:rPr>
          <w:shd w:val="clear" w:color="auto" w:fill="FFFFFF"/>
        </w:rPr>
        <w:t xml:space="preserve"> climate region, have experienced or anticipate similar problems. LM is conducting aerial surveys over time at sites to provide a method of analyzing and understanding the rates of erosion progression, sedimentation volumes, and changes in topography. </w:t>
      </w:r>
    </w:p>
    <w:p w14:paraId="14E36AAE" w14:textId="585CC9C8" w:rsidR="007E6BCF" w:rsidRPr="007E6BCF" w:rsidRDefault="007E6BCF" w:rsidP="00E27EB5">
      <w:pPr>
        <w:pStyle w:val="BodyText"/>
        <w:rPr>
          <w:shd w:val="clear" w:color="auto" w:fill="FFFFFF"/>
        </w:rPr>
      </w:pPr>
      <w:r w:rsidRPr="007E6BCF">
        <w:rPr>
          <w:shd w:val="clear" w:color="auto" w:fill="FFFFFF"/>
        </w:rPr>
        <w:t>Many remote LM sites use System Operation and Analysis at Remote Sites (SOARS) telemetry equipment. A variety of environmental parameters can be measured with SOARS dataloggers and sensors, including groundwater elevation, flow rates, groundwater quality (conductivity, pH, etc.), meteorological parameters (precipitation, air temperature, etc.), and electrical power consumption from buildings. SOARS can provide real</w:t>
      </w:r>
      <w:r w:rsidR="000E6AC8">
        <w:rPr>
          <w:shd w:val="clear" w:color="auto" w:fill="FFFFFF"/>
        </w:rPr>
        <w:noBreakHyphen/>
      </w:r>
      <w:r w:rsidRPr="007E6BCF">
        <w:rPr>
          <w:shd w:val="clear" w:color="auto" w:fill="FFFFFF"/>
        </w:rPr>
        <w:t>time data after extreme hazard events</w:t>
      </w:r>
      <w:r w:rsidR="00BC66B8">
        <w:rPr>
          <w:shd w:val="clear" w:color="auto" w:fill="FFFFFF"/>
        </w:rPr>
        <w:t>, which</w:t>
      </w:r>
      <w:r w:rsidRPr="007E6BCF">
        <w:rPr>
          <w:shd w:val="clear" w:color="auto" w:fill="FFFFFF"/>
        </w:rPr>
        <w:t xml:space="preserve"> inform the site management team of problems. LM continues to upgrade or expand existing LM SOARS systems to monitor site-specific data and the effects of climate change.</w:t>
      </w:r>
    </w:p>
    <w:p w14:paraId="1E87D60C" w14:textId="272162F6" w:rsidR="007E6BCF" w:rsidRDefault="007E6BCF" w:rsidP="00E27EB5">
      <w:pPr>
        <w:pStyle w:val="BodyText"/>
        <w:rPr>
          <w:shd w:val="clear" w:color="auto" w:fill="FFFFFF"/>
        </w:rPr>
      </w:pPr>
      <w:r w:rsidRPr="007E6BCF">
        <w:rPr>
          <w:shd w:val="clear" w:color="auto" w:fill="FFFFFF"/>
        </w:rPr>
        <w:t>LM continually evaluates potential avenues for integration of these concepts into its planning and development as site remedies age and sites are impacted by various sources. LM will also look to other federal landowners for best practices and programs that may support LM sites. This evaluation will be conducted</w:t>
      </w:r>
      <w:r w:rsidR="00867248">
        <w:rPr>
          <w:shd w:val="clear" w:color="auto" w:fill="FFFFFF"/>
        </w:rPr>
        <w:t>,</w:t>
      </w:r>
      <w:r w:rsidRPr="007E6BCF">
        <w:rPr>
          <w:shd w:val="clear" w:color="auto" w:fill="FFFFFF"/>
        </w:rPr>
        <w:t xml:space="preserve"> along with monitoring for further potential impacts of climate change</w:t>
      </w:r>
      <w:r w:rsidR="00867248">
        <w:rPr>
          <w:shd w:val="clear" w:color="auto" w:fill="FFFFFF"/>
        </w:rPr>
        <w:t>,</w:t>
      </w:r>
      <w:r w:rsidRPr="007E6BCF">
        <w:rPr>
          <w:shd w:val="clear" w:color="auto" w:fill="FFFFFF"/>
        </w:rPr>
        <w:t xml:space="preserve"> during annual site inspections and event-specific changes. The implementation of proposed solutions may be incorporated into the life</w:t>
      </w:r>
      <w:r w:rsidR="00BC66B8">
        <w:rPr>
          <w:shd w:val="clear" w:color="auto" w:fill="FFFFFF"/>
        </w:rPr>
        <w:t>-</w:t>
      </w:r>
      <w:r w:rsidRPr="007E6BCF">
        <w:rPr>
          <w:shd w:val="clear" w:color="auto" w:fill="FFFFFF"/>
        </w:rPr>
        <w:t>cycle baselines and 75-year liability estimates for LM sites. However, LM is cognizant of implementation challenges that may arise due to appropriation and funding shortfalls in future fiscal years.</w:t>
      </w:r>
    </w:p>
    <w:p w14:paraId="07F84FAE" w14:textId="4575B6DC" w:rsidR="007E6BCF" w:rsidRPr="00131879" w:rsidRDefault="00E27EB5" w:rsidP="003A7B29">
      <w:pPr>
        <w:pStyle w:val="Authornameandaffiliation"/>
        <w:numPr>
          <w:ilvl w:val="1"/>
          <w:numId w:val="11"/>
        </w:numPr>
        <w:spacing w:before="240" w:after="240"/>
        <w:ind w:left="0" w:firstLine="0"/>
        <w:rPr>
          <w:b/>
        </w:rPr>
      </w:pPr>
      <w:r w:rsidRPr="00131879">
        <w:rPr>
          <w:b/>
        </w:rPr>
        <w:t xml:space="preserve">Education and </w:t>
      </w:r>
      <w:r w:rsidR="00867248">
        <w:rPr>
          <w:b/>
        </w:rPr>
        <w:t>o</w:t>
      </w:r>
      <w:r w:rsidRPr="00131879">
        <w:rPr>
          <w:b/>
        </w:rPr>
        <w:t xml:space="preserve">utreach </w:t>
      </w:r>
      <w:r w:rsidR="00867248">
        <w:rPr>
          <w:b/>
        </w:rPr>
        <w:t>p</w:t>
      </w:r>
      <w:r w:rsidRPr="00131879">
        <w:rPr>
          <w:b/>
        </w:rPr>
        <w:t>rograms on the Navajo Nation</w:t>
      </w:r>
    </w:p>
    <w:p w14:paraId="301840E2" w14:textId="20DE0A82" w:rsidR="00E27EB5" w:rsidRPr="00E27EB5" w:rsidRDefault="00E27EB5" w:rsidP="00E27EB5">
      <w:pPr>
        <w:pStyle w:val="BodyText"/>
        <w:rPr>
          <w:shd w:val="clear" w:color="auto" w:fill="FFFFFF"/>
        </w:rPr>
      </w:pPr>
      <w:r w:rsidRPr="00E27EB5">
        <w:rPr>
          <w:shd w:val="clear" w:color="auto" w:fill="FFFFFF"/>
        </w:rPr>
        <w:t xml:space="preserve">LM provides long-term stewardship for four former mill sites on Navajo Nation land: </w:t>
      </w:r>
      <w:r w:rsidR="00161DCA">
        <w:rPr>
          <w:shd w:val="clear" w:color="auto" w:fill="FFFFFF"/>
        </w:rPr>
        <w:t xml:space="preserve">the </w:t>
      </w:r>
      <w:r w:rsidRPr="00E27EB5">
        <w:rPr>
          <w:shd w:val="clear" w:color="auto" w:fill="FFFFFF"/>
        </w:rPr>
        <w:t xml:space="preserve">Shiprock, </w:t>
      </w:r>
      <w:proofErr w:type="gramStart"/>
      <w:r w:rsidRPr="00E27EB5">
        <w:rPr>
          <w:shd w:val="clear" w:color="auto" w:fill="FFFFFF"/>
        </w:rPr>
        <w:t>New</w:t>
      </w:r>
      <w:r w:rsidR="00842FE0">
        <w:rPr>
          <w:shd w:val="clear" w:color="auto" w:fill="FFFFFF"/>
        </w:rPr>
        <w:t> </w:t>
      </w:r>
      <w:r w:rsidRPr="00E27EB5">
        <w:rPr>
          <w:shd w:val="clear" w:color="auto" w:fill="FFFFFF"/>
        </w:rPr>
        <w:t xml:space="preserve"> Mexico</w:t>
      </w:r>
      <w:proofErr w:type="gramEnd"/>
      <w:r w:rsidRPr="00E27EB5">
        <w:rPr>
          <w:shd w:val="clear" w:color="auto" w:fill="FFFFFF"/>
        </w:rPr>
        <w:t xml:space="preserve">, Disposal Site; </w:t>
      </w:r>
      <w:r w:rsidR="00161DCA">
        <w:rPr>
          <w:shd w:val="clear" w:color="auto" w:fill="FFFFFF"/>
        </w:rPr>
        <w:t xml:space="preserve">the </w:t>
      </w:r>
      <w:r w:rsidRPr="00E27EB5">
        <w:rPr>
          <w:shd w:val="clear" w:color="auto" w:fill="FFFFFF"/>
        </w:rPr>
        <w:t xml:space="preserve">Tuba City, Arizona, Disposal Site; </w:t>
      </w:r>
      <w:r w:rsidR="00161DCA">
        <w:rPr>
          <w:shd w:val="clear" w:color="auto" w:fill="FFFFFF"/>
        </w:rPr>
        <w:t xml:space="preserve">the </w:t>
      </w:r>
      <w:r w:rsidRPr="00E27EB5">
        <w:rPr>
          <w:shd w:val="clear" w:color="auto" w:fill="FFFFFF"/>
        </w:rPr>
        <w:t xml:space="preserve">Mexican Hat, Utah, Disposal Site; and </w:t>
      </w:r>
      <w:r w:rsidR="00161DCA">
        <w:rPr>
          <w:shd w:val="clear" w:color="auto" w:fill="FFFFFF"/>
        </w:rPr>
        <w:t xml:space="preserve">the </w:t>
      </w:r>
      <w:r w:rsidRPr="00E27EB5">
        <w:rPr>
          <w:shd w:val="clear" w:color="auto" w:fill="FFFFFF"/>
        </w:rPr>
        <w:t xml:space="preserve">Monument Valley, Arizona, Processing Site. The Tuba City site is also in the vicinity of Hopi tribal lands. LM additionally has Uranium Mill Tailings Radiation Control Act sites that are in the vicinity of Window Rock, Arizona, including the Bluewater, New Mexico, Disposal </w:t>
      </w:r>
      <w:proofErr w:type="gramStart"/>
      <w:r w:rsidRPr="00E27EB5">
        <w:rPr>
          <w:shd w:val="clear" w:color="auto" w:fill="FFFFFF"/>
        </w:rPr>
        <w:t>Site</w:t>
      </w:r>
      <w:proofErr w:type="gramEnd"/>
      <w:r w:rsidRPr="00E27EB5">
        <w:rPr>
          <w:shd w:val="clear" w:color="auto" w:fill="FFFFFF"/>
        </w:rPr>
        <w:t xml:space="preserve"> and the L-Bar site.</w:t>
      </w:r>
    </w:p>
    <w:p w14:paraId="5228320C" w14:textId="7260CD26" w:rsidR="00E27EB5" w:rsidRPr="00E27EB5" w:rsidRDefault="00E27EB5" w:rsidP="00E27EB5">
      <w:pPr>
        <w:pStyle w:val="BodyText"/>
        <w:rPr>
          <w:shd w:val="clear" w:color="auto" w:fill="FFFFFF"/>
        </w:rPr>
      </w:pPr>
      <w:r w:rsidRPr="00E27EB5">
        <w:rPr>
          <w:shd w:val="clear" w:color="auto" w:fill="FFFFFF"/>
        </w:rPr>
        <w:t xml:space="preserve">In 2007, Congress issued a directive for </w:t>
      </w:r>
      <w:r w:rsidR="00E53C47">
        <w:rPr>
          <w:shd w:val="clear" w:color="auto" w:fill="FFFFFF"/>
        </w:rPr>
        <w:t>five</w:t>
      </w:r>
      <w:r w:rsidRPr="00E27EB5">
        <w:rPr>
          <w:shd w:val="clear" w:color="auto" w:fill="FFFFFF"/>
        </w:rPr>
        <w:t xml:space="preserve"> federal agencies and various Navajo tribal agencies to create a Five-Year Plan to address uranium contamination within the Navajo Nation. The federal agencies involved in this effort are DOE, </w:t>
      </w:r>
      <w:r w:rsidR="00161DCA">
        <w:rPr>
          <w:shd w:val="clear" w:color="auto" w:fill="FFFFFF"/>
        </w:rPr>
        <w:t xml:space="preserve">the U.S. </w:t>
      </w:r>
      <w:r w:rsidRPr="00E27EB5">
        <w:rPr>
          <w:shd w:val="clear" w:color="auto" w:fill="FFFFFF"/>
        </w:rPr>
        <w:t>E</w:t>
      </w:r>
      <w:r w:rsidR="00161DCA">
        <w:rPr>
          <w:shd w:val="clear" w:color="auto" w:fill="FFFFFF"/>
        </w:rPr>
        <w:t xml:space="preserve">nvironmental </w:t>
      </w:r>
      <w:r w:rsidRPr="00E27EB5">
        <w:rPr>
          <w:shd w:val="clear" w:color="auto" w:fill="FFFFFF"/>
        </w:rPr>
        <w:t>P</w:t>
      </w:r>
      <w:r w:rsidR="00161DCA">
        <w:rPr>
          <w:shd w:val="clear" w:color="auto" w:fill="FFFFFF"/>
        </w:rPr>
        <w:t xml:space="preserve">rotection </w:t>
      </w:r>
      <w:r w:rsidRPr="00E27EB5">
        <w:rPr>
          <w:shd w:val="clear" w:color="auto" w:fill="FFFFFF"/>
        </w:rPr>
        <w:t>A</w:t>
      </w:r>
      <w:r w:rsidR="00161DCA">
        <w:rPr>
          <w:shd w:val="clear" w:color="auto" w:fill="FFFFFF"/>
        </w:rPr>
        <w:t>gency</w:t>
      </w:r>
      <w:r w:rsidRPr="00E27EB5">
        <w:rPr>
          <w:shd w:val="clear" w:color="auto" w:fill="FFFFFF"/>
        </w:rPr>
        <w:t xml:space="preserve">, </w:t>
      </w:r>
      <w:r w:rsidR="00161DCA">
        <w:rPr>
          <w:shd w:val="clear" w:color="auto" w:fill="FFFFFF"/>
        </w:rPr>
        <w:t xml:space="preserve">the </w:t>
      </w:r>
      <w:r w:rsidRPr="00E27EB5">
        <w:rPr>
          <w:shd w:val="clear" w:color="auto" w:fill="FFFFFF"/>
        </w:rPr>
        <w:t>U</w:t>
      </w:r>
      <w:r w:rsidR="00161DCA">
        <w:rPr>
          <w:shd w:val="clear" w:color="auto" w:fill="FFFFFF"/>
        </w:rPr>
        <w:t>.</w:t>
      </w:r>
      <w:r w:rsidRPr="00E27EB5">
        <w:rPr>
          <w:shd w:val="clear" w:color="auto" w:fill="FFFFFF"/>
        </w:rPr>
        <w:t>S</w:t>
      </w:r>
      <w:r w:rsidR="00161DCA">
        <w:rPr>
          <w:shd w:val="clear" w:color="auto" w:fill="FFFFFF"/>
        </w:rPr>
        <w:t>. Nuclear</w:t>
      </w:r>
      <w:r w:rsidRPr="00E27EB5">
        <w:rPr>
          <w:shd w:val="clear" w:color="auto" w:fill="FFFFFF"/>
        </w:rPr>
        <w:t xml:space="preserve"> Regulatory Commission, </w:t>
      </w:r>
      <w:r w:rsidR="00161DCA">
        <w:rPr>
          <w:shd w:val="clear" w:color="auto" w:fill="FFFFFF"/>
        </w:rPr>
        <w:t xml:space="preserve">the </w:t>
      </w:r>
      <w:r w:rsidRPr="00E27EB5">
        <w:rPr>
          <w:shd w:val="clear" w:color="auto" w:fill="FFFFFF"/>
        </w:rPr>
        <w:t>U</w:t>
      </w:r>
      <w:r w:rsidR="00161DCA">
        <w:rPr>
          <w:shd w:val="clear" w:color="auto" w:fill="FFFFFF"/>
        </w:rPr>
        <w:t>.</w:t>
      </w:r>
      <w:r w:rsidRPr="00E27EB5">
        <w:rPr>
          <w:shd w:val="clear" w:color="auto" w:fill="FFFFFF"/>
        </w:rPr>
        <w:t>S</w:t>
      </w:r>
      <w:r w:rsidR="00161DCA">
        <w:rPr>
          <w:shd w:val="clear" w:color="auto" w:fill="FFFFFF"/>
        </w:rPr>
        <w:t>.</w:t>
      </w:r>
      <w:r w:rsidRPr="00E27EB5">
        <w:rPr>
          <w:shd w:val="clear" w:color="auto" w:fill="FFFFFF"/>
        </w:rPr>
        <w:t xml:space="preserve"> Department of Health and Human Services, and </w:t>
      </w:r>
      <w:r w:rsidR="00161DCA">
        <w:rPr>
          <w:shd w:val="clear" w:color="auto" w:fill="FFFFFF"/>
        </w:rPr>
        <w:t xml:space="preserve">the </w:t>
      </w:r>
      <w:r w:rsidRPr="00E27EB5">
        <w:rPr>
          <w:shd w:val="clear" w:color="auto" w:fill="FFFFFF"/>
        </w:rPr>
        <w:t>U</w:t>
      </w:r>
      <w:r w:rsidR="00161DCA">
        <w:rPr>
          <w:shd w:val="clear" w:color="auto" w:fill="FFFFFF"/>
        </w:rPr>
        <w:t>.</w:t>
      </w:r>
      <w:r w:rsidRPr="00E27EB5">
        <w:rPr>
          <w:shd w:val="clear" w:color="auto" w:fill="FFFFFF"/>
        </w:rPr>
        <w:t>S</w:t>
      </w:r>
      <w:r w:rsidR="00161DCA">
        <w:rPr>
          <w:shd w:val="clear" w:color="auto" w:fill="FFFFFF"/>
        </w:rPr>
        <w:t>.</w:t>
      </w:r>
      <w:r w:rsidRPr="00E27EB5">
        <w:rPr>
          <w:shd w:val="clear" w:color="auto" w:fill="FFFFFF"/>
        </w:rPr>
        <w:t xml:space="preserve"> Department of the Interior. The tribal entities include the </w:t>
      </w:r>
      <w:r w:rsidR="00161DCA" w:rsidRPr="00E27EB5">
        <w:rPr>
          <w:shd w:val="clear" w:color="auto" w:fill="FFFFFF"/>
        </w:rPr>
        <w:t xml:space="preserve">Navajo Nation </w:t>
      </w:r>
      <w:r w:rsidRPr="00E27EB5">
        <w:rPr>
          <w:shd w:val="clear" w:color="auto" w:fill="FFFFFF"/>
        </w:rPr>
        <w:t>Office of the President and Vice President, </w:t>
      </w:r>
      <w:r w:rsidR="00161DCA">
        <w:rPr>
          <w:shd w:val="clear" w:color="auto" w:fill="FFFFFF"/>
        </w:rPr>
        <w:t xml:space="preserve">the </w:t>
      </w:r>
      <w:bookmarkStart w:id="5" w:name="_Hlk142640223"/>
      <w:r w:rsidRPr="00E27EB5">
        <w:rPr>
          <w:shd w:val="clear" w:color="auto" w:fill="FFFFFF"/>
        </w:rPr>
        <w:t xml:space="preserve">Navajo Abandoned Mine Lands/Uranium Mill Tailings Remedial Action </w:t>
      </w:r>
      <w:r w:rsidR="00161DCA">
        <w:rPr>
          <w:shd w:val="clear" w:color="auto" w:fill="FFFFFF"/>
        </w:rPr>
        <w:t>D</w:t>
      </w:r>
      <w:r w:rsidRPr="00E27EB5">
        <w:rPr>
          <w:shd w:val="clear" w:color="auto" w:fill="FFFFFF"/>
        </w:rPr>
        <w:t>epartment</w:t>
      </w:r>
      <w:bookmarkEnd w:id="5"/>
      <w:r w:rsidRPr="00E27EB5">
        <w:rPr>
          <w:shd w:val="clear" w:color="auto" w:fill="FFFFFF"/>
        </w:rPr>
        <w:t xml:space="preserve">, </w:t>
      </w:r>
      <w:r w:rsidR="00161DCA">
        <w:rPr>
          <w:shd w:val="clear" w:color="auto" w:fill="FFFFFF"/>
        </w:rPr>
        <w:t xml:space="preserve">the </w:t>
      </w:r>
      <w:r w:rsidRPr="00E27EB5">
        <w:rPr>
          <w:shd w:val="clear" w:color="auto" w:fill="FFFFFF"/>
        </w:rPr>
        <w:t xml:space="preserve">Navajo Nation Department of Health, </w:t>
      </w:r>
      <w:r w:rsidR="00E53C47">
        <w:rPr>
          <w:shd w:val="clear" w:color="auto" w:fill="FFFFFF"/>
        </w:rPr>
        <w:t xml:space="preserve">the </w:t>
      </w:r>
      <w:r w:rsidRPr="00E27EB5">
        <w:rPr>
          <w:shd w:val="clear" w:color="auto" w:fill="FFFFFF"/>
        </w:rPr>
        <w:t>Navajo</w:t>
      </w:r>
      <w:r w:rsidR="00842FE0">
        <w:rPr>
          <w:shd w:val="clear" w:color="auto" w:fill="FFFFFF"/>
        </w:rPr>
        <w:t> </w:t>
      </w:r>
      <w:r w:rsidRPr="00E27EB5">
        <w:rPr>
          <w:shd w:val="clear" w:color="auto" w:fill="FFFFFF"/>
        </w:rPr>
        <w:t xml:space="preserve">Nation Environmental Protection Agency, and </w:t>
      </w:r>
      <w:r w:rsidR="00E53C47">
        <w:rPr>
          <w:shd w:val="clear" w:color="auto" w:fill="FFFFFF"/>
        </w:rPr>
        <w:t xml:space="preserve">the </w:t>
      </w:r>
      <w:r w:rsidRPr="00E27EB5">
        <w:rPr>
          <w:shd w:val="clear" w:color="auto" w:fill="FFFFFF"/>
        </w:rPr>
        <w:t xml:space="preserve">Navajo Nation Department of Justice. As part of the collaboration, DOE works closely with the Hopi tribe as well. The Navajo Nation Community Outreach Network </w:t>
      </w:r>
      <w:r w:rsidR="00E53C47">
        <w:rPr>
          <w:shd w:val="clear" w:color="auto" w:fill="FFFFFF"/>
        </w:rPr>
        <w:t>O</w:t>
      </w:r>
      <w:r w:rsidRPr="00E27EB5">
        <w:rPr>
          <w:shd w:val="clear" w:color="auto" w:fill="FFFFFF"/>
        </w:rPr>
        <w:t xml:space="preserve">ffice in Window Rock, Arizona, is tasked with coordinating and supporting the multiagency effort through community outreach, joint agency and tribal planning, and information sharing. </w:t>
      </w:r>
    </w:p>
    <w:p w14:paraId="17EA3D15" w14:textId="49882BCE" w:rsidR="00E27EB5" w:rsidRDefault="00E27EB5" w:rsidP="00E27EB5">
      <w:pPr>
        <w:pStyle w:val="BodyText"/>
        <w:rPr>
          <w:shd w:val="clear" w:color="auto" w:fill="FFFFFF"/>
        </w:rPr>
      </w:pPr>
      <w:r w:rsidRPr="00E27EB5">
        <w:rPr>
          <w:shd w:val="clear" w:color="auto" w:fill="FFFFFF"/>
        </w:rPr>
        <w:t xml:space="preserve">The Community Outreach Network </w:t>
      </w:r>
      <w:r w:rsidR="00E53C47">
        <w:rPr>
          <w:shd w:val="clear" w:color="auto" w:fill="FFFFFF"/>
        </w:rPr>
        <w:t>O</w:t>
      </w:r>
      <w:r w:rsidRPr="00E27EB5">
        <w:rPr>
          <w:shd w:val="clear" w:color="auto" w:fill="FFFFFF"/>
        </w:rPr>
        <w:t>ffice in Window Rock, Arizona</w:t>
      </w:r>
      <w:r w:rsidR="00867248">
        <w:rPr>
          <w:shd w:val="clear" w:color="auto" w:fill="FFFFFF"/>
        </w:rPr>
        <w:t>,</w:t>
      </w:r>
      <w:r w:rsidRPr="00E27EB5">
        <w:rPr>
          <w:shd w:val="clear" w:color="auto" w:fill="FFFFFF"/>
        </w:rPr>
        <w:t xml:space="preserve"> was established in 2016 to advance the Five-Year Plan outreach objectives through the Community Outreach Network. The Community Outreach Network </w:t>
      </w:r>
      <w:r w:rsidR="00E53C47">
        <w:rPr>
          <w:shd w:val="clear" w:color="auto" w:fill="FFFFFF"/>
        </w:rPr>
        <w:t>O</w:t>
      </w:r>
      <w:r w:rsidRPr="00E27EB5">
        <w:rPr>
          <w:shd w:val="clear" w:color="auto" w:fill="FFFFFF"/>
        </w:rPr>
        <w:t xml:space="preserve">ffice serves as a centralized resource of information for the public about uranium issues and as a space for partnering agencies. Science, technology, engineering, and mathematics (STEM) outreach, including middle school, high school, and higher-education events, helps meet </w:t>
      </w:r>
      <w:r w:rsidR="00E53C47">
        <w:rPr>
          <w:shd w:val="clear" w:color="auto" w:fill="FFFFFF"/>
        </w:rPr>
        <w:t xml:space="preserve">the </w:t>
      </w:r>
      <w:r w:rsidRPr="00E27EB5">
        <w:rPr>
          <w:shd w:val="clear" w:color="auto" w:fill="FFFFFF"/>
        </w:rPr>
        <w:t>LM-1</w:t>
      </w:r>
      <w:r w:rsidR="00E53C47">
        <w:rPr>
          <w:shd w:val="clear" w:color="auto" w:fill="FFFFFF"/>
        </w:rPr>
        <w:t xml:space="preserve"> group</w:t>
      </w:r>
      <w:r w:rsidRPr="00E27EB5">
        <w:rPr>
          <w:shd w:val="clear" w:color="auto" w:fill="FFFFFF"/>
        </w:rPr>
        <w:t>’s mandate to increase such outreach to encourage future generations of scientists and engineers</w:t>
      </w:r>
      <w:r w:rsidR="00E53C47">
        <w:rPr>
          <w:shd w:val="clear" w:color="auto" w:fill="FFFFFF"/>
        </w:rPr>
        <w:t>.</w:t>
      </w:r>
      <w:r w:rsidRPr="00E27EB5">
        <w:rPr>
          <w:shd w:val="clear" w:color="auto" w:fill="FFFFFF"/>
        </w:rPr>
        <w:t xml:space="preserve"> </w:t>
      </w:r>
      <w:r w:rsidR="00E53C47">
        <w:rPr>
          <w:shd w:val="clear" w:color="auto" w:fill="FFFFFF"/>
        </w:rPr>
        <w:t>It</w:t>
      </w:r>
      <w:r w:rsidRPr="00E27EB5">
        <w:rPr>
          <w:shd w:val="clear" w:color="auto" w:fill="FFFFFF"/>
        </w:rPr>
        <w:t xml:space="preserve"> reach</w:t>
      </w:r>
      <w:r w:rsidR="00E53C47">
        <w:rPr>
          <w:shd w:val="clear" w:color="auto" w:fill="FFFFFF"/>
        </w:rPr>
        <w:t>es</w:t>
      </w:r>
      <w:r w:rsidRPr="00E27EB5">
        <w:rPr>
          <w:shd w:val="clear" w:color="auto" w:fill="FFFFFF"/>
        </w:rPr>
        <w:t xml:space="preserve"> thousands of ninth through twelfth grade science students during STEM events on the Navajo Nation each year</w:t>
      </w:r>
      <w:r w:rsidR="002A50CF">
        <w:rPr>
          <w:shd w:val="clear" w:color="auto" w:fill="FFFFFF"/>
        </w:rPr>
        <w:t xml:space="preserve"> (</w:t>
      </w:r>
      <w:r w:rsidR="003A7B29" w:rsidRPr="003A7B29">
        <w:rPr>
          <w:shd w:val="clear" w:color="auto" w:fill="FFFFFF"/>
        </w:rPr>
        <w:fldChar w:fldCharType="begin"/>
      </w:r>
      <w:r w:rsidR="003A7B29" w:rsidRPr="003A7B29">
        <w:rPr>
          <w:shd w:val="clear" w:color="auto" w:fill="FFFFFF"/>
        </w:rPr>
        <w:instrText xml:space="preserve"> REF _Ref142373604 \h </w:instrText>
      </w:r>
      <w:r w:rsidR="003A7B29" w:rsidRPr="000478FD">
        <w:rPr>
          <w:shd w:val="clear" w:color="auto" w:fill="FFFFFF"/>
        </w:rPr>
        <w:instrText xml:space="preserve"> \* MERGEFORMAT </w:instrText>
      </w:r>
      <w:r w:rsidR="003A7B29" w:rsidRPr="003A7B29">
        <w:rPr>
          <w:shd w:val="clear" w:color="auto" w:fill="FFFFFF"/>
        </w:rPr>
      </w:r>
      <w:r w:rsidR="003A7B29" w:rsidRPr="003A7B29">
        <w:rPr>
          <w:shd w:val="clear" w:color="auto" w:fill="FFFFFF"/>
        </w:rPr>
        <w:fldChar w:fldCharType="separate"/>
      </w:r>
      <w:r w:rsidR="00470311" w:rsidRPr="00470311">
        <w:t>F</w:t>
      </w:r>
      <w:r w:rsidR="00470311">
        <w:t>ig</w:t>
      </w:r>
      <w:r w:rsidR="00470311" w:rsidRPr="00470311">
        <w:t xml:space="preserve">. </w:t>
      </w:r>
      <w:r w:rsidR="00470311" w:rsidRPr="00470311">
        <w:rPr>
          <w:noProof/>
          <w:szCs w:val="18"/>
        </w:rPr>
        <w:t>4</w:t>
      </w:r>
      <w:r w:rsidR="003A7B29" w:rsidRPr="003A7B29">
        <w:rPr>
          <w:shd w:val="clear" w:color="auto" w:fill="FFFFFF"/>
        </w:rPr>
        <w:fldChar w:fldCharType="end"/>
      </w:r>
      <w:r w:rsidR="002A50CF" w:rsidRPr="003A7B29">
        <w:rPr>
          <w:shd w:val="clear" w:color="auto" w:fill="FFFFFF"/>
        </w:rPr>
        <w:t>)</w:t>
      </w:r>
      <w:r w:rsidRPr="00E27EB5">
        <w:rPr>
          <w:shd w:val="clear" w:color="auto" w:fill="FFFFFF"/>
        </w:rPr>
        <w:t>. Last year, there were fifteen</w:t>
      </w:r>
      <w:r w:rsidR="00842FE0">
        <w:rPr>
          <w:shd w:val="clear" w:color="auto" w:fill="FFFFFF"/>
        </w:rPr>
        <w:t> </w:t>
      </w:r>
      <w:r w:rsidRPr="00E27EB5">
        <w:rPr>
          <w:shd w:val="clear" w:color="auto" w:fill="FFFFFF"/>
        </w:rPr>
        <w:t xml:space="preserve">different tribal and federal agencies and programs that took part in the events to educate Navajo </w:t>
      </w:r>
      <w:r w:rsidR="00E53C47">
        <w:rPr>
          <w:shd w:val="clear" w:color="auto" w:fill="FFFFFF"/>
        </w:rPr>
        <w:t xml:space="preserve">Nation </w:t>
      </w:r>
      <w:r w:rsidRPr="00E27EB5">
        <w:rPr>
          <w:shd w:val="clear" w:color="auto" w:fill="FFFFFF"/>
        </w:rPr>
        <w:t xml:space="preserve">science students, using hands-on activities that promote STEM learning. The events are organized by the </w:t>
      </w:r>
      <w:r w:rsidR="00E53C47" w:rsidRPr="00E27EB5">
        <w:rPr>
          <w:shd w:val="clear" w:color="auto" w:fill="FFFFFF"/>
        </w:rPr>
        <w:t xml:space="preserve">Navajo Abandoned Mine Lands/Uranium Mill Tailings Remedial Action </w:t>
      </w:r>
      <w:r w:rsidR="00E53C47">
        <w:rPr>
          <w:shd w:val="clear" w:color="auto" w:fill="FFFFFF"/>
        </w:rPr>
        <w:t>D</w:t>
      </w:r>
      <w:r w:rsidR="00E53C47" w:rsidRPr="00E27EB5">
        <w:rPr>
          <w:shd w:val="clear" w:color="auto" w:fill="FFFFFF"/>
        </w:rPr>
        <w:t>epartment</w:t>
      </w:r>
      <w:r w:rsidR="00E53C47" w:rsidRPr="00E27EB5" w:rsidDel="00E53C47">
        <w:rPr>
          <w:shd w:val="clear" w:color="auto" w:fill="FFFFFF"/>
        </w:rPr>
        <w:t xml:space="preserve"> </w:t>
      </w:r>
      <w:r w:rsidRPr="00E27EB5">
        <w:rPr>
          <w:shd w:val="clear" w:color="auto" w:fill="FFFFFF"/>
        </w:rPr>
        <w:t>and the Navajo Transitional Energy Company.</w:t>
      </w:r>
    </w:p>
    <w:p w14:paraId="080567B7" w14:textId="77777777" w:rsidR="00842FE0" w:rsidRDefault="00842FE0" w:rsidP="00E27EB5">
      <w:pPr>
        <w:pStyle w:val="BodyText"/>
        <w:rPr>
          <w:shd w:val="clear" w:color="auto" w:fill="FFFFFF"/>
        </w:rPr>
      </w:pPr>
    </w:p>
    <w:p w14:paraId="1F96D96C" w14:textId="77777777" w:rsidR="009209C3" w:rsidRDefault="009209C3" w:rsidP="00842FE0">
      <w:pPr>
        <w:pStyle w:val="BodyText"/>
        <w:ind w:firstLine="0"/>
        <w:jc w:val="center"/>
        <w:rPr>
          <w:shd w:val="clear" w:color="auto" w:fill="FFFFFF"/>
        </w:rPr>
      </w:pPr>
      <w:r w:rsidRPr="00AD380E">
        <w:rPr>
          <w:noProof/>
          <w:lang w:val="de-DE"/>
        </w:rPr>
        <w:drawing>
          <wp:inline distT="0" distB="0" distL="0" distR="0" wp14:anchorId="4DBB150D" wp14:editId="21F4BD2E">
            <wp:extent cx="3629920" cy="2164427"/>
            <wp:effectExtent l="19050" t="19050" r="27940" b="26670"/>
            <wp:docPr id="19" name="Picture 19">
              <a:extLst xmlns:a="http://schemas.openxmlformats.org/drawingml/2006/main">
                <a:ext uri="{FF2B5EF4-FFF2-40B4-BE49-F238E27FC236}">
                  <a16:creationId xmlns:a16="http://schemas.microsoft.com/office/drawing/2014/main" id="{6271618C-53BE-423C-A3E3-F7CA26E3CB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71618C-53BE-423C-A3E3-F7CA26E3CBC5}"/>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01" t="4699" r="-26" b="15217"/>
                    <a:stretch/>
                  </pic:blipFill>
                  <pic:spPr bwMode="auto">
                    <a:xfrm>
                      <a:off x="0" y="0"/>
                      <a:ext cx="3642424" cy="21718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91FBBAE" w14:textId="09AD1BE9" w:rsidR="009209C3" w:rsidRDefault="003A7B29" w:rsidP="00842FE0">
      <w:pPr>
        <w:pStyle w:val="Caption"/>
        <w:spacing w:before="60"/>
        <w:jc w:val="center"/>
        <w:rPr>
          <w:i/>
          <w:iCs/>
          <w:szCs w:val="18"/>
        </w:rPr>
      </w:pPr>
      <w:bookmarkStart w:id="6" w:name="_Ref142373604"/>
      <w:r>
        <w:rPr>
          <w:i/>
          <w:iCs/>
        </w:rPr>
        <w:t>FIG.</w:t>
      </w:r>
      <w:r w:rsidRPr="00916E33">
        <w:rPr>
          <w:i/>
          <w:iCs/>
        </w:rPr>
        <w:t xml:space="preserve"> </w:t>
      </w:r>
      <w:r w:rsidR="009209C3" w:rsidRPr="00916E33">
        <w:rPr>
          <w:i/>
          <w:iCs/>
          <w:szCs w:val="18"/>
        </w:rPr>
        <w:fldChar w:fldCharType="begin"/>
      </w:r>
      <w:r w:rsidR="009209C3" w:rsidRPr="00916E33">
        <w:rPr>
          <w:i/>
          <w:iCs/>
          <w:szCs w:val="18"/>
        </w:rPr>
        <w:instrText xml:space="preserve"> SEQ Figure \* ARABIC </w:instrText>
      </w:r>
      <w:r w:rsidR="009209C3" w:rsidRPr="00916E33">
        <w:rPr>
          <w:i/>
          <w:iCs/>
          <w:szCs w:val="18"/>
        </w:rPr>
        <w:fldChar w:fldCharType="separate"/>
      </w:r>
      <w:r w:rsidR="00470311">
        <w:rPr>
          <w:i/>
          <w:iCs/>
          <w:noProof/>
          <w:szCs w:val="18"/>
        </w:rPr>
        <w:t>4</w:t>
      </w:r>
      <w:r w:rsidR="009209C3" w:rsidRPr="00916E33">
        <w:rPr>
          <w:i/>
          <w:iCs/>
          <w:szCs w:val="18"/>
        </w:rPr>
        <w:fldChar w:fldCharType="end"/>
      </w:r>
      <w:bookmarkEnd w:id="6"/>
      <w:r w:rsidR="009209C3">
        <w:rPr>
          <w:i/>
          <w:iCs/>
          <w:szCs w:val="18"/>
        </w:rPr>
        <w:t>.</w:t>
      </w:r>
      <w:r w:rsidR="009209C3" w:rsidRPr="00916E33">
        <w:rPr>
          <w:i/>
          <w:iCs/>
          <w:szCs w:val="18"/>
        </w:rPr>
        <w:t xml:space="preserve"> Illustrating </w:t>
      </w:r>
      <w:r w:rsidR="0031660A">
        <w:rPr>
          <w:i/>
          <w:iCs/>
          <w:szCs w:val="18"/>
        </w:rPr>
        <w:t>three</w:t>
      </w:r>
      <w:r w:rsidR="009209C3" w:rsidRPr="00916E33">
        <w:rPr>
          <w:i/>
          <w:iCs/>
          <w:szCs w:val="18"/>
        </w:rPr>
        <w:t xml:space="preserve">-dimensional modelling at a Navajo Nation STEM </w:t>
      </w:r>
      <w:r w:rsidR="00E53C47">
        <w:rPr>
          <w:i/>
          <w:iCs/>
          <w:szCs w:val="18"/>
        </w:rPr>
        <w:t>e</w:t>
      </w:r>
      <w:r w:rsidR="009209C3" w:rsidRPr="00916E33">
        <w:rPr>
          <w:i/>
          <w:iCs/>
          <w:szCs w:val="18"/>
        </w:rPr>
        <w:t>vent</w:t>
      </w:r>
      <w:r w:rsidR="00E53C47">
        <w:rPr>
          <w:i/>
          <w:iCs/>
          <w:szCs w:val="18"/>
        </w:rPr>
        <w:t>.</w:t>
      </w:r>
    </w:p>
    <w:p w14:paraId="06B5EC8C" w14:textId="57C48771" w:rsidR="00E27EB5" w:rsidRDefault="00E27EB5" w:rsidP="00842FE0">
      <w:pPr>
        <w:pStyle w:val="BodyText"/>
        <w:keepNext/>
        <w:keepLines/>
        <w:rPr>
          <w:shd w:val="clear" w:color="auto" w:fill="FFFFFF"/>
        </w:rPr>
      </w:pPr>
      <w:r w:rsidRPr="00E27EB5">
        <w:rPr>
          <w:shd w:val="clear" w:color="auto" w:fill="FFFFFF"/>
        </w:rPr>
        <w:t>Students also receive information related to disposal sites near their communities. For instance, students at a Shiprock High School STEM event were given an overview of the Shiprock site’s disposal cell</w:t>
      </w:r>
      <w:r w:rsidR="00E53C47">
        <w:rPr>
          <w:shd w:val="clear" w:color="auto" w:fill="FFFFFF"/>
        </w:rPr>
        <w:t>,</w:t>
      </w:r>
      <w:r w:rsidRPr="00E27EB5">
        <w:rPr>
          <w:shd w:val="clear" w:color="auto" w:fill="FFFFFF"/>
        </w:rPr>
        <w:t xml:space="preserve"> </w:t>
      </w:r>
      <w:r w:rsidR="00E53C47">
        <w:rPr>
          <w:shd w:val="clear" w:color="auto" w:fill="FFFFFF"/>
        </w:rPr>
        <w:t>which</w:t>
      </w:r>
      <w:r w:rsidRPr="00E27EB5">
        <w:rPr>
          <w:shd w:val="clear" w:color="auto" w:fill="FFFFFF"/>
        </w:rPr>
        <w:t xml:space="preserve"> encapsulates low-level radioactive material generated from uranium milling operations between 1954 and 1968. When operating, the mill used leaching processes to separate uranium from crushed ore. The “tailings” left behind are the radioactive material that was placed in the disposal cell. Students also learned about an evaporation pond and the activities to clean contaminated groundwater using extraction wells.</w:t>
      </w:r>
    </w:p>
    <w:p w14:paraId="018395D8" w14:textId="44827D3F" w:rsidR="00E27EB5" w:rsidRPr="00131879" w:rsidRDefault="00D447F6" w:rsidP="003A7B29">
      <w:pPr>
        <w:pStyle w:val="Authornameandaffiliation"/>
        <w:numPr>
          <w:ilvl w:val="1"/>
          <w:numId w:val="11"/>
        </w:numPr>
        <w:spacing w:before="240" w:after="240"/>
        <w:ind w:left="0" w:firstLine="0"/>
        <w:rPr>
          <w:b/>
        </w:rPr>
      </w:pPr>
      <w:r w:rsidRPr="00131879">
        <w:rPr>
          <w:b/>
        </w:rPr>
        <w:t xml:space="preserve">Collaborating </w:t>
      </w:r>
      <w:r w:rsidR="0031660A">
        <w:rPr>
          <w:b/>
        </w:rPr>
        <w:t>i</w:t>
      </w:r>
      <w:r w:rsidRPr="00131879">
        <w:rPr>
          <w:b/>
        </w:rPr>
        <w:t>nternationally</w:t>
      </w:r>
    </w:p>
    <w:p w14:paraId="58663E37" w14:textId="7F286AC2" w:rsidR="00D447F6" w:rsidRPr="00D447F6" w:rsidRDefault="00D447F6" w:rsidP="00D447F6">
      <w:pPr>
        <w:pStyle w:val="BodyText"/>
        <w:rPr>
          <w:shd w:val="clear" w:color="auto" w:fill="FFFFFF"/>
        </w:rPr>
      </w:pPr>
      <w:r w:rsidRPr="00D447F6">
        <w:rPr>
          <w:shd w:val="clear" w:color="auto" w:fill="FFFFFF"/>
        </w:rPr>
        <w:t>LM collaborates with international organizations</w:t>
      </w:r>
      <w:r w:rsidR="00DD0A30">
        <w:rPr>
          <w:shd w:val="clear" w:color="auto" w:fill="FFFFFF"/>
        </w:rPr>
        <w:t>,</w:t>
      </w:r>
      <w:r w:rsidRPr="00D447F6">
        <w:rPr>
          <w:shd w:val="clear" w:color="auto" w:fill="FFFFFF"/>
        </w:rPr>
        <w:t xml:space="preserve"> such as the International Atomic Energy Agency (IAEA). Like IAEA, LM understands that stakeholders today expect timely access to information delivered in a user-friendly fashion.</w:t>
      </w:r>
    </w:p>
    <w:p w14:paraId="656D9640" w14:textId="091E22E5" w:rsidR="00D447F6" w:rsidRPr="00D447F6" w:rsidRDefault="00D447F6" w:rsidP="00D447F6">
      <w:pPr>
        <w:pStyle w:val="BodyText"/>
      </w:pPr>
      <w:r w:rsidRPr="00D447F6">
        <w:t xml:space="preserve">Following this idea, decades of nuclear research supported by </w:t>
      </w:r>
      <w:r w:rsidR="008212D5">
        <w:t>DOE</w:t>
      </w:r>
      <w:r w:rsidRPr="00D447F6">
        <w:t xml:space="preserve"> and its predecessor agencies were made searchable on the internet, as part of a collaborative effort between DOE and IAEA. The project gave researchers, academics, and the public access to vast volumes of valuable nuclear-related research.</w:t>
      </w:r>
    </w:p>
    <w:p w14:paraId="382A0006" w14:textId="0BE36222" w:rsidR="00D447F6" w:rsidRDefault="003A7B29" w:rsidP="00D447F6">
      <w:pPr>
        <w:pStyle w:val="BodyText"/>
      </w:pPr>
      <w:r w:rsidRPr="003A7B29">
        <w:fldChar w:fldCharType="begin"/>
      </w:r>
      <w:r w:rsidRPr="003A7B29">
        <w:instrText xml:space="preserve"> REF _Ref142372998 \h </w:instrText>
      </w:r>
      <w:r w:rsidRPr="00BC1AB7">
        <w:instrText xml:space="preserve"> \* MERGEFORMAT </w:instrText>
      </w:r>
      <w:r w:rsidRPr="003A7B29">
        <w:fldChar w:fldCharType="separate"/>
      </w:r>
      <w:r w:rsidR="00470311" w:rsidRPr="00470311">
        <w:t>F</w:t>
      </w:r>
      <w:r w:rsidR="00470311">
        <w:t>ig</w:t>
      </w:r>
      <w:r w:rsidR="00470311" w:rsidRPr="00470311">
        <w:t xml:space="preserve">. </w:t>
      </w:r>
      <w:r w:rsidR="00470311" w:rsidRPr="00470311">
        <w:rPr>
          <w:noProof/>
        </w:rPr>
        <w:t>5</w:t>
      </w:r>
      <w:r w:rsidRPr="003A7B29">
        <w:fldChar w:fldCharType="end"/>
      </w:r>
      <w:r w:rsidR="009375DA">
        <w:t xml:space="preserve"> </w:t>
      </w:r>
      <w:r w:rsidR="00D447F6" w:rsidRPr="00AD2A2F">
        <w:t>shows</w:t>
      </w:r>
      <w:r w:rsidR="00D447F6" w:rsidRPr="00D447F6">
        <w:t xml:space="preserve"> the collaboration in 2015 whe</w:t>
      </w:r>
      <w:r w:rsidR="0031660A">
        <w:t>n</w:t>
      </w:r>
      <w:r w:rsidR="00D447F6" w:rsidRPr="00D447F6">
        <w:t xml:space="preserve"> LM sponsored a tour of the disposal cell </w:t>
      </w:r>
      <w:r w:rsidR="008212D5">
        <w:t>at</w:t>
      </w:r>
      <w:r w:rsidR="00D447F6" w:rsidRPr="00D447F6">
        <w:t xml:space="preserve"> </w:t>
      </w:r>
      <w:r w:rsidR="008212D5">
        <w:t xml:space="preserve">the </w:t>
      </w:r>
      <w:r w:rsidR="00D447F6" w:rsidRPr="00D447F6">
        <w:t>Durango, Colorado</w:t>
      </w:r>
      <w:r w:rsidR="008212D5">
        <w:t>, Disposal Site</w:t>
      </w:r>
      <w:r w:rsidR="00D447F6" w:rsidRPr="00D447F6">
        <w:t xml:space="preserve">. The disposal cell was built by </w:t>
      </w:r>
      <w:r w:rsidR="008212D5">
        <w:t>DOE</w:t>
      </w:r>
      <w:r w:rsidR="00D447F6" w:rsidRPr="00D447F6">
        <w:t xml:space="preserve"> to contain 2.5 million cubic yards of radioactive tailings and buildings from the days of uranium processing at a mill in </w:t>
      </w:r>
      <w:r w:rsidR="0031660A">
        <w:t xml:space="preserve">the </w:t>
      </w:r>
      <w:r w:rsidR="00D447F6" w:rsidRPr="00D447F6">
        <w:t xml:space="preserve">town. </w:t>
      </w:r>
    </w:p>
    <w:p w14:paraId="2D3870EB" w14:textId="77777777" w:rsidR="00842FE0" w:rsidRDefault="00842FE0" w:rsidP="00D447F6">
      <w:pPr>
        <w:pStyle w:val="BodyText"/>
      </w:pPr>
    </w:p>
    <w:p w14:paraId="275389C6" w14:textId="77777777" w:rsidR="009209C3" w:rsidRPr="00AD380E" w:rsidRDefault="009209C3" w:rsidP="009209C3">
      <w:pPr>
        <w:pStyle w:val="StandardParagraph"/>
        <w:jc w:val="center"/>
        <w:rPr>
          <w:rFonts w:ascii="Times New Roman" w:hAnsi="Times New Roman"/>
          <w:szCs w:val="20"/>
          <w:lang w:val="en-GB"/>
        </w:rPr>
      </w:pPr>
      <w:r w:rsidRPr="00AD380E">
        <w:rPr>
          <w:rFonts w:ascii="Times New Roman" w:hAnsi="Times New Roman"/>
          <w:noProof/>
          <w:szCs w:val="20"/>
          <w:lang w:val="de-DE"/>
        </w:rPr>
        <w:drawing>
          <wp:inline distT="0" distB="0" distL="0" distR="0" wp14:anchorId="703FB9A0" wp14:editId="451D30BB">
            <wp:extent cx="3712464" cy="2212848"/>
            <wp:effectExtent l="19050" t="19050" r="21590" b="16510"/>
            <wp:docPr id="10" name="Picture 10">
              <a:extLst xmlns:a="http://schemas.openxmlformats.org/drawingml/2006/main">
                <a:ext uri="{FF2B5EF4-FFF2-40B4-BE49-F238E27FC236}">
                  <a16:creationId xmlns:a16="http://schemas.microsoft.com/office/drawing/2014/main" id="{380CA01D-440F-4542-A94B-F23B0DFF7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0CA01D-440F-4542-A94B-F23B0DFF766E}"/>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689" t="10442"/>
                    <a:stretch/>
                  </pic:blipFill>
                  <pic:spPr>
                    <a:xfrm>
                      <a:off x="0" y="0"/>
                      <a:ext cx="3712464" cy="2212848"/>
                    </a:xfrm>
                    <a:prstGeom prst="rect">
                      <a:avLst/>
                    </a:prstGeom>
                    <a:ln>
                      <a:solidFill>
                        <a:sysClr val="windowText" lastClr="000000"/>
                      </a:solidFill>
                    </a:ln>
                    <a:effectLst/>
                  </pic:spPr>
                </pic:pic>
              </a:graphicData>
            </a:graphic>
          </wp:inline>
        </w:drawing>
      </w:r>
    </w:p>
    <w:p w14:paraId="4AD92D3F" w14:textId="50C02CDF" w:rsidR="009209C3" w:rsidRPr="00131879" w:rsidRDefault="003A7B29" w:rsidP="00842FE0">
      <w:pPr>
        <w:pStyle w:val="Caption"/>
        <w:spacing w:before="60"/>
        <w:jc w:val="center"/>
        <w:rPr>
          <w:i/>
          <w:iCs/>
          <w:szCs w:val="18"/>
        </w:rPr>
      </w:pPr>
      <w:bookmarkStart w:id="7" w:name="_Ref142372998"/>
      <w:r>
        <w:rPr>
          <w:i/>
          <w:iCs/>
        </w:rPr>
        <w:t>FIG</w:t>
      </w:r>
      <w:r w:rsidR="0031660A">
        <w:rPr>
          <w:i/>
          <w:iCs/>
        </w:rPr>
        <w:t>.</w:t>
      </w:r>
      <w:r w:rsidRPr="00131879">
        <w:rPr>
          <w:i/>
          <w:iCs/>
        </w:rPr>
        <w:t xml:space="preserve"> </w:t>
      </w:r>
      <w:r w:rsidR="009209C3" w:rsidRPr="00131879">
        <w:rPr>
          <w:i/>
          <w:iCs/>
        </w:rPr>
        <w:fldChar w:fldCharType="begin"/>
      </w:r>
      <w:r w:rsidR="009209C3" w:rsidRPr="00131879">
        <w:rPr>
          <w:i/>
          <w:iCs/>
        </w:rPr>
        <w:instrText xml:space="preserve"> SEQ Figure \* ARABIC </w:instrText>
      </w:r>
      <w:r w:rsidR="009209C3" w:rsidRPr="00131879">
        <w:rPr>
          <w:i/>
          <w:iCs/>
        </w:rPr>
        <w:fldChar w:fldCharType="separate"/>
      </w:r>
      <w:r w:rsidR="00470311">
        <w:rPr>
          <w:i/>
          <w:iCs/>
          <w:noProof/>
        </w:rPr>
        <w:t>5</w:t>
      </w:r>
      <w:r w:rsidR="009209C3" w:rsidRPr="00131879">
        <w:rPr>
          <w:i/>
          <w:iCs/>
        </w:rPr>
        <w:fldChar w:fldCharType="end"/>
      </w:r>
      <w:bookmarkEnd w:id="7"/>
      <w:r w:rsidR="009209C3" w:rsidRPr="00131879">
        <w:rPr>
          <w:i/>
          <w:iCs/>
          <w:szCs w:val="18"/>
        </w:rPr>
        <w:t xml:space="preserve">. IAEA </w:t>
      </w:r>
      <w:r w:rsidR="00E4095D">
        <w:rPr>
          <w:i/>
          <w:iCs/>
          <w:szCs w:val="18"/>
        </w:rPr>
        <w:t>t</w:t>
      </w:r>
      <w:r w:rsidR="009209C3" w:rsidRPr="00131879">
        <w:rPr>
          <w:i/>
          <w:iCs/>
          <w:szCs w:val="18"/>
        </w:rPr>
        <w:t xml:space="preserve">our of </w:t>
      </w:r>
      <w:r w:rsidR="00B17263">
        <w:rPr>
          <w:i/>
          <w:iCs/>
          <w:szCs w:val="18"/>
        </w:rPr>
        <w:t>the d</w:t>
      </w:r>
      <w:r w:rsidR="009209C3" w:rsidRPr="00131879">
        <w:rPr>
          <w:i/>
          <w:iCs/>
          <w:szCs w:val="18"/>
        </w:rPr>
        <w:t xml:space="preserve">isposal </w:t>
      </w:r>
      <w:r w:rsidR="00B17263">
        <w:rPr>
          <w:i/>
          <w:iCs/>
          <w:szCs w:val="18"/>
        </w:rPr>
        <w:t>c</w:t>
      </w:r>
      <w:r w:rsidR="009209C3" w:rsidRPr="00131879">
        <w:rPr>
          <w:i/>
          <w:iCs/>
          <w:szCs w:val="18"/>
        </w:rPr>
        <w:t xml:space="preserve">ell </w:t>
      </w:r>
      <w:r w:rsidR="00B17263">
        <w:rPr>
          <w:i/>
          <w:iCs/>
          <w:szCs w:val="18"/>
        </w:rPr>
        <w:t>at the</w:t>
      </w:r>
      <w:r w:rsidR="009209C3" w:rsidRPr="00131879">
        <w:rPr>
          <w:i/>
          <w:iCs/>
          <w:szCs w:val="18"/>
        </w:rPr>
        <w:t xml:space="preserve"> Durango</w:t>
      </w:r>
      <w:r w:rsidR="00B17263">
        <w:rPr>
          <w:i/>
          <w:iCs/>
          <w:szCs w:val="18"/>
        </w:rPr>
        <w:t xml:space="preserve"> site</w:t>
      </w:r>
      <w:r w:rsidR="009209C3" w:rsidRPr="00131879">
        <w:rPr>
          <w:i/>
          <w:iCs/>
          <w:szCs w:val="18"/>
        </w:rPr>
        <w:t>.</w:t>
      </w:r>
    </w:p>
    <w:p w14:paraId="3E4FB9CD" w14:textId="33F27CAD" w:rsidR="00D447F6" w:rsidRPr="00D447F6" w:rsidRDefault="00D447F6" w:rsidP="00D447F6">
      <w:pPr>
        <w:pStyle w:val="BodyText"/>
      </w:pPr>
      <w:r w:rsidRPr="00D447F6">
        <w:t xml:space="preserve">International collaborations are important because they strengthen self-awareness, </w:t>
      </w:r>
      <w:proofErr w:type="gramStart"/>
      <w:r w:rsidRPr="00D447F6">
        <w:t>science</w:t>
      </w:r>
      <w:proofErr w:type="gramEnd"/>
      <w:r w:rsidRPr="00D447F6">
        <w:t xml:space="preserve"> and technology and, </w:t>
      </w:r>
      <w:r w:rsidR="00B17263">
        <w:t>in the case of</w:t>
      </w:r>
      <w:r w:rsidRPr="00D447F6">
        <w:t xml:space="preserve"> learning organization</w:t>
      </w:r>
      <w:r w:rsidR="00B17263">
        <w:t>s</w:t>
      </w:r>
      <w:r w:rsidRPr="00D447F6">
        <w:t>, education. The</w:t>
      </w:r>
      <w:r w:rsidR="00E4095D">
        <w:t>y allow participants the benefit of</w:t>
      </w:r>
      <w:r w:rsidRPr="00D447F6">
        <w:t xml:space="preserve"> coming to the table to articulate </w:t>
      </w:r>
      <w:r w:rsidR="00E4095D">
        <w:t>their</w:t>
      </w:r>
      <w:r w:rsidRPr="00D447F6">
        <w:t xml:space="preserve"> competencies and tell</w:t>
      </w:r>
      <w:r w:rsidR="00E4095D">
        <w:t>ing</w:t>
      </w:r>
      <w:r w:rsidRPr="00D447F6">
        <w:t xml:space="preserve"> </w:t>
      </w:r>
      <w:r w:rsidR="00E4095D">
        <w:t>others</w:t>
      </w:r>
      <w:r w:rsidRPr="00D447F6">
        <w:t xml:space="preserve"> what </w:t>
      </w:r>
      <w:r w:rsidR="00E4095D">
        <w:t>they excel</w:t>
      </w:r>
      <w:r w:rsidRPr="00D447F6">
        <w:t xml:space="preserve"> at and what </w:t>
      </w:r>
      <w:r w:rsidR="00E4095D">
        <w:t xml:space="preserve">they </w:t>
      </w:r>
      <w:r w:rsidRPr="00D447F6">
        <w:t xml:space="preserve">can improve. </w:t>
      </w:r>
      <w:r w:rsidR="00E4095D">
        <w:t>They also allow participants</w:t>
      </w:r>
      <w:r w:rsidRPr="00D447F6">
        <w:t xml:space="preserve"> to collaborate with </w:t>
      </w:r>
      <w:r w:rsidR="0031660A">
        <w:t>others</w:t>
      </w:r>
      <w:r w:rsidRPr="00D447F6">
        <w:t xml:space="preserve"> </w:t>
      </w:r>
      <w:r w:rsidR="00E4095D">
        <w:t>who</w:t>
      </w:r>
      <w:r w:rsidRPr="00D447F6">
        <w:t xml:space="preserve"> might do what </w:t>
      </w:r>
      <w:r w:rsidR="00E4095D">
        <w:t>they</w:t>
      </w:r>
      <w:r w:rsidRPr="00D447F6">
        <w:t xml:space="preserve"> do but on a larger scale. </w:t>
      </w:r>
      <w:r w:rsidR="00E4095D">
        <w:t>Everyone</w:t>
      </w:r>
      <w:r w:rsidRPr="00D447F6">
        <w:t xml:space="preserve"> can learn from those collaborations.</w:t>
      </w:r>
    </w:p>
    <w:p w14:paraId="2C48BC4A" w14:textId="45320AE3" w:rsidR="00D447F6" w:rsidRDefault="00D447F6" w:rsidP="00D447F6">
      <w:pPr>
        <w:pStyle w:val="BodyText"/>
      </w:pPr>
      <w:r w:rsidRPr="00D447F6">
        <w:t xml:space="preserve">Also, </w:t>
      </w:r>
      <w:r w:rsidR="00E4095D">
        <w:t>this is</w:t>
      </w:r>
      <w:r w:rsidRPr="00D447F6">
        <w:t xml:space="preserve"> a time in which forming those collaborations </w:t>
      </w:r>
      <w:r w:rsidR="00E4095D">
        <w:t>is</w:t>
      </w:r>
      <w:r w:rsidRPr="00D447F6">
        <w:t xml:space="preserve"> more necessary than ever, and thankfully, advances in technology and travel have made this simpler than </w:t>
      </w:r>
      <w:r w:rsidR="00E4095D">
        <w:t xml:space="preserve">it was </w:t>
      </w:r>
      <w:r w:rsidRPr="00D447F6">
        <w:t>in the past. The rate of internationalization is increasing, with unhindered communication channels and more affordable travel. It is evident that industry, academia, and governments across the world are already seeking to make the most of the</w:t>
      </w:r>
      <w:r w:rsidR="0031660A">
        <w:t>se</w:t>
      </w:r>
      <w:r w:rsidRPr="00D447F6">
        <w:t xml:space="preserve"> possibilities by forming global partnerships and fostering relationships with </w:t>
      </w:r>
      <w:r w:rsidR="0031660A">
        <w:t>one</w:t>
      </w:r>
      <w:r w:rsidRPr="00D447F6">
        <w:t xml:space="preserve"> </w:t>
      </w:r>
      <w:r w:rsidR="0031660A">
        <w:t>an</w:t>
      </w:r>
      <w:r w:rsidRPr="00D447F6">
        <w:t>other.</w:t>
      </w:r>
    </w:p>
    <w:p w14:paraId="4D5D7571" w14:textId="77777777" w:rsidR="00131879" w:rsidRDefault="00131879" w:rsidP="003A7B29">
      <w:pPr>
        <w:pStyle w:val="Heading2"/>
        <w:numPr>
          <w:ilvl w:val="0"/>
          <w:numId w:val="11"/>
        </w:numPr>
        <w:ind w:left="0" w:firstLine="0"/>
      </w:pPr>
      <w:r>
        <w:t>Conclusion</w:t>
      </w:r>
    </w:p>
    <w:p w14:paraId="156F3E6E" w14:textId="181F5185" w:rsidR="00131879" w:rsidRDefault="00E4095D" w:rsidP="00131879">
      <w:pPr>
        <w:pStyle w:val="BodyText"/>
      </w:pPr>
      <w:r>
        <w:t>LM</w:t>
      </w:r>
      <w:r w:rsidR="00131879">
        <w:t xml:space="preserve"> is committed to long-term stewardship and the pr</w:t>
      </w:r>
      <w:r w:rsidR="00193A87">
        <w:t>o</w:t>
      </w:r>
      <w:r w:rsidR="00131879">
        <w:t xml:space="preserve">tection of public health and the environment from hazards associated with the cleanup of legacy sites that played a critical role in America’s nuclear history. These sites may have residual contamination or </w:t>
      </w:r>
      <w:r w:rsidR="00E67509">
        <w:t xml:space="preserve">require </w:t>
      </w:r>
      <w:r w:rsidR="00131879">
        <w:t xml:space="preserve">ongoing waste management responsibilities </w:t>
      </w:r>
      <w:r w:rsidR="00E67509">
        <w:t xml:space="preserve">that must be fulfilled </w:t>
      </w:r>
      <w:r w:rsidR="00131879">
        <w:t xml:space="preserve">for as long as necessary or until there are no requirements for further response actions. LM will be </w:t>
      </w:r>
      <w:r w:rsidR="00E67509">
        <w:t>at these sites</w:t>
      </w:r>
      <w:r w:rsidR="00131879">
        <w:t xml:space="preserve"> for as long as it takes. There is a moral obligation to </w:t>
      </w:r>
      <w:r w:rsidR="00E67509">
        <w:t>manage</w:t>
      </w:r>
      <w:r w:rsidR="00131879">
        <w:t xml:space="preserve"> that environmental legacy, to honor the obligations of the past, and to make steady and sustained progress on the cleanup in a safe, efficient</w:t>
      </w:r>
      <w:r w:rsidR="00E67509">
        <w:t>,</w:t>
      </w:r>
      <w:r w:rsidR="00131879">
        <w:t xml:space="preserve"> and cost-effective manner.</w:t>
      </w:r>
    </w:p>
    <w:p w14:paraId="0EF601C6" w14:textId="497F11CC" w:rsidR="00131879" w:rsidRDefault="00131879" w:rsidP="00131879">
      <w:pPr>
        <w:pStyle w:val="BodyText"/>
      </w:pPr>
      <w:bookmarkStart w:id="8" w:name="_Hlk142402704"/>
      <w:r>
        <w:t>As with the Fernald</w:t>
      </w:r>
      <w:r w:rsidR="00D03C3F">
        <w:t xml:space="preserve"> Preserve, Ohio,</w:t>
      </w:r>
      <w:r>
        <w:t xml:space="preserve"> Site</w:t>
      </w:r>
      <w:r w:rsidR="00D03C3F">
        <w:t xml:space="preserve"> (</w:t>
      </w:r>
      <w:r w:rsidR="003A7B29" w:rsidRPr="003A7B29">
        <w:fldChar w:fldCharType="begin"/>
      </w:r>
      <w:r w:rsidR="003A7B29" w:rsidRPr="003A7B29">
        <w:instrText xml:space="preserve"> REF _Ref142462349 \h </w:instrText>
      </w:r>
      <w:r w:rsidR="003A7B29" w:rsidRPr="00BC1AB7">
        <w:instrText xml:space="preserve"> \* MERGEFORMAT </w:instrText>
      </w:r>
      <w:r w:rsidR="003A7B29" w:rsidRPr="003A7B29">
        <w:fldChar w:fldCharType="separate"/>
      </w:r>
      <w:r w:rsidR="00470311" w:rsidRPr="00470311">
        <w:t>F</w:t>
      </w:r>
      <w:r w:rsidR="00470311">
        <w:t>ig</w:t>
      </w:r>
      <w:r w:rsidR="00470311" w:rsidRPr="00470311">
        <w:t xml:space="preserve">. </w:t>
      </w:r>
      <w:r w:rsidR="00470311" w:rsidRPr="00470311">
        <w:rPr>
          <w:noProof/>
        </w:rPr>
        <w:t>6</w:t>
      </w:r>
      <w:r w:rsidR="003A7B29" w:rsidRPr="003A7B29">
        <w:fldChar w:fldCharType="end"/>
      </w:r>
      <w:r w:rsidR="00E410D2">
        <w:t>)</w:t>
      </w:r>
      <w:r w:rsidR="00E67509">
        <w:t>,</w:t>
      </w:r>
      <w:r w:rsidR="00E410D2">
        <w:t xml:space="preserve"> </w:t>
      </w:r>
      <w:r w:rsidR="00E67509">
        <w:t>LM</w:t>
      </w:r>
      <w:r>
        <w:t xml:space="preserve"> </w:t>
      </w:r>
      <w:proofErr w:type="spellStart"/>
      <w:r>
        <w:t>honors</w:t>
      </w:r>
      <w:proofErr w:type="spellEnd"/>
      <w:r>
        <w:t xml:space="preserve"> the rich </w:t>
      </w:r>
      <w:r w:rsidR="00E67509">
        <w:t>history</w:t>
      </w:r>
      <w:r>
        <w:t xml:space="preserve"> of these sites and celebrates the work done to restore their environmental health without erasing their past. The goal is to return the land as a living tribute to all that occurred there. That is a legacy of which </w:t>
      </w:r>
      <w:r w:rsidR="00E67509">
        <w:t>LM</w:t>
      </w:r>
      <w:r>
        <w:t xml:space="preserve"> can be proud.</w:t>
      </w:r>
    </w:p>
    <w:p w14:paraId="2ADA8ACA" w14:textId="77777777" w:rsidR="00933956" w:rsidRDefault="00933956" w:rsidP="00131879">
      <w:pPr>
        <w:pStyle w:val="BodyText"/>
      </w:pPr>
    </w:p>
    <w:p w14:paraId="3BC9AB48" w14:textId="3E9120FF" w:rsidR="00D03C3F" w:rsidRDefault="00570480" w:rsidP="00933956">
      <w:pPr>
        <w:pStyle w:val="BodyText"/>
        <w:ind w:firstLine="0"/>
        <w:jc w:val="center"/>
      </w:pPr>
      <w:r>
        <w:rPr>
          <w:caps/>
          <w:noProof/>
        </w:rPr>
        <w:drawing>
          <wp:inline distT="0" distB="0" distL="0" distR="0" wp14:anchorId="60ABAE9A" wp14:editId="2DD7C3CB">
            <wp:extent cx="3530600" cy="264795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0600" cy="2647950"/>
                    </a:xfrm>
                    <a:prstGeom prst="rect">
                      <a:avLst/>
                    </a:prstGeom>
                    <a:ln>
                      <a:solidFill>
                        <a:sysClr val="windowText" lastClr="000000"/>
                      </a:solidFill>
                    </a:ln>
                    <a:effectLst/>
                  </pic:spPr>
                </pic:pic>
              </a:graphicData>
            </a:graphic>
          </wp:inline>
        </w:drawing>
      </w:r>
    </w:p>
    <w:p w14:paraId="79545DC4" w14:textId="10BC95DE" w:rsidR="00D03C3F" w:rsidRPr="00D03C3F" w:rsidRDefault="003A7B29" w:rsidP="00933956">
      <w:pPr>
        <w:pStyle w:val="Caption"/>
        <w:spacing w:before="60"/>
        <w:jc w:val="center"/>
        <w:rPr>
          <w:i/>
          <w:iCs/>
        </w:rPr>
      </w:pPr>
      <w:bookmarkStart w:id="9" w:name="_Ref142462349"/>
      <w:r>
        <w:rPr>
          <w:i/>
          <w:iCs/>
        </w:rPr>
        <w:t>FIG.</w:t>
      </w:r>
      <w:r w:rsidRPr="00D03C3F">
        <w:rPr>
          <w:i/>
          <w:iCs/>
        </w:rPr>
        <w:t xml:space="preserve"> </w:t>
      </w:r>
      <w:r w:rsidR="00D03C3F" w:rsidRPr="00D03C3F">
        <w:rPr>
          <w:i/>
          <w:iCs/>
        </w:rPr>
        <w:fldChar w:fldCharType="begin"/>
      </w:r>
      <w:r w:rsidR="00D03C3F" w:rsidRPr="00D03C3F">
        <w:rPr>
          <w:i/>
          <w:iCs/>
        </w:rPr>
        <w:instrText xml:space="preserve"> SEQ Figure \* ARABIC </w:instrText>
      </w:r>
      <w:r w:rsidR="00D03C3F" w:rsidRPr="00D03C3F">
        <w:rPr>
          <w:i/>
          <w:iCs/>
        </w:rPr>
        <w:fldChar w:fldCharType="separate"/>
      </w:r>
      <w:r w:rsidR="00470311">
        <w:rPr>
          <w:i/>
          <w:iCs/>
          <w:noProof/>
        </w:rPr>
        <w:t>6</w:t>
      </w:r>
      <w:r w:rsidR="00D03C3F" w:rsidRPr="00D03C3F">
        <w:rPr>
          <w:i/>
          <w:iCs/>
        </w:rPr>
        <w:fldChar w:fldCharType="end"/>
      </w:r>
      <w:bookmarkEnd w:id="9"/>
      <w:r w:rsidR="00D03C3F" w:rsidRPr="00D03C3F">
        <w:rPr>
          <w:i/>
          <w:iCs/>
        </w:rPr>
        <w:t>. Fernald Preserve</w:t>
      </w:r>
      <w:r w:rsidR="00E67509">
        <w:rPr>
          <w:i/>
          <w:iCs/>
        </w:rPr>
        <w:t>.</w:t>
      </w:r>
    </w:p>
    <w:bookmarkEnd w:id="8"/>
    <w:p w14:paraId="62DC98E2" w14:textId="7AB2C0C2" w:rsidR="001313E8" w:rsidRDefault="001313E8" w:rsidP="00933956">
      <w:pPr>
        <w:pStyle w:val="Heading2"/>
        <w:spacing w:line="260" w:lineRule="atLeast"/>
        <w:jc w:val="center"/>
        <w:rPr>
          <w:b/>
          <w:bCs/>
        </w:rPr>
      </w:pPr>
      <w:r w:rsidRPr="003A7B29">
        <w:rPr>
          <w:b/>
          <w:bCs/>
        </w:rPr>
        <w:t>BIBLIOGRAPHY</w:t>
      </w:r>
    </w:p>
    <w:p w14:paraId="5E7E23E3" w14:textId="6AA64156" w:rsidR="0021371D" w:rsidRPr="00933956" w:rsidRDefault="00B53A07" w:rsidP="0021371D">
      <w:pPr>
        <w:pStyle w:val="StandardParagraph"/>
        <w:ind w:left="357" w:hanging="360"/>
        <w:jc w:val="left"/>
        <w:rPr>
          <w:rFonts w:ascii="Times New Roman" w:hAnsi="Times New Roman"/>
          <w:bCs/>
          <w:color w:val="auto"/>
          <w:sz w:val="18"/>
          <w:szCs w:val="18"/>
          <w:lang w:val="en-GB"/>
        </w:rPr>
      </w:pPr>
      <w:r>
        <w:rPr>
          <w:rFonts w:ascii="Times New Roman" w:hAnsi="Times New Roman"/>
          <w:bCs/>
          <w:sz w:val="18"/>
          <w:szCs w:val="18"/>
          <w:lang w:val="en-GB"/>
        </w:rPr>
        <w:t xml:space="preserve">INTERNATIONAL ATOMIC ENERGY AGENCY, </w:t>
      </w:r>
      <w:r w:rsidR="0021371D" w:rsidRPr="0021371D">
        <w:rPr>
          <w:rFonts w:ascii="Times New Roman" w:hAnsi="Times New Roman"/>
          <w:bCs/>
          <w:sz w:val="18"/>
          <w:szCs w:val="18"/>
          <w:lang w:val="en-GB"/>
        </w:rPr>
        <w:t xml:space="preserve">DOE, IAEA Collaborate to Put Decades of Nuclear Research Online </w:t>
      </w:r>
      <w:r w:rsidR="00CB29F5">
        <w:rPr>
          <w:rFonts w:ascii="Times New Roman" w:hAnsi="Times New Roman"/>
          <w:bCs/>
          <w:sz w:val="18"/>
          <w:szCs w:val="18"/>
          <w:lang w:val="en-GB"/>
        </w:rPr>
        <w:t>(</w:t>
      </w:r>
      <w:r w:rsidR="0021371D" w:rsidRPr="0021371D">
        <w:rPr>
          <w:rFonts w:ascii="Times New Roman" w:hAnsi="Times New Roman"/>
          <w:bCs/>
          <w:sz w:val="18"/>
          <w:szCs w:val="18"/>
          <w:lang w:val="en-GB"/>
        </w:rPr>
        <w:t>2009</w:t>
      </w:r>
      <w:r w:rsidR="00CB29F5" w:rsidRPr="00933956">
        <w:rPr>
          <w:rFonts w:ascii="Times New Roman" w:hAnsi="Times New Roman"/>
          <w:bCs/>
          <w:color w:val="auto"/>
          <w:sz w:val="18"/>
          <w:szCs w:val="18"/>
          <w:lang w:val="en-GB"/>
        </w:rPr>
        <w:t>)</w:t>
      </w:r>
      <w:r w:rsidR="00E47C1F" w:rsidRPr="00933956">
        <w:rPr>
          <w:rFonts w:ascii="Times New Roman" w:hAnsi="Times New Roman"/>
          <w:bCs/>
          <w:color w:val="auto"/>
          <w:sz w:val="18"/>
          <w:szCs w:val="18"/>
          <w:lang w:val="en-GB"/>
        </w:rPr>
        <w:t>,</w:t>
      </w:r>
      <w:r w:rsidR="0021371D" w:rsidRPr="00933956">
        <w:rPr>
          <w:rFonts w:ascii="Times New Roman" w:hAnsi="Times New Roman"/>
          <w:bCs/>
          <w:color w:val="auto"/>
          <w:sz w:val="18"/>
          <w:szCs w:val="18"/>
          <w:lang w:val="en-GB"/>
        </w:rPr>
        <w:t xml:space="preserve"> </w:t>
      </w:r>
      <w:hyperlink r:id="rId20" w:history="1">
        <w:r w:rsidR="0021371D" w:rsidRPr="00933956">
          <w:rPr>
            <w:rStyle w:val="Hyperlink"/>
            <w:rFonts w:ascii="Times New Roman" w:hAnsi="Times New Roman"/>
            <w:bCs/>
            <w:color w:val="auto"/>
            <w:sz w:val="18"/>
            <w:szCs w:val="18"/>
            <w:u w:val="none"/>
            <w:lang w:val="en-GB"/>
          </w:rPr>
          <w:t>https://www.iaea.org/newscenter/pressreleases/doe-iaea-collaborate-put-decades-nuclear-research-online</w:t>
        </w:r>
      </w:hyperlink>
      <w:r w:rsidR="00CB29F5" w:rsidRPr="00933956">
        <w:rPr>
          <w:rStyle w:val="Hyperlink"/>
          <w:rFonts w:ascii="Times New Roman" w:hAnsi="Times New Roman"/>
          <w:bCs/>
          <w:color w:val="auto"/>
          <w:sz w:val="18"/>
          <w:szCs w:val="18"/>
          <w:u w:val="none"/>
          <w:lang w:val="en-GB"/>
        </w:rPr>
        <w:t>.</w:t>
      </w:r>
    </w:p>
    <w:p w14:paraId="38EDA706" w14:textId="77777777" w:rsidR="008C0AEC" w:rsidRPr="00933956" w:rsidRDefault="008C0AEC" w:rsidP="0067174B">
      <w:pPr>
        <w:pStyle w:val="StandardParagraph"/>
        <w:ind w:left="357" w:hanging="360"/>
        <w:jc w:val="left"/>
        <w:rPr>
          <w:rFonts w:ascii="Times New Roman" w:hAnsi="Times New Roman"/>
          <w:color w:val="auto"/>
          <w:sz w:val="18"/>
          <w:szCs w:val="18"/>
          <w:lang w:val="en-GB"/>
        </w:rPr>
      </w:pPr>
    </w:p>
    <w:p w14:paraId="67F2AF01" w14:textId="66E34C29" w:rsidR="0067174B" w:rsidRPr="0021371D" w:rsidRDefault="0067174B" w:rsidP="0067174B">
      <w:pPr>
        <w:pStyle w:val="StandardParagraph"/>
        <w:ind w:left="357" w:hanging="360"/>
        <w:jc w:val="left"/>
        <w:rPr>
          <w:rFonts w:ascii="Times New Roman" w:hAnsi="Times New Roman"/>
          <w:sz w:val="18"/>
          <w:szCs w:val="18"/>
          <w:lang w:val="en-GB"/>
        </w:rPr>
      </w:pPr>
      <w:r>
        <w:rPr>
          <w:rFonts w:ascii="Times New Roman" w:hAnsi="Times New Roman"/>
          <w:sz w:val="18"/>
          <w:szCs w:val="18"/>
          <w:lang w:val="en-GB"/>
        </w:rPr>
        <w:t xml:space="preserve">LOFHOLM, N., </w:t>
      </w:r>
      <w:r w:rsidRPr="0021371D">
        <w:rPr>
          <w:rFonts w:ascii="Times New Roman" w:hAnsi="Times New Roman"/>
          <w:sz w:val="18"/>
          <w:szCs w:val="18"/>
          <w:lang w:val="en-GB"/>
        </w:rPr>
        <w:t xml:space="preserve">Grand Junction was Home to a Top-Secret Manhattan Project Uranium Mill During WWII, </w:t>
      </w:r>
      <w:r>
        <w:rPr>
          <w:rFonts w:ascii="Times New Roman" w:hAnsi="Times New Roman"/>
          <w:sz w:val="18"/>
          <w:szCs w:val="18"/>
          <w:lang w:val="en-GB"/>
        </w:rPr>
        <w:t>Colorado Public Radio</w:t>
      </w:r>
      <w:r w:rsidRPr="0021371D">
        <w:rPr>
          <w:rFonts w:ascii="Times New Roman" w:hAnsi="Times New Roman"/>
          <w:sz w:val="18"/>
          <w:szCs w:val="18"/>
          <w:lang w:val="en-GB"/>
        </w:rPr>
        <w:t xml:space="preserve"> </w:t>
      </w:r>
      <w:r>
        <w:rPr>
          <w:rFonts w:ascii="Times New Roman" w:hAnsi="Times New Roman"/>
          <w:sz w:val="18"/>
          <w:szCs w:val="18"/>
          <w:lang w:val="en-GB"/>
        </w:rPr>
        <w:t>(</w:t>
      </w:r>
      <w:r w:rsidRPr="0021371D">
        <w:rPr>
          <w:rFonts w:ascii="Times New Roman" w:hAnsi="Times New Roman"/>
          <w:sz w:val="18"/>
          <w:szCs w:val="18"/>
          <w:lang w:val="en-GB"/>
        </w:rPr>
        <w:t>2018</w:t>
      </w:r>
      <w:r w:rsidRPr="00933956">
        <w:rPr>
          <w:rFonts w:ascii="Times New Roman" w:hAnsi="Times New Roman"/>
          <w:color w:val="auto"/>
          <w:sz w:val="18"/>
          <w:szCs w:val="18"/>
          <w:lang w:val="en-GB"/>
        </w:rPr>
        <w:t xml:space="preserve">), </w:t>
      </w:r>
      <w:hyperlink r:id="rId21" w:history="1">
        <w:r w:rsidRPr="00933956">
          <w:rPr>
            <w:rStyle w:val="Hyperlink"/>
            <w:rFonts w:ascii="Times New Roman" w:hAnsi="Times New Roman"/>
            <w:color w:val="auto"/>
            <w:sz w:val="18"/>
            <w:szCs w:val="18"/>
            <w:u w:val="none"/>
            <w:lang w:val="en-GB"/>
          </w:rPr>
          <w:t>https://www.cpr.org/news/story/grand-junction-was-home-to-a-top-secret-manhattan-project-uranium-mill-during-wwii</w:t>
        </w:r>
      </w:hyperlink>
      <w:r w:rsidRPr="00C345D3">
        <w:rPr>
          <w:rStyle w:val="Hyperlink"/>
          <w:rFonts w:ascii="Times New Roman" w:hAnsi="Times New Roman"/>
          <w:color w:val="auto"/>
          <w:sz w:val="18"/>
          <w:szCs w:val="18"/>
          <w:u w:val="none"/>
          <w:lang w:val="en-GB"/>
        </w:rPr>
        <w:t>.</w:t>
      </w:r>
    </w:p>
    <w:p w14:paraId="3754EBE3" w14:textId="77777777" w:rsidR="008C0AEC" w:rsidRDefault="008C0AEC" w:rsidP="0021371D">
      <w:pPr>
        <w:pStyle w:val="StandardParagraph"/>
        <w:ind w:left="357" w:hanging="360"/>
        <w:jc w:val="left"/>
        <w:rPr>
          <w:rFonts w:ascii="Times New Roman" w:hAnsi="Times New Roman"/>
          <w:sz w:val="18"/>
          <w:szCs w:val="18"/>
        </w:rPr>
      </w:pPr>
    </w:p>
    <w:p w14:paraId="5A9A564D" w14:textId="42970984" w:rsidR="008C0AEC" w:rsidRDefault="0031660A" w:rsidP="0021371D">
      <w:pPr>
        <w:pStyle w:val="StandardParagraph"/>
        <w:ind w:left="357" w:hanging="360"/>
        <w:jc w:val="left"/>
        <w:rPr>
          <w:rFonts w:ascii="Times New Roman" w:hAnsi="Times New Roman"/>
          <w:sz w:val="18"/>
          <w:szCs w:val="18"/>
        </w:rPr>
      </w:pPr>
      <w:r>
        <w:rPr>
          <w:rFonts w:ascii="Times New Roman" w:hAnsi="Times New Roman"/>
          <w:sz w:val="18"/>
          <w:szCs w:val="18"/>
        </w:rPr>
        <w:t xml:space="preserve">U.S. DEPARTMENT OF ENERGY </w:t>
      </w:r>
    </w:p>
    <w:p w14:paraId="560321D3" w14:textId="77777777" w:rsidR="008C0AEC" w:rsidRDefault="008C0AEC" w:rsidP="0021371D">
      <w:pPr>
        <w:pStyle w:val="StandardParagraph"/>
        <w:ind w:left="357" w:hanging="360"/>
        <w:jc w:val="left"/>
        <w:rPr>
          <w:rFonts w:ascii="Times New Roman" w:hAnsi="Times New Roman"/>
          <w:sz w:val="18"/>
          <w:szCs w:val="18"/>
        </w:rPr>
      </w:pPr>
    </w:p>
    <w:p w14:paraId="131C27D6" w14:textId="3BB01772" w:rsidR="00BC1AB7" w:rsidRPr="00933956" w:rsidRDefault="00BC1AB7" w:rsidP="0021371D">
      <w:pPr>
        <w:pStyle w:val="StandardParagraph"/>
        <w:ind w:left="357" w:hanging="360"/>
        <w:jc w:val="left"/>
        <w:rPr>
          <w:rFonts w:ascii="Times New Roman" w:hAnsi="Times New Roman"/>
          <w:bCs/>
          <w:color w:val="auto"/>
          <w:sz w:val="18"/>
          <w:szCs w:val="18"/>
          <w:lang w:val="en-GB"/>
        </w:rPr>
      </w:pPr>
      <w:r w:rsidRPr="00BC1AB7">
        <w:rPr>
          <w:rFonts w:ascii="Times New Roman" w:hAnsi="Times New Roman"/>
          <w:bCs/>
          <w:sz w:val="18"/>
          <w:szCs w:val="18"/>
          <w:lang w:val="en-GB"/>
        </w:rPr>
        <w:t>2020–2025 Strategic Plan, DOE/LM-1488, Office of Legacy Management (2020</w:t>
      </w:r>
      <w:r w:rsidRPr="00933956">
        <w:rPr>
          <w:rFonts w:ascii="Times New Roman" w:hAnsi="Times New Roman"/>
          <w:bCs/>
          <w:color w:val="auto"/>
          <w:sz w:val="18"/>
          <w:szCs w:val="18"/>
          <w:lang w:val="en-GB"/>
        </w:rPr>
        <w:t xml:space="preserve">), </w:t>
      </w:r>
      <w:hyperlink r:id="rId22" w:history="1">
        <w:r w:rsidRPr="00933956">
          <w:rPr>
            <w:rStyle w:val="Hyperlink"/>
            <w:rFonts w:ascii="Times New Roman" w:hAnsi="Times New Roman"/>
            <w:bCs/>
            <w:color w:val="auto"/>
            <w:sz w:val="18"/>
            <w:szCs w:val="18"/>
            <w:u w:val="none"/>
            <w:lang w:val="en-GB"/>
          </w:rPr>
          <w:t>https://www.energy.gov/lm/articles/2020-2025-strategic-plan</w:t>
        </w:r>
      </w:hyperlink>
      <w:r w:rsidR="00F10D47" w:rsidRPr="00933956">
        <w:rPr>
          <w:rFonts w:ascii="Times New Roman" w:hAnsi="Times New Roman"/>
          <w:bCs/>
          <w:color w:val="auto"/>
          <w:sz w:val="18"/>
          <w:szCs w:val="18"/>
          <w:lang w:val="en-GB"/>
        </w:rPr>
        <w:t>.</w:t>
      </w:r>
    </w:p>
    <w:p w14:paraId="3CBFB8F5" w14:textId="239D49F7" w:rsidR="0021371D" w:rsidRPr="00933956" w:rsidRDefault="0021371D" w:rsidP="0021371D">
      <w:pPr>
        <w:pStyle w:val="StandardParagraph"/>
        <w:ind w:left="357" w:hanging="360"/>
        <w:jc w:val="left"/>
        <w:rPr>
          <w:rFonts w:ascii="Times New Roman" w:hAnsi="Times New Roman"/>
          <w:bCs/>
          <w:color w:val="auto"/>
          <w:sz w:val="16"/>
          <w:szCs w:val="16"/>
          <w:lang w:val="en-GB"/>
        </w:rPr>
      </w:pPr>
      <w:r w:rsidRPr="0021371D">
        <w:rPr>
          <w:rFonts w:ascii="Times New Roman" w:hAnsi="Times New Roman"/>
          <w:bCs/>
          <w:sz w:val="18"/>
          <w:szCs w:val="18"/>
          <w:lang w:val="en-GB"/>
        </w:rPr>
        <w:t>Grand Junction, Colorado, Site</w:t>
      </w:r>
      <w:r w:rsidR="00CB29F5" w:rsidRPr="00933956">
        <w:rPr>
          <w:rFonts w:ascii="Times New Roman" w:hAnsi="Times New Roman"/>
          <w:bCs/>
          <w:color w:val="auto"/>
          <w:sz w:val="16"/>
          <w:szCs w:val="16"/>
          <w:lang w:val="en-GB"/>
        </w:rPr>
        <w:t>,</w:t>
      </w:r>
      <w:r w:rsidRPr="00933956">
        <w:rPr>
          <w:rFonts w:ascii="Times New Roman" w:hAnsi="Times New Roman"/>
          <w:bCs/>
          <w:color w:val="auto"/>
          <w:sz w:val="16"/>
          <w:szCs w:val="16"/>
          <w:lang w:val="en-GB"/>
        </w:rPr>
        <w:t xml:space="preserve"> </w:t>
      </w:r>
      <w:hyperlink r:id="rId23" w:history="1">
        <w:r w:rsidR="00C345D3" w:rsidRPr="00933956">
          <w:rPr>
            <w:rStyle w:val="Hyperlink"/>
            <w:color w:val="auto"/>
            <w:sz w:val="18"/>
            <w:szCs w:val="22"/>
            <w:u w:val="none"/>
          </w:rPr>
          <w:t>https://www.energy.gov/lm/grand-junction-colorado-site</w:t>
        </w:r>
      </w:hyperlink>
      <w:r w:rsidR="00C345D3" w:rsidRPr="00933956">
        <w:rPr>
          <w:color w:val="auto"/>
          <w:sz w:val="18"/>
          <w:szCs w:val="22"/>
        </w:rPr>
        <w:t>.</w:t>
      </w:r>
    </w:p>
    <w:p w14:paraId="5D893128" w14:textId="5877F418" w:rsidR="0021371D" w:rsidRPr="0021371D" w:rsidRDefault="0021371D" w:rsidP="0021371D">
      <w:pPr>
        <w:pStyle w:val="StandardParagraph"/>
        <w:ind w:left="357" w:hanging="360"/>
        <w:jc w:val="left"/>
        <w:rPr>
          <w:rFonts w:ascii="Times New Roman" w:hAnsi="Times New Roman"/>
          <w:bCs/>
          <w:sz w:val="18"/>
          <w:szCs w:val="18"/>
          <w:lang w:val="en-GB"/>
        </w:rPr>
      </w:pPr>
      <w:r w:rsidRPr="0021371D">
        <w:rPr>
          <w:rFonts w:ascii="Times New Roman" w:hAnsi="Times New Roman"/>
          <w:bCs/>
          <w:sz w:val="18"/>
          <w:szCs w:val="18"/>
          <w:lang w:val="en-GB"/>
        </w:rPr>
        <w:t xml:space="preserve">L-Bar, New Mexico, Disposal </w:t>
      </w:r>
      <w:r w:rsidRPr="00933956">
        <w:rPr>
          <w:rFonts w:ascii="Times New Roman" w:hAnsi="Times New Roman"/>
          <w:bCs/>
          <w:color w:val="auto"/>
          <w:sz w:val="18"/>
          <w:szCs w:val="18"/>
          <w:lang w:val="en-GB"/>
        </w:rPr>
        <w:t>Site</w:t>
      </w:r>
      <w:r w:rsidR="00C345D3" w:rsidRPr="00933956">
        <w:rPr>
          <w:rFonts w:ascii="Times New Roman" w:hAnsi="Times New Roman"/>
          <w:bCs/>
          <w:color w:val="auto"/>
          <w:sz w:val="18"/>
          <w:szCs w:val="18"/>
          <w:lang w:val="en-GB"/>
        </w:rPr>
        <w:t>,</w:t>
      </w:r>
      <w:r w:rsidRPr="00933956">
        <w:rPr>
          <w:rFonts w:ascii="Times New Roman" w:hAnsi="Times New Roman"/>
          <w:bCs/>
          <w:color w:val="auto"/>
          <w:sz w:val="18"/>
          <w:szCs w:val="18"/>
          <w:lang w:val="en-GB"/>
        </w:rPr>
        <w:t xml:space="preserve"> </w:t>
      </w:r>
      <w:hyperlink r:id="rId24" w:history="1">
        <w:r w:rsidR="00C345D3" w:rsidRPr="00933956">
          <w:rPr>
            <w:rStyle w:val="Hyperlink"/>
            <w:rFonts w:ascii="Times New Roman" w:hAnsi="Times New Roman"/>
            <w:bCs/>
            <w:color w:val="auto"/>
            <w:sz w:val="18"/>
            <w:szCs w:val="18"/>
            <w:u w:val="none"/>
            <w:lang w:val="en-GB"/>
          </w:rPr>
          <w:t>https://www.energy.gov/lm/l-bar-new-mexico-disposal-site</w:t>
        </w:r>
      </w:hyperlink>
      <w:r w:rsidR="00C345D3">
        <w:rPr>
          <w:rFonts w:ascii="Times New Roman" w:hAnsi="Times New Roman"/>
          <w:bCs/>
          <w:sz w:val="18"/>
          <w:szCs w:val="18"/>
          <w:lang w:val="en-GB"/>
        </w:rPr>
        <w:t>.</w:t>
      </w:r>
    </w:p>
    <w:p w14:paraId="0A9D3D1F" w14:textId="19C4F5D5" w:rsidR="0021371D" w:rsidRPr="00933956" w:rsidRDefault="0021371D" w:rsidP="0031660A">
      <w:pPr>
        <w:pStyle w:val="StandardParagraph"/>
        <w:ind w:left="357" w:hanging="360"/>
        <w:jc w:val="left"/>
        <w:rPr>
          <w:rFonts w:ascii="Times New Roman" w:hAnsi="Times New Roman"/>
          <w:bCs/>
          <w:color w:val="auto"/>
          <w:sz w:val="18"/>
          <w:szCs w:val="18"/>
          <w:lang w:val="en-GB"/>
        </w:rPr>
      </w:pPr>
      <w:r w:rsidRPr="0021371D">
        <w:rPr>
          <w:rFonts w:ascii="Times New Roman" w:hAnsi="Times New Roman"/>
          <w:bCs/>
          <w:sz w:val="18"/>
          <w:szCs w:val="18"/>
          <w:lang w:val="en-GB"/>
        </w:rPr>
        <w:t xml:space="preserve">Navajo and Hopi Students Learn About Uranium Legacy Sites </w:t>
      </w:r>
      <w:r w:rsidR="00EB3376">
        <w:rPr>
          <w:rFonts w:ascii="Times New Roman" w:hAnsi="Times New Roman"/>
          <w:bCs/>
          <w:sz w:val="18"/>
          <w:szCs w:val="18"/>
          <w:lang w:val="en-GB"/>
        </w:rPr>
        <w:t>(</w:t>
      </w:r>
      <w:r w:rsidRPr="0021371D">
        <w:rPr>
          <w:rFonts w:ascii="Times New Roman" w:hAnsi="Times New Roman"/>
          <w:bCs/>
          <w:sz w:val="18"/>
          <w:szCs w:val="18"/>
          <w:lang w:val="en-GB"/>
        </w:rPr>
        <w:t>2019</w:t>
      </w:r>
      <w:r w:rsidR="00EB3376" w:rsidRPr="00933956">
        <w:rPr>
          <w:rFonts w:ascii="Times New Roman" w:hAnsi="Times New Roman"/>
          <w:bCs/>
          <w:color w:val="auto"/>
          <w:sz w:val="18"/>
          <w:szCs w:val="18"/>
          <w:lang w:val="en-GB"/>
        </w:rPr>
        <w:t>),</w:t>
      </w:r>
      <w:r w:rsidRPr="00933956">
        <w:rPr>
          <w:rFonts w:ascii="Times New Roman" w:hAnsi="Times New Roman"/>
          <w:bCs/>
          <w:color w:val="auto"/>
          <w:sz w:val="18"/>
          <w:szCs w:val="18"/>
          <w:lang w:val="en-GB"/>
        </w:rPr>
        <w:t xml:space="preserve"> </w:t>
      </w:r>
      <w:hyperlink r:id="rId25" w:history="1">
        <w:r w:rsidRPr="00933956">
          <w:rPr>
            <w:rStyle w:val="Hyperlink"/>
            <w:rFonts w:ascii="Times New Roman" w:hAnsi="Times New Roman"/>
            <w:bCs/>
            <w:color w:val="auto"/>
            <w:sz w:val="18"/>
            <w:szCs w:val="18"/>
            <w:u w:val="none"/>
            <w:lang w:val="en-GB"/>
          </w:rPr>
          <w:t>https://www.energy.gov/lm/articles/navajo-and-hopi-students-learn-about-uranium-legacy-sites</w:t>
        </w:r>
      </w:hyperlink>
      <w:r w:rsidR="00EB3376" w:rsidRPr="00933956">
        <w:rPr>
          <w:rStyle w:val="Hyperlink"/>
          <w:rFonts w:ascii="Times New Roman" w:hAnsi="Times New Roman"/>
          <w:bCs/>
          <w:color w:val="auto"/>
          <w:sz w:val="18"/>
          <w:szCs w:val="18"/>
          <w:u w:val="none"/>
          <w:lang w:val="en-GB"/>
        </w:rPr>
        <w:t>.</w:t>
      </w:r>
    </w:p>
    <w:p w14:paraId="4D3E81A9" w14:textId="7D3A6B14" w:rsidR="0021371D" w:rsidRPr="0021371D" w:rsidRDefault="0021371D" w:rsidP="0021371D">
      <w:pPr>
        <w:pStyle w:val="StandardParagraph"/>
        <w:ind w:left="357" w:hanging="360"/>
        <w:jc w:val="left"/>
        <w:rPr>
          <w:rFonts w:ascii="Times New Roman" w:hAnsi="Times New Roman"/>
          <w:bCs/>
          <w:sz w:val="18"/>
          <w:szCs w:val="18"/>
          <w:lang w:val="en-GB"/>
        </w:rPr>
      </w:pPr>
      <w:r w:rsidRPr="0021371D">
        <w:rPr>
          <w:rFonts w:ascii="Times New Roman" w:hAnsi="Times New Roman"/>
          <w:bCs/>
          <w:sz w:val="18"/>
          <w:szCs w:val="18"/>
          <w:lang w:val="en-GB"/>
        </w:rPr>
        <w:t>Talking STEM with the Navajo Nation: S</w:t>
      </w:r>
      <w:r w:rsidR="00D03C3F">
        <w:rPr>
          <w:rFonts w:ascii="Times New Roman" w:hAnsi="Times New Roman"/>
          <w:bCs/>
          <w:sz w:val="18"/>
          <w:szCs w:val="18"/>
          <w:lang w:val="en-GB"/>
        </w:rPr>
        <w:t>TEM</w:t>
      </w:r>
      <w:r w:rsidRPr="0021371D">
        <w:rPr>
          <w:rFonts w:ascii="Times New Roman" w:hAnsi="Times New Roman"/>
          <w:bCs/>
          <w:sz w:val="18"/>
          <w:szCs w:val="18"/>
          <w:lang w:val="en-GB"/>
        </w:rPr>
        <w:t>-</w:t>
      </w:r>
      <w:proofErr w:type="spellStart"/>
      <w:r w:rsidRPr="0021371D">
        <w:rPr>
          <w:rFonts w:ascii="Times New Roman" w:hAnsi="Times New Roman"/>
          <w:bCs/>
          <w:sz w:val="18"/>
          <w:szCs w:val="18"/>
          <w:lang w:val="en-GB"/>
        </w:rPr>
        <w:t>sation</w:t>
      </w:r>
      <w:proofErr w:type="spellEnd"/>
      <w:r w:rsidRPr="0021371D">
        <w:rPr>
          <w:rFonts w:ascii="Times New Roman" w:hAnsi="Times New Roman"/>
          <w:bCs/>
          <w:sz w:val="18"/>
          <w:szCs w:val="18"/>
          <w:lang w:val="en-GB"/>
        </w:rPr>
        <w:t xml:space="preserve"> Day </w:t>
      </w:r>
      <w:r w:rsidR="00E47C1F">
        <w:rPr>
          <w:rFonts w:ascii="Times New Roman" w:hAnsi="Times New Roman"/>
          <w:bCs/>
          <w:sz w:val="18"/>
          <w:szCs w:val="18"/>
          <w:lang w:val="en-GB"/>
        </w:rPr>
        <w:t>(</w:t>
      </w:r>
      <w:r w:rsidRPr="0021371D">
        <w:rPr>
          <w:rFonts w:ascii="Times New Roman" w:hAnsi="Times New Roman"/>
          <w:bCs/>
          <w:sz w:val="18"/>
          <w:szCs w:val="18"/>
          <w:lang w:val="en-GB"/>
        </w:rPr>
        <w:t>2018</w:t>
      </w:r>
      <w:r w:rsidR="00E47C1F">
        <w:rPr>
          <w:rFonts w:ascii="Times New Roman" w:hAnsi="Times New Roman"/>
          <w:bCs/>
          <w:sz w:val="18"/>
          <w:szCs w:val="18"/>
          <w:lang w:val="en-GB"/>
        </w:rPr>
        <w:t>),</w:t>
      </w:r>
    </w:p>
    <w:p w14:paraId="72012175" w14:textId="1AC8BAB4" w:rsidR="0021371D" w:rsidRPr="00933956" w:rsidRDefault="003C1686" w:rsidP="0021371D">
      <w:pPr>
        <w:pStyle w:val="StandardParagraph"/>
        <w:ind w:left="357" w:firstLine="0"/>
        <w:jc w:val="left"/>
        <w:rPr>
          <w:rFonts w:ascii="Times New Roman" w:hAnsi="Times New Roman"/>
          <w:bCs/>
          <w:color w:val="auto"/>
          <w:sz w:val="18"/>
          <w:szCs w:val="18"/>
          <w:lang w:val="en-GB"/>
        </w:rPr>
      </w:pPr>
      <w:hyperlink r:id="rId26" w:history="1">
        <w:r w:rsidR="0021371D" w:rsidRPr="00933956">
          <w:rPr>
            <w:rStyle w:val="Hyperlink"/>
            <w:rFonts w:ascii="Times New Roman" w:hAnsi="Times New Roman"/>
            <w:bCs/>
            <w:color w:val="auto"/>
            <w:sz w:val="18"/>
            <w:szCs w:val="18"/>
            <w:u w:val="none"/>
            <w:lang w:val="en-GB"/>
          </w:rPr>
          <w:t>https://www.energy.gov/articles/talking-stem-navajo-nation-stem-sation-day</w:t>
        </w:r>
      </w:hyperlink>
      <w:r w:rsidR="00E47C1F" w:rsidRPr="00933956">
        <w:rPr>
          <w:rStyle w:val="Hyperlink"/>
          <w:rFonts w:ascii="Times New Roman" w:hAnsi="Times New Roman"/>
          <w:bCs/>
          <w:color w:val="auto"/>
          <w:sz w:val="18"/>
          <w:szCs w:val="18"/>
          <w:u w:val="none"/>
          <w:lang w:val="en-GB"/>
        </w:rPr>
        <w:t>.</w:t>
      </w:r>
    </w:p>
    <w:p w14:paraId="306D8961" w14:textId="1D854486" w:rsidR="0021371D" w:rsidRPr="00933956" w:rsidRDefault="0021371D" w:rsidP="0021371D">
      <w:pPr>
        <w:pStyle w:val="StandardParagraph"/>
        <w:ind w:left="357" w:hanging="360"/>
        <w:jc w:val="left"/>
        <w:rPr>
          <w:rStyle w:val="Hyperlink"/>
          <w:rFonts w:ascii="Times New Roman" w:hAnsi="Times New Roman"/>
          <w:bCs/>
          <w:color w:val="auto"/>
          <w:sz w:val="18"/>
          <w:szCs w:val="18"/>
          <w:u w:val="none"/>
          <w:lang w:val="en-GB"/>
        </w:rPr>
      </w:pPr>
      <w:r w:rsidRPr="0021371D">
        <w:rPr>
          <w:rFonts w:ascii="Times New Roman" w:hAnsi="Times New Roman"/>
          <w:bCs/>
          <w:sz w:val="18"/>
          <w:szCs w:val="18"/>
          <w:lang w:val="en-GB"/>
        </w:rPr>
        <w:t xml:space="preserve">U.S. Department of Energy Grand Junction Office Listed on National Register of Historic Places </w:t>
      </w:r>
      <w:r w:rsidR="00E47C1F">
        <w:rPr>
          <w:rFonts w:ascii="Times New Roman" w:hAnsi="Times New Roman"/>
          <w:bCs/>
          <w:sz w:val="18"/>
          <w:szCs w:val="18"/>
          <w:lang w:val="en-GB"/>
        </w:rPr>
        <w:t>(</w:t>
      </w:r>
      <w:r w:rsidRPr="0021371D">
        <w:rPr>
          <w:rFonts w:ascii="Times New Roman" w:hAnsi="Times New Roman"/>
          <w:bCs/>
          <w:sz w:val="18"/>
          <w:szCs w:val="18"/>
          <w:lang w:val="en-GB"/>
        </w:rPr>
        <w:t>2016</w:t>
      </w:r>
      <w:r w:rsidR="00E47C1F">
        <w:rPr>
          <w:rFonts w:ascii="Times New Roman" w:hAnsi="Times New Roman"/>
          <w:bCs/>
          <w:sz w:val="18"/>
          <w:szCs w:val="18"/>
          <w:lang w:val="en-GB"/>
        </w:rPr>
        <w:t>),</w:t>
      </w:r>
      <w:r w:rsidRPr="0021371D">
        <w:rPr>
          <w:rFonts w:ascii="Times New Roman" w:hAnsi="Times New Roman"/>
          <w:bCs/>
          <w:sz w:val="18"/>
          <w:szCs w:val="18"/>
          <w:lang w:val="en-GB"/>
        </w:rPr>
        <w:t xml:space="preserve"> </w:t>
      </w:r>
      <w:hyperlink r:id="rId27" w:history="1">
        <w:r w:rsidRPr="00933956">
          <w:rPr>
            <w:rStyle w:val="Hyperlink"/>
            <w:rFonts w:ascii="Times New Roman" w:hAnsi="Times New Roman"/>
            <w:bCs/>
            <w:color w:val="auto"/>
            <w:sz w:val="18"/>
            <w:szCs w:val="18"/>
            <w:u w:val="none"/>
            <w:lang w:val="en-GB"/>
          </w:rPr>
          <w:t>https://www.energy.gov/lm/articles/us-department-energy-grand-junction-office-listed-national-register-historic-places</w:t>
        </w:r>
      </w:hyperlink>
      <w:r w:rsidR="00BC1AB7" w:rsidRPr="00933956">
        <w:rPr>
          <w:rStyle w:val="Hyperlink"/>
          <w:rFonts w:ascii="Times New Roman" w:hAnsi="Times New Roman"/>
          <w:bCs/>
          <w:color w:val="auto"/>
          <w:sz w:val="18"/>
          <w:szCs w:val="18"/>
          <w:u w:val="none"/>
          <w:lang w:val="en-GB"/>
        </w:rPr>
        <w:t>.</w:t>
      </w:r>
    </w:p>
    <w:p w14:paraId="2DB6AD1B" w14:textId="77777777" w:rsidR="005B5132" w:rsidRDefault="005B5132" w:rsidP="0031660A">
      <w:pPr>
        <w:pStyle w:val="StandardParagraph"/>
        <w:ind w:left="357" w:hanging="360"/>
        <w:jc w:val="left"/>
        <w:rPr>
          <w:rFonts w:ascii="Times New Roman" w:hAnsi="Times New Roman"/>
          <w:bCs/>
          <w:sz w:val="18"/>
          <w:szCs w:val="18"/>
          <w:lang w:val="en-GB"/>
        </w:rPr>
      </w:pPr>
    </w:p>
    <w:p w14:paraId="1FD68744" w14:textId="77777777" w:rsidR="00933956" w:rsidRDefault="0031660A" w:rsidP="0031660A">
      <w:pPr>
        <w:pStyle w:val="StandardParagraph"/>
        <w:ind w:left="357" w:hanging="360"/>
        <w:jc w:val="left"/>
        <w:rPr>
          <w:rFonts w:ascii="Times New Roman" w:hAnsi="Times New Roman"/>
          <w:bCs/>
          <w:sz w:val="18"/>
          <w:szCs w:val="18"/>
          <w:lang w:val="en-GB"/>
        </w:rPr>
      </w:pPr>
      <w:r>
        <w:rPr>
          <w:rFonts w:ascii="Times New Roman" w:hAnsi="Times New Roman"/>
          <w:bCs/>
          <w:sz w:val="18"/>
          <w:szCs w:val="18"/>
          <w:lang w:val="en-GB"/>
        </w:rPr>
        <w:t>U.S. ENVIRONMENTAL PROTECTION AGENCY</w:t>
      </w:r>
    </w:p>
    <w:p w14:paraId="740995DA" w14:textId="77777777" w:rsidR="00933956" w:rsidRDefault="00933956" w:rsidP="0031660A">
      <w:pPr>
        <w:pStyle w:val="StandardParagraph"/>
        <w:ind w:left="357" w:hanging="360"/>
        <w:jc w:val="left"/>
        <w:rPr>
          <w:rFonts w:ascii="Times New Roman" w:hAnsi="Times New Roman"/>
          <w:bCs/>
          <w:sz w:val="18"/>
          <w:szCs w:val="18"/>
          <w:lang w:val="en-GB"/>
        </w:rPr>
      </w:pPr>
    </w:p>
    <w:p w14:paraId="3956186D" w14:textId="040FFA7F" w:rsidR="0031660A" w:rsidRPr="00933956" w:rsidRDefault="0031660A" w:rsidP="0031660A">
      <w:pPr>
        <w:pStyle w:val="StandardParagraph"/>
        <w:ind w:left="357" w:hanging="360"/>
        <w:jc w:val="left"/>
        <w:rPr>
          <w:rFonts w:ascii="Times New Roman" w:hAnsi="Times New Roman"/>
          <w:bCs/>
          <w:color w:val="auto"/>
          <w:sz w:val="18"/>
          <w:szCs w:val="18"/>
          <w:lang w:val="en-GB"/>
        </w:rPr>
      </w:pPr>
      <w:r w:rsidRPr="0021371D">
        <w:rPr>
          <w:rFonts w:ascii="Times New Roman" w:hAnsi="Times New Roman"/>
          <w:bCs/>
          <w:sz w:val="18"/>
          <w:szCs w:val="18"/>
          <w:lang w:val="en-GB"/>
        </w:rPr>
        <w:t xml:space="preserve">Navajo Nation: Cleaning Up Abandoned Uranium Mines </w:t>
      </w:r>
      <w:r>
        <w:rPr>
          <w:rFonts w:ascii="Times New Roman" w:hAnsi="Times New Roman"/>
          <w:bCs/>
          <w:sz w:val="18"/>
          <w:szCs w:val="18"/>
          <w:lang w:val="en-GB"/>
        </w:rPr>
        <w:t>(2023),</w:t>
      </w:r>
      <w:r w:rsidRPr="0021371D">
        <w:rPr>
          <w:rFonts w:ascii="Times New Roman" w:hAnsi="Times New Roman"/>
          <w:bCs/>
          <w:sz w:val="18"/>
          <w:szCs w:val="18"/>
          <w:lang w:val="en-GB"/>
        </w:rPr>
        <w:t xml:space="preserve"> </w:t>
      </w:r>
      <w:hyperlink r:id="rId28" w:history="1">
        <w:r w:rsidRPr="00933956">
          <w:rPr>
            <w:rStyle w:val="Hyperlink"/>
            <w:rFonts w:ascii="Times New Roman" w:hAnsi="Times New Roman"/>
            <w:bCs/>
            <w:color w:val="auto"/>
            <w:sz w:val="18"/>
            <w:szCs w:val="18"/>
            <w:u w:val="none"/>
            <w:lang w:val="en-GB"/>
          </w:rPr>
          <w:t>https://www.epa.gov/navajo-nation-uranium-cleanup/federal-plans-related-documents</w:t>
        </w:r>
      </w:hyperlink>
      <w:r w:rsidRPr="00933956">
        <w:rPr>
          <w:rStyle w:val="Hyperlink"/>
          <w:rFonts w:ascii="Times New Roman" w:hAnsi="Times New Roman"/>
          <w:bCs/>
          <w:color w:val="auto"/>
          <w:sz w:val="18"/>
          <w:szCs w:val="18"/>
          <w:u w:val="none"/>
          <w:lang w:val="en-GB"/>
        </w:rPr>
        <w:t>.</w:t>
      </w:r>
    </w:p>
    <w:p w14:paraId="0CD916FA" w14:textId="77777777" w:rsidR="0031660A" w:rsidRPr="00933956" w:rsidRDefault="0031660A" w:rsidP="0021371D">
      <w:pPr>
        <w:pStyle w:val="StandardParagraph"/>
        <w:ind w:left="357" w:hanging="360"/>
        <w:jc w:val="left"/>
        <w:rPr>
          <w:rFonts w:ascii="Times New Roman" w:hAnsi="Times New Roman"/>
          <w:bCs/>
          <w:color w:val="auto"/>
          <w:sz w:val="18"/>
          <w:szCs w:val="18"/>
          <w:lang w:val="en-GB"/>
        </w:rPr>
      </w:pPr>
    </w:p>
    <w:sectPr w:rsidR="0031660A" w:rsidRPr="00933956" w:rsidSect="00C778B3">
      <w:headerReference w:type="even" r:id="rId29"/>
      <w:headerReference w:type="default" r:id="rId30"/>
      <w:footerReference w:type="even" r:id="rId31"/>
      <w:footerReference w:type="default" r:id="rId32"/>
      <w:headerReference w:type="first" r:id="rId33"/>
      <w:footerReference w:type="first" r:id="rId3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6B490" w14:textId="77777777" w:rsidR="009F7E13" w:rsidRDefault="009F7E13">
      <w:r>
        <w:separator/>
      </w:r>
    </w:p>
  </w:endnote>
  <w:endnote w:type="continuationSeparator" w:id="0">
    <w:p w14:paraId="7E1AC220" w14:textId="77777777" w:rsidR="009F7E13" w:rsidRDefault="009F7E13">
      <w:r>
        <w:continuationSeparator/>
      </w:r>
    </w:p>
  </w:endnote>
  <w:endnote w:type="continuationNotice" w:id="1">
    <w:p w14:paraId="6DC385C7" w14:textId="77777777" w:rsidR="003C1686" w:rsidRDefault="003C1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217E" w14:textId="72F6EFF3" w:rsidR="00E20E70" w:rsidRDefault="00E20E70">
    <w:pPr>
      <w:pStyle w:val="zyxClassification1"/>
    </w:pPr>
    <w:r>
      <w:fldChar w:fldCharType="begin"/>
    </w:r>
    <w:r>
      <w:instrText xml:space="preserve"> DOCPROPERTY "IaeaClassification"  \* MERGEFORMAT </w:instrText>
    </w:r>
    <w:r>
      <w:fldChar w:fldCharType="end"/>
    </w:r>
  </w:p>
  <w:p w14:paraId="18E0BCF6" w14:textId="386F33BA" w:rsidR="00E20E70" w:rsidRPr="000E6AC8" w:rsidRDefault="00E20E70" w:rsidP="000E6AC8">
    <w:pPr>
      <w:pStyle w:val="zyxClassification2"/>
      <w:jc w:val="left"/>
      <w:rPr>
        <w:rFonts w:ascii="Times New Roman" w:hAnsi="Times New Roman" w:cs="Times New Roman"/>
        <w:sz w:val="20"/>
        <w:szCs w:val="24"/>
      </w:rPr>
    </w:pPr>
    <w:r w:rsidRPr="000E6AC8">
      <w:rPr>
        <w:rFonts w:ascii="Times New Roman" w:hAnsi="Times New Roman" w:cs="Times New Roman"/>
        <w:sz w:val="20"/>
        <w:szCs w:val="24"/>
      </w:rPr>
      <w:fldChar w:fldCharType="begin"/>
    </w:r>
    <w:r w:rsidRPr="000E6AC8">
      <w:rPr>
        <w:rFonts w:ascii="Times New Roman" w:hAnsi="Times New Roman" w:cs="Times New Roman"/>
        <w:sz w:val="20"/>
        <w:szCs w:val="24"/>
      </w:rPr>
      <w:instrText>DOCPROPERTY "IaeaClassification2"  \* MERGEFORMAT</w:instrText>
    </w:r>
    <w:r w:rsidRPr="000E6AC8">
      <w:rPr>
        <w:rFonts w:ascii="Times New Roman" w:hAnsi="Times New Roman" w:cs="Times New Roman"/>
        <w:sz w:val="20"/>
        <w:szCs w:val="24"/>
      </w:rPr>
      <w:fldChar w:fldCharType="end"/>
    </w:r>
    <w:r w:rsidR="000E6AC8" w:rsidRPr="000E6AC8">
      <w:rPr>
        <w:rFonts w:ascii="Times New Roman" w:hAnsi="Times New Roman" w:cs="Times New Roman"/>
        <w:sz w:val="20"/>
        <w:szCs w:val="24"/>
      </w:rPr>
      <w:fldChar w:fldCharType="begin"/>
    </w:r>
    <w:r w:rsidR="000E6AC8" w:rsidRPr="000E6AC8">
      <w:rPr>
        <w:rFonts w:ascii="Times New Roman" w:hAnsi="Times New Roman" w:cs="Times New Roman"/>
        <w:sz w:val="20"/>
        <w:szCs w:val="24"/>
      </w:rPr>
      <w:instrText xml:space="preserve"> PAGE  \* Arabic  \* MERGEFORMAT </w:instrText>
    </w:r>
    <w:r w:rsidR="000E6AC8" w:rsidRPr="000E6AC8">
      <w:rPr>
        <w:rFonts w:ascii="Times New Roman" w:hAnsi="Times New Roman" w:cs="Times New Roman"/>
        <w:sz w:val="20"/>
        <w:szCs w:val="24"/>
      </w:rPr>
      <w:fldChar w:fldCharType="separate"/>
    </w:r>
    <w:r w:rsidR="000E6AC8" w:rsidRPr="000E6AC8">
      <w:rPr>
        <w:rFonts w:ascii="Times New Roman" w:hAnsi="Times New Roman" w:cs="Times New Roman"/>
        <w:noProof/>
        <w:sz w:val="20"/>
        <w:szCs w:val="24"/>
      </w:rPr>
      <w:t>2</w:t>
    </w:r>
    <w:r w:rsidR="000E6AC8" w:rsidRPr="000E6AC8">
      <w:rPr>
        <w:rFonts w:ascii="Times New Roman" w:hAnsi="Times New Roman" w:cs="Times New Roman"/>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66CE" w14:textId="31A9E3EB" w:rsidR="00E20E70" w:rsidRDefault="00E20E70">
    <w:pPr>
      <w:pStyle w:val="zyxClassification1"/>
    </w:pPr>
    <w:r>
      <w:fldChar w:fldCharType="begin"/>
    </w:r>
    <w:r>
      <w:instrText xml:space="preserve"> DOCPROPERTY "IaeaClassification"  \* MERGEFORMAT </w:instrText>
    </w:r>
    <w:r>
      <w:fldChar w:fldCharType="end"/>
    </w:r>
  </w:p>
  <w:p w14:paraId="277CAA6E" w14:textId="6345513B"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32A0F">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11914824" w14:textId="77777777">
      <w:trPr>
        <w:cantSplit/>
      </w:trPr>
      <w:tc>
        <w:tcPr>
          <w:tcW w:w="4644" w:type="dxa"/>
        </w:tcPr>
        <w:p w14:paraId="01922AC8" w14:textId="5140E1FC"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5F7FDA0D" w14:textId="11F12D1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2" w:name="DOC_bkmClassification2"/>
      <w:tc>
        <w:tcPr>
          <w:tcW w:w="5670" w:type="dxa"/>
          <w:tcMar>
            <w:right w:w="249" w:type="dxa"/>
          </w:tcMar>
        </w:tcPr>
        <w:p w14:paraId="46DD02AF" w14:textId="1621BB34"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
        <w:p w14:paraId="27BCD056" w14:textId="101FD032"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3" w:name="DOC_bkmFileName"/>
  <w:p w14:paraId="0D8938D7" w14:textId="477394EE" w:rsidR="00E20E70" w:rsidRDefault="00E20E70">
    <w:r>
      <w:rPr>
        <w:sz w:val="16"/>
      </w:rPr>
      <w:fldChar w:fldCharType="begin"/>
    </w:r>
    <w:r>
      <w:rPr>
        <w:sz w:val="16"/>
      </w:rPr>
      <w:instrText xml:space="preserve"> FILENAME \* MERGEFORMAT </w:instrText>
    </w:r>
    <w:r>
      <w:rPr>
        <w:sz w:val="16"/>
      </w:rPr>
      <w:fldChar w:fldCharType="separate"/>
    </w:r>
    <w:r w:rsidR="00470311">
      <w:rPr>
        <w:noProof/>
        <w:sz w:val="16"/>
      </w:rPr>
      <w:t>IAEA338_Long-Term_Stewardship_RE-EDIT_08182023</w:t>
    </w:r>
    <w:r>
      <w:rPr>
        <w:sz w:val="16"/>
      </w:rPr>
      <w:fldChar w:fldCharType="end"/>
    </w:r>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C7F0D" w14:textId="77777777" w:rsidR="009F7E13" w:rsidRDefault="009F7E13">
      <w:r>
        <w:t>___________________________________________________________________________</w:t>
      </w:r>
    </w:p>
  </w:footnote>
  <w:footnote w:type="continuationSeparator" w:id="0">
    <w:p w14:paraId="7F9DF793" w14:textId="77777777" w:rsidR="009F7E13" w:rsidRDefault="009F7E13">
      <w:r>
        <w:t>___________________________________________________________________________</w:t>
      </w:r>
    </w:p>
  </w:footnote>
  <w:footnote w:type="continuationNotice" w:id="1">
    <w:p w14:paraId="46E60389" w14:textId="77777777" w:rsidR="009F7E13" w:rsidRDefault="009F7E13"/>
  </w:footnote>
  <w:footnote w:id="2">
    <w:p w14:paraId="3108A33D" w14:textId="0B77B5BC" w:rsidR="00316DF0" w:rsidRPr="00316DF0" w:rsidRDefault="00316DF0" w:rsidP="00495819">
      <w:pPr>
        <w:pStyle w:val="FootnoteText"/>
        <w:ind w:left="461"/>
        <w:rPr>
          <w:lang w:val="en-US"/>
        </w:rPr>
      </w:pPr>
      <w:r>
        <w:rPr>
          <w:rStyle w:val="FootnoteReference"/>
        </w:rPr>
        <w:footnoteRef/>
      </w:r>
      <w:r>
        <w:t xml:space="preserve"> </w:t>
      </w:r>
      <w:r w:rsidRPr="00316DF0">
        <w:t xml:space="preserve">For example, see </w:t>
      </w:r>
      <w:r w:rsidR="001C64DE">
        <w:t>S</w:t>
      </w:r>
      <w:r w:rsidR="001C64DE" w:rsidRPr="00316DF0">
        <w:t>ection 120</w:t>
      </w:r>
      <w:r w:rsidR="001C64DE">
        <w:t xml:space="preserve"> of </w:t>
      </w:r>
      <w:r w:rsidR="00D0622B" w:rsidRPr="00316DF0">
        <w:t>the Comprehensive Environmental Response, Compensation, and Liability Act (</w:t>
      </w:r>
      <w:r w:rsidRPr="00316DF0">
        <w:t>CERCLA</w:t>
      </w:r>
      <w:r w:rsidR="00D0622B">
        <w:t>)</w:t>
      </w:r>
      <w:r w:rsidRPr="00316DF0">
        <w:t xml:space="preserve"> </w:t>
      </w:r>
      <w:r w:rsidR="00D0622B">
        <w:t xml:space="preserve">(Title 42 </w:t>
      </w:r>
      <w:r w:rsidR="00D0622B" w:rsidRPr="00D0622B">
        <w:rPr>
          <w:i/>
          <w:iCs/>
        </w:rPr>
        <w:t>United States Code</w:t>
      </w:r>
      <w:r w:rsidR="00D0622B">
        <w:t xml:space="preserve"> Section 9620 [</w:t>
      </w:r>
      <w:r w:rsidRPr="00316DF0">
        <w:t>42 USC 9620</w:t>
      </w:r>
      <w:r w:rsidR="00D0622B">
        <w:t>])</w:t>
      </w:r>
      <w:r w:rsidRPr="00316DF0">
        <w:t xml:space="preserve">. Also, under </w:t>
      </w:r>
      <w:r w:rsidR="00D0622B">
        <w:t>the Uranium Mill Tailings Radiation Control Act (</w:t>
      </w:r>
      <w:r w:rsidRPr="00316DF0">
        <w:t>UMTRCA</w:t>
      </w:r>
      <w:r w:rsidR="00D0622B">
        <w:t>)</w:t>
      </w:r>
      <w:r w:rsidR="00460E20">
        <w:t>,</w:t>
      </w:r>
      <w:r w:rsidRPr="00316DF0">
        <w:t xml:space="preserve"> see 42 USC 7914 and Appendix A </w:t>
      </w:r>
      <w:r w:rsidR="001C64DE">
        <w:t>of</w:t>
      </w:r>
      <w:r w:rsidRPr="00316DF0">
        <w:t xml:space="preserve"> </w:t>
      </w:r>
      <w:r w:rsidR="00460E20">
        <w:t xml:space="preserve">Title </w:t>
      </w:r>
      <w:r w:rsidRPr="00316DF0">
        <w:t xml:space="preserve">10 </w:t>
      </w:r>
      <w:r w:rsidRPr="00BC1AB7">
        <w:rPr>
          <w:i/>
          <w:iCs/>
        </w:rPr>
        <w:t>C</w:t>
      </w:r>
      <w:r w:rsidR="00460E20" w:rsidRPr="00BC1AB7">
        <w:rPr>
          <w:i/>
          <w:iCs/>
        </w:rPr>
        <w:t xml:space="preserve">ode of </w:t>
      </w:r>
      <w:r w:rsidRPr="00BC1AB7">
        <w:rPr>
          <w:i/>
          <w:iCs/>
        </w:rPr>
        <w:t>F</w:t>
      </w:r>
      <w:r w:rsidR="00460E20" w:rsidRPr="00BC1AB7">
        <w:rPr>
          <w:i/>
          <w:iCs/>
        </w:rPr>
        <w:t xml:space="preserve">ederal </w:t>
      </w:r>
      <w:r w:rsidRPr="00BC1AB7">
        <w:rPr>
          <w:i/>
          <w:iCs/>
        </w:rPr>
        <w:t>R</w:t>
      </w:r>
      <w:r w:rsidR="00460E20" w:rsidRPr="00BC1AB7">
        <w:rPr>
          <w:i/>
          <w:iCs/>
        </w:rPr>
        <w:t>egulations</w:t>
      </w:r>
      <w:r w:rsidR="00460E20">
        <w:t xml:space="preserve"> Section</w:t>
      </w:r>
      <w:r w:rsidRPr="00316DF0">
        <w:t xml:space="preserve"> 40. The regulatory authority associated with LM sites crosses several laws, regulations, authorities</w:t>
      </w:r>
      <w:r w:rsidR="00460E20">
        <w:t>,</w:t>
      </w:r>
      <w:r w:rsidRPr="00316DF0">
        <w:t xml:space="preserve"> and programs. Th</w:t>
      </w:r>
      <w:r w:rsidR="001C64DE">
        <w:t>e</w:t>
      </w:r>
      <w:r w:rsidRPr="00316DF0">
        <w:t>se currently includ</w:t>
      </w:r>
      <w:r w:rsidR="001C64DE">
        <w:t>e</w:t>
      </w:r>
      <w:r w:rsidRPr="00316DF0">
        <w:t xml:space="preserve"> CERCLA</w:t>
      </w:r>
      <w:r w:rsidR="001C64DE">
        <w:t xml:space="preserve"> and the </w:t>
      </w:r>
      <w:r w:rsidRPr="00316DF0">
        <w:t xml:space="preserve">Resource Conservation and Recovery Act; UMTRCA Title I; UMTRCA Title II; </w:t>
      </w:r>
      <w:r w:rsidR="001C64DE">
        <w:t xml:space="preserve">the </w:t>
      </w:r>
      <w:r w:rsidRPr="00316DF0">
        <w:t xml:space="preserve">Nuclear Waste Policy Act; </w:t>
      </w:r>
      <w:r w:rsidR="00460E20">
        <w:t>s</w:t>
      </w:r>
      <w:r w:rsidRPr="00316DF0">
        <w:t>tate Ground</w:t>
      </w:r>
      <w:r w:rsidR="00460E20">
        <w:t xml:space="preserve"> W</w:t>
      </w:r>
      <w:r w:rsidRPr="00316DF0">
        <w:t xml:space="preserve">ater Quality Standards; </w:t>
      </w:r>
      <w:r w:rsidR="001C64DE">
        <w:t xml:space="preserve">the </w:t>
      </w:r>
      <w:r w:rsidRPr="00316DF0">
        <w:t xml:space="preserve">Formerly Utilized Sites Remedial Action Program; the DOE Decontamination and Decommissioning </w:t>
      </w:r>
      <w:r w:rsidR="00460E20">
        <w:t>p</w:t>
      </w:r>
      <w:r w:rsidRPr="00316DF0">
        <w:t>rogram; the Nevada Offsites; Manhattan Engineer District/</w:t>
      </w:r>
      <w:r w:rsidR="001C64DE">
        <w:t xml:space="preserve">U.S. </w:t>
      </w:r>
      <w:r w:rsidRPr="00316DF0">
        <w:t xml:space="preserve">Atomic Energy Commission </w:t>
      </w:r>
      <w:r w:rsidR="001C64DE">
        <w:t>l</w:t>
      </w:r>
      <w:r w:rsidRPr="00316DF0">
        <w:t xml:space="preserve">egacy </w:t>
      </w:r>
      <w:r w:rsidR="001C64DE">
        <w:t>s</w:t>
      </w:r>
      <w:r w:rsidRPr="00316DF0">
        <w:t xml:space="preserve">ites; and Plowshare/Vela Uniform Program </w:t>
      </w:r>
      <w:r w:rsidR="001C64DE">
        <w:t>s</w:t>
      </w:r>
      <w:r w:rsidRPr="00316DF0">
        <w:t>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19C9" w14:textId="036194AE" w:rsidR="00E20E70" w:rsidRDefault="00532A0F" w:rsidP="000E6AC8">
    <w:pPr>
      <w:pStyle w:val="Runninghead"/>
    </w:pPr>
    <w:r>
      <w:t>IAEA-CN-</w:t>
    </w:r>
    <w:del w:id="10" w:author="Sokolovich, Bud" w:date="2023-08-23T14:25:00Z">
      <w:r w:rsidR="00A85642">
        <w:delText>3</w:delText>
      </w:r>
      <w:r w:rsidR="000D4DDE">
        <w:delText>1</w:delText>
      </w:r>
      <w:r w:rsidR="0080743F">
        <w:delText>8//</w:delText>
      </w:r>
    </w:del>
    <w:r w:rsidR="00AD2A2F">
      <w:t>338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203F" w14:textId="1DCC6134" w:rsidR="00E20E70" w:rsidRPr="007C4A8B" w:rsidRDefault="007C4A8B" w:rsidP="00B82FA5">
    <w:pPr>
      <w:pStyle w:val="Runninghead"/>
    </w:pPr>
    <w:r>
      <w:t>SOKOLOVICH</w:t>
    </w:r>
    <w:r w:rsidR="00AD2A2F">
      <w:t xml:space="preserve"> and TAYLOR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65B84B39" w14:textId="77777777">
      <w:trPr>
        <w:cantSplit/>
        <w:trHeight w:val="716"/>
      </w:trPr>
      <w:tc>
        <w:tcPr>
          <w:tcW w:w="979" w:type="dxa"/>
          <w:vMerge w:val="restart"/>
        </w:tcPr>
        <w:p w14:paraId="2D948F13" w14:textId="77777777" w:rsidR="00E20E70" w:rsidRDefault="00E20E70">
          <w:pPr>
            <w:spacing w:before="180"/>
            <w:ind w:left="17"/>
          </w:pPr>
        </w:p>
      </w:tc>
      <w:tc>
        <w:tcPr>
          <w:tcW w:w="3638" w:type="dxa"/>
          <w:vAlign w:val="bottom"/>
        </w:tcPr>
        <w:p w14:paraId="3741A6CB" w14:textId="77777777" w:rsidR="00E20E70" w:rsidRDefault="00E20E70">
          <w:pPr>
            <w:spacing w:after="20"/>
          </w:pPr>
        </w:p>
      </w:tc>
      <w:bookmarkStart w:id="11" w:name="DOC_bkmClassification1"/>
      <w:tc>
        <w:tcPr>
          <w:tcW w:w="5702" w:type="dxa"/>
          <w:vMerge w:val="restart"/>
          <w:tcMar>
            <w:right w:w="193" w:type="dxa"/>
          </w:tcMar>
        </w:tcPr>
        <w:p w14:paraId="6CA879E2" w14:textId="3A77B292"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14:paraId="1658BF87" w14:textId="1F814AA0" w:rsidR="00E20E70" w:rsidRDefault="00E20E70">
          <w:pPr>
            <w:pStyle w:val="zyxConfid2Red"/>
          </w:pPr>
          <w:r>
            <w:fldChar w:fldCharType="begin"/>
          </w:r>
          <w:r>
            <w:instrText>DOCPROPERTY "IaeaClassification2"  \* MERGEFORMAT</w:instrText>
          </w:r>
          <w:r>
            <w:fldChar w:fldCharType="end"/>
          </w:r>
        </w:p>
      </w:tc>
    </w:tr>
    <w:tr w:rsidR="00E20E70" w14:paraId="12F4B44A" w14:textId="77777777">
      <w:trPr>
        <w:cantSplit/>
        <w:trHeight w:val="167"/>
      </w:trPr>
      <w:tc>
        <w:tcPr>
          <w:tcW w:w="979" w:type="dxa"/>
          <w:vMerge/>
        </w:tcPr>
        <w:p w14:paraId="6A2AB7D9" w14:textId="77777777" w:rsidR="00E20E70" w:rsidRDefault="00E20E70">
          <w:pPr>
            <w:spacing w:before="57"/>
          </w:pPr>
        </w:p>
      </w:tc>
      <w:tc>
        <w:tcPr>
          <w:tcW w:w="3638" w:type="dxa"/>
          <w:vAlign w:val="bottom"/>
        </w:tcPr>
        <w:p w14:paraId="03DC007D" w14:textId="77777777" w:rsidR="00E20E70" w:rsidRDefault="00E20E70">
          <w:pPr>
            <w:pStyle w:val="Heading9"/>
            <w:spacing w:before="0" w:after="10"/>
          </w:pPr>
        </w:p>
      </w:tc>
      <w:tc>
        <w:tcPr>
          <w:tcW w:w="5702" w:type="dxa"/>
          <w:vMerge/>
          <w:vAlign w:val="bottom"/>
        </w:tcPr>
        <w:p w14:paraId="2A0B6A2B" w14:textId="77777777" w:rsidR="00E20E70" w:rsidRDefault="00E20E70">
          <w:pPr>
            <w:pStyle w:val="Heading9"/>
            <w:spacing w:before="0" w:after="10"/>
          </w:pPr>
        </w:p>
      </w:tc>
    </w:tr>
  </w:tbl>
  <w:p w14:paraId="50B524FE"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EF0E7B"/>
    <w:multiLevelType w:val="hybridMultilevel"/>
    <w:tmpl w:val="287EB79E"/>
    <w:lvl w:ilvl="0" w:tplc="1FCE9D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B6106A"/>
    <w:multiLevelType w:val="multilevel"/>
    <w:tmpl w:val="5754822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33D1636"/>
    <w:multiLevelType w:val="multilevel"/>
    <w:tmpl w:val="5754822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16cid:durableId="523444625">
    <w:abstractNumId w:val="8"/>
  </w:num>
  <w:num w:numId="2" w16cid:durableId="2079209220">
    <w:abstractNumId w:val="3"/>
  </w:num>
  <w:num w:numId="3" w16cid:durableId="225916746">
    <w:abstractNumId w:val="5"/>
  </w:num>
  <w:num w:numId="4" w16cid:durableId="986864156">
    <w:abstractNumId w:val="0"/>
  </w:num>
  <w:num w:numId="5" w16cid:durableId="21074626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9140442">
    <w:abstractNumId w:val="1"/>
  </w:num>
  <w:num w:numId="7" w16cid:durableId="1986541344">
    <w:abstractNumId w:val="2"/>
  </w:num>
  <w:num w:numId="8" w16cid:durableId="705182765">
    <w:abstractNumId w:val="10"/>
  </w:num>
  <w:num w:numId="9" w16cid:durableId="763308678">
    <w:abstractNumId w:val="6"/>
  </w:num>
  <w:num w:numId="10" w16cid:durableId="1743065536">
    <w:abstractNumId w:val="4"/>
  </w:num>
  <w:num w:numId="11" w16cid:durableId="445855926">
    <w:abstractNumId w:val="9"/>
  </w:num>
  <w:num w:numId="12" w16cid:durableId="1255282851">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kolovich, Bud">
    <w15:presenceInfo w15:providerId="AD" w15:userId="S-1-5-21-2135965853-1571895472-3306051810-4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438"/>
    <w:rsid w:val="000229AB"/>
    <w:rsid w:val="0002569A"/>
    <w:rsid w:val="00037321"/>
    <w:rsid w:val="000478FD"/>
    <w:rsid w:val="000934D5"/>
    <w:rsid w:val="000A0299"/>
    <w:rsid w:val="000A2990"/>
    <w:rsid w:val="000A4D08"/>
    <w:rsid w:val="000B753D"/>
    <w:rsid w:val="000D4DDE"/>
    <w:rsid w:val="000E6AC8"/>
    <w:rsid w:val="000F7E94"/>
    <w:rsid w:val="001119D6"/>
    <w:rsid w:val="001308F2"/>
    <w:rsid w:val="001313E8"/>
    <w:rsid w:val="00131879"/>
    <w:rsid w:val="001371B4"/>
    <w:rsid w:val="00141EE0"/>
    <w:rsid w:val="00161DCA"/>
    <w:rsid w:val="00193A87"/>
    <w:rsid w:val="001A2C50"/>
    <w:rsid w:val="001C58F5"/>
    <w:rsid w:val="001C64DE"/>
    <w:rsid w:val="001D0C2A"/>
    <w:rsid w:val="001D5CEE"/>
    <w:rsid w:val="001F6C5C"/>
    <w:rsid w:val="002071D9"/>
    <w:rsid w:val="0021371D"/>
    <w:rsid w:val="00244F31"/>
    <w:rsid w:val="00251DE2"/>
    <w:rsid w:val="00256232"/>
    <w:rsid w:val="00256822"/>
    <w:rsid w:val="0026525A"/>
    <w:rsid w:val="002656C3"/>
    <w:rsid w:val="00274790"/>
    <w:rsid w:val="00285755"/>
    <w:rsid w:val="002A1F9C"/>
    <w:rsid w:val="002A50CF"/>
    <w:rsid w:val="002A714D"/>
    <w:rsid w:val="002B29C2"/>
    <w:rsid w:val="002C4208"/>
    <w:rsid w:val="0031660A"/>
    <w:rsid w:val="00316DF0"/>
    <w:rsid w:val="00331070"/>
    <w:rsid w:val="00352DE1"/>
    <w:rsid w:val="00360678"/>
    <w:rsid w:val="003728E6"/>
    <w:rsid w:val="003A7B29"/>
    <w:rsid w:val="003B5E0E"/>
    <w:rsid w:val="003B6FE8"/>
    <w:rsid w:val="003C1686"/>
    <w:rsid w:val="003D255A"/>
    <w:rsid w:val="00416949"/>
    <w:rsid w:val="00431459"/>
    <w:rsid w:val="004370D8"/>
    <w:rsid w:val="004537C5"/>
    <w:rsid w:val="00456819"/>
    <w:rsid w:val="00460E20"/>
    <w:rsid w:val="00470311"/>
    <w:rsid w:val="00472C43"/>
    <w:rsid w:val="00495819"/>
    <w:rsid w:val="004D016C"/>
    <w:rsid w:val="00503E37"/>
    <w:rsid w:val="00532A0F"/>
    <w:rsid w:val="00537496"/>
    <w:rsid w:val="00542DF1"/>
    <w:rsid w:val="00544ED3"/>
    <w:rsid w:val="00553C86"/>
    <w:rsid w:val="0056619D"/>
    <w:rsid w:val="0057004F"/>
    <w:rsid w:val="00570480"/>
    <w:rsid w:val="0058477B"/>
    <w:rsid w:val="0058654F"/>
    <w:rsid w:val="00596ACA"/>
    <w:rsid w:val="005B5132"/>
    <w:rsid w:val="005E39BC"/>
    <w:rsid w:val="005F00A0"/>
    <w:rsid w:val="0062276A"/>
    <w:rsid w:val="00626EE2"/>
    <w:rsid w:val="00635EA4"/>
    <w:rsid w:val="00647F33"/>
    <w:rsid w:val="00662532"/>
    <w:rsid w:val="0067174B"/>
    <w:rsid w:val="006B2274"/>
    <w:rsid w:val="006F073B"/>
    <w:rsid w:val="00705BFA"/>
    <w:rsid w:val="00717C6F"/>
    <w:rsid w:val="007445DA"/>
    <w:rsid w:val="00762A49"/>
    <w:rsid w:val="00782D2C"/>
    <w:rsid w:val="0079221C"/>
    <w:rsid w:val="007B4FD1"/>
    <w:rsid w:val="007C34FE"/>
    <w:rsid w:val="007C4A8B"/>
    <w:rsid w:val="007D74DD"/>
    <w:rsid w:val="007E6BCF"/>
    <w:rsid w:val="007F03FA"/>
    <w:rsid w:val="00802381"/>
    <w:rsid w:val="0080473B"/>
    <w:rsid w:val="0080743F"/>
    <w:rsid w:val="008113AF"/>
    <w:rsid w:val="008212D5"/>
    <w:rsid w:val="00842FE0"/>
    <w:rsid w:val="00861C33"/>
    <w:rsid w:val="00867248"/>
    <w:rsid w:val="00883848"/>
    <w:rsid w:val="00897ED5"/>
    <w:rsid w:val="008B6BB9"/>
    <w:rsid w:val="008C0AEC"/>
    <w:rsid w:val="008D0D84"/>
    <w:rsid w:val="008D3872"/>
    <w:rsid w:val="008E3381"/>
    <w:rsid w:val="008E4C46"/>
    <w:rsid w:val="008F0DF1"/>
    <w:rsid w:val="008F6E82"/>
    <w:rsid w:val="00911543"/>
    <w:rsid w:val="00916E33"/>
    <w:rsid w:val="009209C3"/>
    <w:rsid w:val="00933956"/>
    <w:rsid w:val="009375DA"/>
    <w:rsid w:val="00945F17"/>
    <w:rsid w:val="0094701B"/>
    <w:rsid w:val="009519C9"/>
    <w:rsid w:val="009822A6"/>
    <w:rsid w:val="009B7E4E"/>
    <w:rsid w:val="009D0B86"/>
    <w:rsid w:val="009D3D5F"/>
    <w:rsid w:val="009E0D5B"/>
    <w:rsid w:val="009E1558"/>
    <w:rsid w:val="009F7E13"/>
    <w:rsid w:val="00A0547B"/>
    <w:rsid w:val="00A1333B"/>
    <w:rsid w:val="00A42898"/>
    <w:rsid w:val="00A44733"/>
    <w:rsid w:val="00A54800"/>
    <w:rsid w:val="00A65FA0"/>
    <w:rsid w:val="00A85642"/>
    <w:rsid w:val="00A91C6F"/>
    <w:rsid w:val="00AB5A16"/>
    <w:rsid w:val="00AB6ACE"/>
    <w:rsid w:val="00AB74BF"/>
    <w:rsid w:val="00AC5A3A"/>
    <w:rsid w:val="00AD2A2F"/>
    <w:rsid w:val="00B17263"/>
    <w:rsid w:val="00B53A07"/>
    <w:rsid w:val="00B60B99"/>
    <w:rsid w:val="00B76167"/>
    <w:rsid w:val="00B81A97"/>
    <w:rsid w:val="00B82FA5"/>
    <w:rsid w:val="00B84F98"/>
    <w:rsid w:val="00BC1AB7"/>
    <w:rsid w:val="00BC66B8"/>
    <w:rsid w:val="00BD1400"/>
    <w:rsid w:val="00BD45A5"/>
    <w:rsid w:val="00BD605C"/>
    <w:rsid w:val="00BE2A76"/>
    <w:rsid w:val="00C1599F"/>
    <w:rsid w:val="00C345D3"/>
    <w:rsid w:val="00C61C2B"/>
    <w:rsid w:val="00C65E60"/>
    <w:rsid w:val="00C778B3"/>
    <w:rsid w:val="00CA7EBD"/>
    <w:rsid w:val="00CB29F5"/>
    <w:rsid w:val="00CB63FC"/>
    <w:rsid w:val="00CC2A4F"/>
    <w:rsid w:val="00CC2C42"/>
    <w:rsid w:val="00CC487C"/>
    <w:rsid w:val="00CE1342"/>
    <w:rsid w:val="00CE5A52"/>
    <w:rsid w:val="00CF7AF3"/>
    <w:rsid w:val="00D021CB"/>
    <w:rsid w:val="00D032F3"/>
    <w:rsid w:val="00D03C3F"/>
    <w:rsid w:val="00D0622B"/>
    <w:rsid w:val="00D2150C"/>
    <w:rsid w:val="00D24836"/>
    <w:rsid w:val="00D26ADA"/>
    <w:rsid w:val="00D35A78"/>
    <w:rsid w:val="00D447F6"/>
    <w:rsid w:val="00D555A1"/>
    <w:rsid w:val="00D64DC2"/>
    <w:rsid w:val="00DA3C8A"/>
    <w:rsid w:val="00DA46CA"/>
    <w:rsid w:val="00DD0A30"/>
    <w:rsid w:val="00DF21EB"/>
    <w:rsid w:val="00E20E70"/>
    <w:rsid w:val="00E25B68"/>
    <w:rsid w:val="00E27EB5"/>
    <w:rsid w:val="00E34CBB"/>
    <w:rsid w:val="00E4095D"/>
    <w:rsid w:val="00E410D2"/>
    <w:rsid w:val="00E47C1F"/>
    <w:rsid w:val="00E53C47"/>
    <w:rsid w:val="00E6523E"/>
    <w:rsid w:val="00E67509"/>
    <w:rsid w:val="00E84003"/>
    <w:rsid w:val="00EB3376"/>
    <w:rsid w:val="00EC10FC"/>
    <w:rsid w:val="00EE0041"/>
    <w:rsid w:val="00EE29B9"/>
    <w:rsid w:val="00F004EE"/>
    <w:rsid w:val="00F07E3A"/>
    <w:rsid w:val="00F10D47"/>
    <w:rsid w:val="00F42E23"/>
    <w:rsid w:val="00F43A8E"/>
    <w:rsid w:val="00F45EEE"/>
    <w:rsid w:val="00F51E9C"/>
    <w:rsid w:val="00F523CA"/>
    <w:rsid w:val="00F73FF6"/>
    <w:rsid w:val="00F74A9D"/>
    <w:rsid w:val="00F84E1F"/>
    <w:rsid w:val="00F9207F"/>
    <w:rsid w:val="00F92628"/>
    <w:rsid w:val="00FD07AB"/>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A95A32"/>
  <w15:docId w15:val="{952FE3BA-A979-4362-9943-CB491A2C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6"/>
      </w:numPr>
      <w:ind w:left="709"/>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next w:val="Normal"/>
    <w:uiPriority w:val="34"/>
    <w:qFormat/>
    <w:locked/>
    <w:rsid w:val="00316DF0"/>
    <w:pPr>
      <w:overflowPunct/>
      <w:autoSpaceDE/>
      <w:autoSpaceDN/>
      <w:adjustRightInd/>
      <w:ind w:left="720"/>
      <w:contextualSpacing/>
      <w:jc w:val="both"/>
      <w:textAlignment w:val="auto"/>
    </w:pPr>
    <w:rPr>
      <w:rFonts w:ascii="Times" w:hAnsi="Times"/>
      <w:color w:val="000000" w:themeColor="text1"/>
      <w:sz w:val="20"/>
      <w:szCs w:val="24"/>
      <w:lang w:eastAsia="de-DE"/>
    </w:rPr>
  </w:style>
  <w:style w:type="paragraph" w:customStyle="1" w:styleId="StandardParagraph">
    <w:name w:val="StandardParagraph"/>
    <w:basedOn w:val="Normal"/>
    <w:link w:val="StandardParagraphZchn"/>
    <w:qFormat/>
    <w:rsid w:val="00BD45A5"/>
    <w:pPr>
      <w:overflowPunct/>
      <w:autoSpaceDE/>
      <w:autoSpaceDN/>
      <w:adjustRightInd/>
      <w:ind w:firstLine="284"/>
      <w:contextualSpacing/>
      <w:jc w:val="both"/>
      <w:textAlignment w:val="auto"/>
    </w:pPr>
    <w:rPr>
      <w:rFonts w:ascii="Times" w:hAnsi="Times"/>
      <w:color w:val="000000" w:themeColor="text1"/>
      <w:sz w:val="20"/>
      <w:szCs w:val="24"/>
      <w:lang w:val="en-US" w:eastAsia="de-DE"/>
    </w:rPr>
  </w:style>
  <w:style w:type="character" w:customStyle="1" w:styleId="StandardParagraphZchn">
    <w:name w:val="StandardParagraph Zchn"/>
    <w:basedOn w:val="DefaultParagraphFont"/>
    <w:link w:val="StandardParagraph"/>
    <w:rsid w:val="00BD45A5"/>
    <w:rPr>
      <w:rFonts w:ascii="Times" w:hAnsi="Times"/>
      <w:color w:val="000000" w:themeColor="text1"/>
      <w:szCs w:val="24"/>
      <w:lang w:val="en-US" w:eastAsia="de-DE"/>
    </w:rPr>
  </w:style>
  <w:style w:type="paragraph" w:customStyle="1" w:styleId="figureandtable">
    <w:name w:val="figure and table"/>
    <w:basedOn w:val="Normal"/>
    <w:link w:val="figureandtableZchn"/>
    <w:qFormat/>
    <w:rsid w:val="007E6BCF"/>
    <w:pPr>
      <w:overflowPunct/>
      <w:autoSpaceDE/>
      <w:autoSpaceDN/>
      <w:adjustRightInd/>
      <w:spacing w:before="120" w:after="240"/>
      <w:contextualSpacing/>
      <w:textAlignment w:val="auto"/>
    </w:pPr>
    <w:rPr>
      <w:rFonts w:ascii="Times" w:hAnsi="Times"/>
      <w:i/>
      <w:color w:val="000000" w:themeColor="text1"/>
      <w:sz w:val="18"/>
      <w:szCs w:val="24"/>
      <w:lang w:eastAsia="de-DE"/>
    </w:rPr>
  </w:style>
  <w:style w:type="character" w:customStyle="1" w:styleId="figureandtableZchn">
    <w:name w:val="figure and table Zchn"/>
    <w:basedOn w:val="DefaultParagraphFont"/>
    <w:link w:val="figureandtable"/>
    <w:rsid w:val="007E6BCF"/>
    <w:rPr>
      <w:rFonts w:ascii="Times" w:hAnsi="Times"/>
      <w:i/>
      <w:color w:val="000000" w:themeColor="text1"/>
      <w:sz w:val="18"/>
      <w:szCs w:val="24"/>
      <w:lang w:eastAsia="de-DE"/>
    </w:rPr>
  </w:style>
  <w:style w:type="paragraph" w:styleId="NormalWeb">
    <w:name w:val="Normal (Web)"/>
    <w:basedOn w:val="Normal"/>
    <w:uiPriority w:val="99"/>
    <w:semiHidden/>
    <w:unhideWhenUsed/>
    <w:locked/>
    <w:rsid w:val="00E27EB5"/>
    <w:pPr>
      <w:overflowPunct/>
      <w:autoSpaceDE/>
      <w:autoSpaceDN/>
      <w:adjustRightInd/>
      <w:spacing w:before="100" w:beforeAutospacing="1" w:after="100" w:afterAutospacing="1"/>
      <w:textAlignment w:val="auto"/>
    </w:pPr>
    <w:rPr>
      <w:sz w:val="24"/>
      <w:szCs w:val="24"/>
      <w:lang w:val="en-US"/>
    </w:rPr>
  </w:style>
  <w:style w:type="character" w:styleId="CommentReference">
    <w:name w:val="annotation reference"/>
    <w:basedOn w:val="DefaultParagraphFont"/>
    <w:uiPriority w:val="49"/>
    <w:semiHidden/>
    <w:unhideWhenUsed/>
    <w:locked/>
    <w:rsid w:val="00D021CB"/>
    <w:rPr>
      <w:sz w:val="16"/>
      <w:szCs w:val="16"/>
    </w:rPr>
  </w:style>
  <w:style w:type="paragraph" w:styleId="CommentText">
    <w:name w:val="annotation text"/>
    <w:basedOn w:val="Normal"/>
    <w:link w:val="CommentTextChar"/>
    <w:uiPriority w:val="49"/>
    <w:unhideWhenUsed/>
    <w:locked/>
    <w:rsid w:val="00D021CB"/>
    <w:rPr>
      <w:sz w:val="20"/>
    </w:rPr>
  </w:style>
  <w:style w:type="character" w:customStyle="1" w:styleId="CommentTextChar">
    <w:name w:val="Comment Text Char"/>
    <w:basedOn w:val="DefaultParagraphFont"/>
    <w:link w:val="CommentText"/>
    <w:uiPriority w:val="49"/>
    <w:rsid w:val="00D021CB"/>
    <w:rPr>
      <w:lang w:eastAsia="en-US"/>
    </w:rPr>
  </w:style>
  <w:style w:type="paragraph" w:styleId="CommentSubject">
    <w:name w:val="annotation subject"/>
    <w:basedOn w:val="CommentText"/>
    <w:next w:val="CommentText"/>
    <w:link w:val="CommentSubjectChar"/>
    <w:uiPriority w:val="49"/>
    <w:semiHidden/>
    <w:unhideWhenUsed/>
    <w:locked/>
    <w:rsid w:val="00D021CB"/>
    <w:rPr>
      <w:b/>
      <w:bCs/>
    </w:rPr>
  </w:style>
  <w:style w:type="character" w:customStyle="1" w:styleId="CommentSubjectChar">
    <w:name w:val="Comment Subject Char"/>
    <w:basedOn w:val="CommentTextChar"/>
    <w:link w:val="CommentSubject"/>
    <w:uiPriority w:val="49"/>
    <w:semiHidden/>
    <w:rsid w:val="00D021CB"/>
    <w:rPr>
      <w:b/>
      <w:bCs/>
      <w:lang w:eastAsia="en-US"/>
    </w:rPr>
  </w:style>
  <w:style w:type="character" w:styleId="Hyperlink">
    <w:name w:val="Hyperlink"/>
    <w:basedOn w:val="DefaultParagraphFont"/>
    <w:uiPriority w:val="99"/>
    <w:unhideWhenUsed/>
    <w:locked/>
    <w:rsid w:val="0021371D"/>
    <w:rPr>
      <w:color w:val="0000FF" w:themeColor="hyperlink"/>
      <w:u w:val="single"/>
    </w:rPr>
  </w:style>
  <w:style w:type="paragraph" w:styleId="Revision">
    <w:name w:val="Revision"/>
    <w:hidden/>
    <w:uiPriority w:val="99"/>
    <w:semiHidden/>
    <w:rsid w:val="007C4A8B"/>
    <w:rPr>
      <w:sz w:val="22"/>
      <w:lang w:eastAsia="en-US"/>
    </w:rPr>
  </w:style>
  <w:style w:type="character" w:styleId="UnresolvedMention">
    <w:name w:val="Unresolved Mention"/>
    <w:basedOn w:val="DefaultParagraphFont"/>
    <w:uiPriority w:val="99"/>
    <w:semiHidden/>
    <w:unhideWhenUsed/>
    <w:rsid w:val="00762A49"/>
    <w:rPr>
      <w:color w:val="605E5C"/>
      <w:shd w:val="clear" w:color="auto" w:fill="E1DFDD"/>
    </w:rPr>
  </w:style>
  <w:style w:type="character" w:styleId="FollowedHyperlink">
    <w:name w:val="FollowedHyperlink"/>
    <w:basedOn w:val="DefaultParagraphFont"/>
    <w:uiPriority w:val="49"/>
    <w:semiHidden/>
    <w:unhideWhenUsed/>
    <w:locked/>
    <w:rsid w:val="00D03C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ania.taylor@hq.doe.gov" TargetMode="External"/><Relationship Id="rId18" Type="http://schemas.openxmlformats.org/officeDocument/2006/relationships/image" Target="media/image5.jpeg"/><Relationship Id="rId26" Type="http://schemas.openxmlformats.org/officeDocument/2006/relationships/hyperlink" Target="https://www.energy.gov/articles/talking-stem-navajo-nation-stem-sation-day" TargetMode="External"/><Relationship Id="rId3" Type="http://schemas.openxmlformats.org/officeDocument/2006/relationships/customXml" Target="../customXml/item3.xml"/><Relationship Id="rId21" Type="http://schemas.openxmlformats.org/officeDocument/2006/relationships/hyperlink" Target="https://www.cpr.org/news/story/grand-junction-was-home-to-a-top-secret-manhattan-project-uranium-mill-during-wwii"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bud.sokolovich@lm.doe.gov" TargetMode="External"/><Relationship Id="rId17" Type="http://schemas.openxmlformats.org/officeDocument/2006/relationships/image" Target="media/image4.jpeg"/><Relationship Id="rId25" Type="http://schemas.openxmlformats.org/officeDocument/2006/relationships/hyperlink" Target="https://www.energy.gov/lm/articles/navajo-and-hopi-students-learn-about-uranium-legacy-site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iaea.org/newscenter/pressreleases/doe-iaea-collaborate-put-decades-nuclear-research-onlin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nergy.gov/lm/l-bar-new-mexico-disposal-site"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energy.gov/lm/grand-junction-colorado-site" TargetMode="External"/><Relationship Id="rId28" Type="http://schemas.openxmlformats.org/officeDocument/2006/relationships/hyperlink" Target="https://www.epa.gov/navajo-nation-uranium-cleanup/federal-plans-related-documents" TargetMode="Externa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s://www.energy.gov/lm/articles/2020-2025-strategic-plan" TargetMode="External"/><Relationship Id="rId27" Type="http://schemas.openxmlformats.org/officeDocument/2006/relationships/hyperlink" Target="https://www.energy.gov/lm/articles/us-department-energy-grand-junction-office-listed-national-register-historic-places" TargetMode="External"/><Relationship Id="rId30" Type="http://schemas.openxmlformats.org/officeDocument/2006/relationships/header" Target="header2.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5.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_dlc_DocIdPersistId xmlns="9a0cca68-9885-4579-a121-0ff71e341cd0" xsi:nil="true"/>
    <_DCDateCreated xmlns="http://schemas.microsoft.com/sharepoint/v3/fields" xsi:nil="true"/>
    <_dlc_DocId xmlns="9a0cca68-9885-4579-a121-0ff71e341cd0">4HWPYYT6XAN2-2121337104-8393</_dlc_DocId>
    <_dlc_DocIdUrl xmlns="9a0cca68-9885-4579-a121-0ff71e341cd0">
      <Url>https://nsns-new.sg.iaea.org/meetings/_layouts/15/DocIdRedir.aspx?ID=4HWPYYT6XAN2-2121337104-8393</Url>
      <Description>4HWPYYT6XAN2-2121337104-8393</Description>
    </_dlc_DocIdUrl>
  </documentManagement>
</p:properties>
</file>

<file path=customXml/itemProps1.xml><?xml version="1.0" encoding="utf-8"?>
<ds:datastoreItem xmlns:ds="http://schemas.openxmlformats.org/officeDocument/2006/customXml" ds:itemID="{27BE94C2-5F68-4097-AF76-2524047BD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053951-862C-42BF-B886-50856CF0AEF5}">
  <ds:schemaRefs>
    <ds:schemaRef ds:uri="http://schemas.microsoft.com/sharepoint/events"/>
  </ds:schemaRefs>
</ds:datastoreItem>
</file>

<file path=customXml/itemProps3.xml><?xml version="1.0" encoding="utf-8"?>
<ds:datastoreItem xmlns:ds="http://schemas.openxmlformats.org/officeDocument/2006/customXml" ds:itemID="{C6D817FB-1837-4E6D-A5D5-156D5AC4FB5F}">
  <ds:schemaRefs>
    <ds:schemaRef ds:uri="http://schemas.microsoft.com/sharepoint/v3/contenttype/forms"/>
  </ds:schemaRefs>
</ds:datastoreItem>
</file>

<file path=customXml/itemProps4.xml><?xml version="1.0" encoding="utf-8"?>
<ds:datastoreItem xmlns:ds="http://schemas.openxmlformats.org/officeDocument/2006/customXml" ds:itemID="{76C0EB1B-2459-43CE-9F65-C989FA23CB2B}">
  <ds:schemaRefs>
    <ds:schemaRef ds:uri="http://schemas.openxmlformats.org/officeDocument/2006/bibliography"/>
  </ds:schemaRefs>
</ds:datastoreItem>
</file>

<file path=customXml/itemProps5.xml><?xml version="1.0" encoding="utf-8"?>
<ds:datastoreItem xmlns:ds="http://schemas.openxmlformats.org/officeDocument/2006/customXml" ds:itemID="{67A277B6-36A2-436B-8C92-9C32115A04D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a0cca68-9885-4579-a121-0ff71e341cd0"/>
    <ds:schemaRef ds:uri="http://schemas.microsoft.com/sharepoint/v3/field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IAEA Blank (r01)</Template>
  <TotalTime>2</TotalTime>
  <Pages>1</Pages>
  <Words>3783</Words>
  <Characters>23793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Commitment to Long-Term Stewardship: An Overview of Safe and Sustainable Management and Reuse of Legacy Sites</vt:lpstr>
    </vt:vector>
  </TitlesOfParts>
  <Company>U.S. Department of Energy Office of Legacy Management</Company>
  <LinksUpToDate>false</LinksUpToDate>
  <CharactersWithSpaces>27521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Commitment to Long-Term Stewardship: An Overview of Safe and Sustainable Management and Reuse of Legacy Sites</dc:title>
  <dc:subject>Commitment to Long-Term Stewardship: An Overview of Safe and Sustainable Management and Reuse of Legacy Sites</dc:subject>
  <dc:creator>U.S. Department of Energy Office of Legacy Management</dc:creator>
  <cp:lastModifiedBy>Sokolovich, Bud</cp:lastModifiedBy>
  <cp:revision>3</cp:revision>
  <cp:lastPrinted>2015-12-01T10:27:00Z</cp:lastPrinted>
  <dcterms:created xsi:type="dcterms:W3CDTF">2023-08-21T16:39:00Z</dcterms:created>
  <dcterms:modified xsi:type="dcterms:W3CDTF">2023-08-23T20:26:00Z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061d8fe4-c58e-48da-b299-db7bcc303392</vt:lpwstr>
  </property>
  <property fmtid="{D5CDD505-2E9C-101B-9397-08002B2CF9AE}" pid="13" name="Title">
    <vt:lpwstr>Commitment to Long-Term Stewardship: An Overview of Safe and Sustainable Management and Reuse of Legacy Sites</vt:lpwstr>
  </property>
</Properties>
</file>