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0CDBA" w14:textId="77777777" w:rsidR="006A27D4" w:rsidRPr="00A12851" w:rsidRDefault="006A27D4" w:rsidP="00984630">
      <w:pPr>
        <w:tabs>
          <w:tab w:val="left" w:pos="3544"/>
          <w:tab w:val="left" w:pos="5812"/>
        </w:tabs>
        <w:spacing w:before="240" w:after="0" w:line="400" w:lineRule="exact"/>
        <w:jc w:val="center"/>
        <w:rPr>
          <w:rFonts w:cs="Arial"/>
          <w:b/>
          <w:sz w:val="44"/>
        </w:rPr>
      </w:pPr>
    </w:p>
    <w:p w14:paraId="5FE8F1CE" w14:textId="06915B1C" w:rsidR="00437565" w:rsidRPr="00A12851" w:rsidRDefault="00437565" w:rsidP="00437565">
      <w:pPr>
        <w:tabs>
          <w:tab w:val="left" w:pos="5812"/>
        </w:tabs>
        <w:spacing w:before="600" w:after="0" w:line="500" w:lineRule="exact"/>
        <w:jc w:val="center"/>
        <w:rPr>
          <w:rFonts w:cs="Arial"/>
          <w:b/>
          <w:sz w:val="44"/>
        </w:rPr>
      </w:pPr>
      <w:r w:rsidRPr="00A12851">
        <w:rPr>
          <w:rFonts w:cs="Arial"/>
          <w:b/>
          <w:sz w:val="44"/>
        </w:rPr>
        <w:t>International Conference on Computer Security in the Nuclear World:</w:t>
      </w:r>
      <w:r w:rsidRPr="00A12851">
        <w:rPr>
          <w:rFonts w:cs="Arial"/>
          <w:b/>
          <w:sz w:val="32"/>
        </w:rPr>
        <w:t xml:space="preserve"> </w:t>
      </w:r>
      <w:r w:rsidRPr="00A12851">
        <w:rPr>
          <w:rFonts w:cs="Arial"/>
          <w:b/>
          <w:sz w:val="44"/>
        </w:rPr>
        <w:t xml:space="preserve">Security for Safety </w:t>
      </w:r>
    </w:p>
    <w:p w14:paraId="16547687" w14:textId="6C28AAF5" w:rsidR="004E58BE" w:rsidRPr="00A12851" w:rsidRDefault="00437565" w:rsidP="004823E6">
      <w:pPr>
        <w:tabs>
          <w:tab w:val="left" w:pos="5812"/>
        </w:tabs>
        <w:spacing w:before="600" w:after="0" w:line="500" w:lineRule="exact"/>
        <w:jc w:val="center"/>
        <w:rPr>
          <w:rFonts w:cs="Arial"/>
          <w:sz w:val="32"/>
        </w:rPr>
      </w:pPr>
      <w:r w:rsidRPr="00A12851">
        <w:rPr>
          <w:rFonts w:cs="Arial"/>
          <w:sz w:val="32"/>
        </w:rPr>
        <w:t>19</w:t>
      </w:r>
      <w:r w:rsidR="00F9600F" w:rsidRPr="00A12851">
        <w:rPr>
          <w:rFonts w:cs="Arial"/>
          <w:sz w:val="32"/>
        </w:rPr>
        <w:t xml:space="preserve"> </w:t>
      </w:r>
      <w:r w:rsidR="004E58BE" w:rsidRPr="00A12851">
        <w:rPr>
          <w:rFonts w:cs="Arial"/>
          <w:sz w:val="32"/>
        </w:rPr>
        <w:t>–</w:t>
      </w:r>
      <w:r w:rsidR="00F9600F" w:rsidRPr="00A12851">
        <w:rPr>
          <w:rFonts w:cs="Arial"/>
          <w:sz w:val="32"/>
        </w:rPr>
        <w:t xml:space="preserve"> </w:t>
      </w:r>
      <w:r w:rsidR="004E58BE" w:rsidRPr="00A12851">
        <w:rPr>
          <w:rFonts w:cs="Arial"/>
          <w:sz w:val="32"/>
        </w:rPr>
        <w:t>2</w:t>
      </w:r>
      <w:r w:rsidRPr="00A12851">
        <w:rPr>
          <w:rFonts w:cs="Arial"/>
          <w:sz w:val="32"/>
        </w:rPr>
        <w:t>3</w:t>
      </w:r>
      <w:r w:rsidR="004E58BE" w:rsidRPr="00A12851">
        <w:rPr>
          <w:rFonts w:cs="Arial"/>
          <w:sz w:val="32"/>
        </w:rPr>
        <w:t xml:space="preserve"> </w:t>
      </w:r>
      <w:r w:rsidR="00B248A8" w:rsidRPr="00A12851">
        <w:rPr>
          <w:rFonts w:cs="Arial"/>
          <w:sz w:val="32"/>
        </w:rPr>
        <w:t>June</w:t>
      </w:r>
      <w:r w:rsidR="004E58BE" w:rsidRPr="00A12851">
        <w:rPr>
          <w:rFonts w:cs="Arial"/>
          <w:sz w:val="32"/>
        </w:rPr>
        <w:t xml:space="preserve"> 20</w:t>
      </w:r>
      <w:r w:rsidR="00B248A8" w:rsidRPr="00A12851">
        <w:rPr>
          <w:rFonts w:cs="Arial"/>
          <w:sz w:val="32"/>
        </w:rPr>
        <w:t>2</w:t>
      </w:r>
      <w:r w:rsidRPr="00A12851">
        <w:rPr>
          <w:rFonts w:cs="Arial"/>
          <w:sz w:val="32"/>
        </w:rPr>
        <w:t>3</w:t>
      </w:r>
    </w:p>
    <w:p w14:paraId="4153C939" w14:textId="77777777" w:rsidR="004E58BE" w:rsidRPr="00A12851" w:rsidRDefault="004E58BE" w:rsidP="004823E6">
      <w:pPr>
        <w:tabs>
          <w:tab w:val="left" w:pos="5812"/>
        </w:tabs>
        <w:spacing w:before="1134" w:after="0" w:line="500" w:lineRule="exact"/>
        <w:jc w:val="center"/>
        <w:rPr>
          <w:rFonts w:cs="Arial"/>
          <w:sz w:val="44"/>
        </w:rPr>
      </w:pPr>
      <w:r w:rsidRPr="00A12851">
        <w:rPr>
          <w:rFonts w:cs="Arial"/>
          <w:sz w:val="44"/>
        </w:rPr>
        <w:t>PROGRAMME</w:t>
      </w:r>
    </w:p>
    <w:p w14:paraId="465B61AE" w14:textId="77777777" w:rsidR="004E58BE" w:rsidRPr="00A12851" w:rsidRDefault="004E58BE" w:rsidP="004823E6">
      <w:pPr>
        <w:tabs>
          <w:tab w:val="left" w:pos="5812"/>
        </w:tabs>
        <w:spacing w:before="2268" w:after="0"/>
        <w:jc w:val="center"/>
        <w:rPr>
          <w:rFonts w:cs="Arial"/>
          <w:sz w:val="24"/>
        </w:rPr>
      </w:pPr>
      <w:r w:rsidRPr="00A12851">
        <w:rPr>
          <w:rFonts w:cs="Arial"/>
          <w:sz w:val="24"/>
        </w:rPr>
        <w:t xml:space="preserve">Organized by the </w:t>
      </w:r>
    </w:p>
    <w:p w14:paraId="3ABF1F1C" w14:textId="77777777" w:rsidR="004E58BE" w:rsidRPr="00A12851" w:rsidRDefault="004E58BE" w:rsidP="004823E6">
      <w:pPr>
        <w:tabs>
          <w:tab w:val="left" w:pos="5812"/>
        </w:tabs>
        <w:spacing w:after="0"/>
        <w:jc w:val="center"/>
        <w:rPr>
          <w:rFonts w:cs="Arial"/>
          <w:sz w:val="28"/>
        </w:rPr>
      </w:pPr>
      <w:r w:rsidRPr="00A12851">
        <w:rPr>
          <w:rFonts w:cs="Arial"/>
          <w:sz w:val="28"/>
        </w:rPr>
        <w:t>International Atomic Energy Agency (IAEA)</w:t>
      </w:r>
    </w:p>
    <w:p w14:paraId="51195946" w14:textId="77777777" w:rsidR="004E58BE" w:rsidRPr="00A12851" w:rsidRDefault="004E58BE" w:rsidP="004823E6">
      <w:pPr>
        <w:tabs>
          <w:tab w:val="left" w:pos="5812"/>
        </w:tabs>
        <w:spacing w:before="851" w:after="0"/>
        <w:jc w:val="center"/>
        <w:rPr>
          <w:rFonts w:cs="Arial"/>
          <w:sz w:val="28"/>
        </w:rPr>
      </w:pPr>
      <w:r w:rsidRPr="00A12851">
        <w:rPr>
          <w:rFonts w:cs="Arial"/>
          <w:sz w:val="28"/>
        </w:rPr>
        <w:t xml:space="preserve">IAEA Headquarters Vienna, Austria </w:t>
      </w:r>
      <w:r w:rsidR="00844C75" w:rsidRPr="00A12851">
        <w:rPr>
          <w:rFonts w:cs="Arial"/>
          <w:sz w:val="28"/>
        </w:rPr>
        <w:br/>
      </w:r>
    </w:p>
    <w:p w14:paraId="5482C60B" w14:textId="77777777" w:rsidR="004E58BE" w:rsidRPr="00A12851" w:rsidRDefault="004E58BE" w:rsidP="004823E6">
      <w:pPr>
        <w:pStyle w:val="TableParagraph9pt"/>
        <w:tabs>
          <w:tab w:val="left" w:pos="5812"/>
        </w:tabs>
        <w:rPr>
          <w:szCs w:val="16"/>
        </w:rPr>
      </w:pPr>
      <w:r w:rsidRPr="00A12851">
        <w:br w:type="page"/>
      </w:r>
    </w:p>
    <w:p w14:paraId="4EA58CC1" w14:textId="77777777" w:rsidR="00982ED9" w:rsidRPr="00A12851" w:rsidRDefault="00982ED9" w:rsidP="001D06F2">
      <w:pPr>
        <w:pStyle w:val="Heading3"/>
      </w:pPr>
      <w:r w:rsidRPr="00A12851">
        <w:lastRenderedPageBreak/>
        <w:t>Conference description</w:t>
      </w:r>
    </w:p>
    <w:p w14:paraId="37F47840" w14:textId="34DE490F" w:rsidR="007F0D46" w:rsidRPr="00A12851" w:rsidRDefault="007F0D46" w:rsidP="007F0D46">
      <w:pPr>
        <w:spacing w:after="60"/>
        <w:jc w:val="both"/>
        <w:rPr>
          <w:rFonts w:cs="Arial"/>
        </w:rPr>
      </w:pPr>
      <w:r w:rsidRPr="00A12851">
        <w:rPr>
          <w:rFonts w:cs="Arial"/>
          <w:b/>
        </w:rPr>
        <w:t>Introduction</w:t>
      </w:r>
    </w:p>
    <w:p w14:paraId="0CC89359" w14:textId="77777777" w:rsidR="00437565" w:rsidRPr="00A12851" w:rsidRDefault="00D40F6E" w:rsidP="00D40F6E">
      <w:pPr>
        <w:jc w:val="both"/>
        <w:rPr>
          <w:rFonts w:cs="Arial"/>
          <w:color w:val="000000"/>
        </w:rPr>
      </w:pPr>
      <w:r w:rsidRPr="00A12851">
        <w:rPr>
          <w:rFonts w:cs="Arial"/>
          <w:color w:val="000000"/>
        </w:rPr>
        <w:t xml:space="preserve">The purpose of the conference </w:t>
      </w:r>
      <w:r w:rsidR="00437565" w:rsidRPr="00A12851">
        <w:rPr>
          <w:rFonts w:cs="Arial"/>
          <w:color w:val="000000"/>
        </w:rPr>
        <w:t>is to provide a forum for presentations and discussion on nuclear security efforts to date within the area of computer security, for the review of emerging trends in computer security and areas that need to be addressed, for the consideration of possible objectives and priorities for nuclear security efforts in computer security, and for discussion on how the IAEA and other international organizations can contribute to international cooperation in this growing area.</w:t>
      </w:r>
    </w:p>
    <w:p w14:paraId="328D96CC" w14:textId="3E383150" w:rsidR="00437565" w:rsidRPr="00A12851" w:rsidRDefault="00437565" w:rsidP="00D40F6E">
      <w:pPr>
        <w:jc w:val="both"/>
        <w:rPr>
          <w:rFonts w:cs="Arial"/>
          <w:color w:val="000000"/>
        </w:rPr>
      </w:pPr>
      <w:r w:rsidRPr="00A12851">
        <w:t>The Conference will provide a global forum for competent authorities, operators, system and security integrators and vendors, and other relevant entities engaged in computer security activities related to nuclear security or safety to exchange information and foster international cooperation in computer security as an integral element of nuclear security and safety through:</w:t>
      </w:r>
    </w:p>
    <w:p w14:paraId="65ECD8DE" w14:textId="77777777" w:rsidR="00437565" w:rsidRPr="00A12851" w:rsidRDefault="00437565" w:rsidP="00D40F6E">
      <w:pPr>
        <w:pStyle w:val="ListParagraph"/>
        <w:numPr>
          <w:ilvl w:val="0"/>
          <w:numId w:val="5"/>
        </w:numPr>
        <w:jc w:val="both"/>
        <w:rPr>
          <w:rFonts w:cs="Arial"/>
          <w:color w:val="000000"/>
        </w:rPr>
      </w:pPr>
      <w:r w:rsidRPr="00A12851">
        <w:t xml:space="preserve">Presentations and discussion on nuclear security and safety efforts to date within the area of computer security (including achievements, experience gained, and lessons learned). </w:t>
      </w:r>
    </w:p>
    <w:p w14:paraId="7A221327" w14:textId="77777777" w:rsidR="00437565" w:rsidRPr="00A12851" w:rsidRDefault="00437565" w:rsidP="00D40F6E">
      <w:pPr>
        <w:pStyle w:val="ListParagraph"/>
        <w:numPr>
          <w:ilvl w:val="0"/>
          <w:numId w:val="5"/>
        </w:numPr>
        <w:jc w:val="both"/>
        <w:rPr>
          <w:rFonts w:cs="Arial"/>
          <w:color w:val="000000"/>
        </w:rPr>
      </w:pPr>
      <w:r w:rsidRPr="00A12851">
        <w:t xml:space="preserve">Review of emerging trends in computer security and areas that need to be addressed. </w:t>
      </w:r>
    </w:p>
    <w:p w14:paraId="5E93408B" w14:textId="77777777" w:rsidR="00437565" w:rsidRPr="00A12851" w:rsidRDefault="00437565" w:rsidP="00D40F6E">
      <w:pPr>
        <w:pStyle w:val="ListParagraph"/>
        <w:numPr>
          <w:ilvl w:val="0"/>
          <w:numId w:val="5"/>
        </w:numPr>
        <w:jc w:val="both"/>
        <w:rPr>
          <w:rFonts w:cs="Arial"/>
          <w:color w:val="000000"/>
        </w:rPr>
      </w:pPr>
      <w:r w:rsidRPr="00A12851">
        <w:t xml:space="preserve">Consideration of possible objectives and priorities for nuclear security or safety efforts in computer security, and of how current approaches may evolve to address these and meet future challenges. </w:t>
      </w:r>
    </w:p>
    <w:p w14:paraId="7A1EE43B" w14:textId="1A5F8C3A" w:rsidR="00437565" w:rsidRPr="00A12851" w:rsidRDefault="00437565" w:rsidP="00D40F6E">
      <w:pPr>
        <w:pStyle w:val="ListParagraph"/>
        <w:numPr>
          <w:ilvl w:val="0"/>
          <w:numId w:val="5"/>
        </w:numPr>
        <w:jc w:val="both"/>
        <w:rPr>
          <w:rFonts w:cs="Arial"/>
          <w:color w:val="000000"/>
        </w:rPr>
      </w:pPr>
      <w:r w:rsidRPr="00A12851">
        <w:t>Consideration of how the IAEA and other international organizations can contribute to international cooperation in this important area</w:t>
      </w:r>
    </w:p>
    <w:p w14:paraId="02473FD1" w14:textId="77777777" w:rsidR="00437565" w:rsidRPr="00A12851" w:rsidRDefault="00437565" w:rsidP="00437565">
      <w:pPr>
        <w:pStyle w:val="ListParagraph"/>
        <w:jc w:val="both"/>
        <w:rPr>
          <w:rFonts w:cs="Arial"/>
          <w:color w:val="000000"/>
        </w:rPr>
      </w:pPr>
    </w:p>
    <w:p w14:paraId="06DBB81B" w14:textId="77777777" w:rsidR="00576AF5" w:rsidRPr="00A12851" w:rsidRDefault="00576AF5" w:rsidP="00576AF5">
      <w:pPr>
        <w:spacing w:after="60"/>
        <w:jc w:val="both"/>
        <w:rPr>
          <w:rFonts w:cs="Arial"/>
          <w:b/>
          <w:color w:val="000000"/>
        </w:rPr>
      </w:pPr>
      <w:bookmarkStart w:id="0" w:name="_Hlk105592988"/>
      <w:r w:rsidRPr="00A12851">
        <w:rPr>
          <w:rFonts w:cs="Arial"/>
          <w:b/>
          <w:color w:val="000000"/>
        </w:rPr>
        <w:t>Registration</w:t>
      </w:r>
      <w:r w:rsidR="000E55F9" w:rsidRPr="00A12851">
        <w:rPr>
          <w:rFonts w:cs="Arial"/>
          <w:b/>
          <w:color w:val="000000"/>
        </w:rPr>
        <w:t xml:space="preserve"> and Attendance</w:t>
      </w:r>
    </w:p>
    <w:p w14:paraId="3632A5BF" w14:textId="212BA121" w:rsidR="000E55F9" w:rsidRPr="00A12851" w:rsidRDefault="000E55F9" w:rsidP="00576AF5">
      <w:pPr>
        <w:jc w:val="both"/>
        <w:rPr>
          <w:rFonts w:cs="Arial"/>
          <w:color w:val="000000"/>
        </w:rPr>
      </w:pPr>
      <w:r w:rsidRPr="00A12851">
        <w:rPr>
          <w:rFonts w:cs="Arial"/>
          <w:color w:val="000000"/>
        </w:rPr>
        <w:t>Conference participants are advised to arrive at Checkpoint 1/Gate 1 of the Vienna International Center one hour before the start of the meeting on the first day in order to allow for timely registration, security check and issue of grounds passes.</w:t>
      </w:r>
      <w:r w:rsidR="000F1B00" w:rsidRPr="00A12851">
        <w:rPr>
          <w:rFonts w:cs="Arial"/>
          <w:color w:val="000000"/>
        </w:rPr>
        <w:t xml:space="preserve"> Alternatively, participants can also register on Sunday 1</w:t>
      </w:r>
      <w:r w:rsidR="00437565" w:rsidRPr="00A12851">
        <w:rPr>
          <w:rFonts w:cs="Arial"/>
          <w:color w:val="000000"/>
        </w:rPr>
        <w:t>8</w:t>
      </w:r>
      <w:r w:rsidR="000F1B00" w:rsidRPr="00A12851">
        <w:rPr>
          <w:rFonts w:cs="Arial"/>
          <w:color w:val="000000"/>
        </w:rPr>
        <w:t xml:space="preserve"> June from 15:00 to 18:00.</w:t>
      </w:r>
    </w:p>
    <w:p w14:paraId="500D643B" w14:textId="77777777" w:rsidR="00576AF5" w:rsidRPr="00A12851" w:rsidRDefault="000E55F9" w:rsidP="00576AF5">
      <w:pPr>
        <w:jc w:val="both"/>
        <w:rPr>
          <w:rFonts w:cs="Arial"/>
          <w:color w:val="000000"/>
        </w:rPr>
      </w:pPr>
      <w:r w:rsidRPr="00A12851">
        <w:rPr>
          <w:rFonts w:cs="Arial"/>
          <w:color w:val="000000"/>
        </w:rPr>
        <w:t xml:space="preserve">Grantees and Invited Speakers who have received financial support from the IAEA should please register their attendance at the Information Desk at the entrance of the M Building. The Information Desk and the Conference Secretariat in </w:t>
      </w:r>
      <w:proofErr w:type="spellStart"/>
      <w:r w:rsidRPr="00A12851">
        <w:rPr>
          <w:rFonts w:cs="Arial"/>
          <w:color w:val="000000"/>
        </w:rPr>
        <w:t>MOE67</w:t>
      </w:r>
      <w:proofErr w:type="spellEnd"/>
      <w:r w:rsidRPr="00A12851">
        <w:rPr>
          <w:rFonts w:cs="Arial"/>
          <w:color w:val="000000"/>
        </w:rPr>
        <w:t xml:space="preserve"> will be staffed throughout the Conference and ready to assist at any time</w:t>
      </w:r>
      <w:r w:rsidR="00576AF5" w:rsidRPr="00A12851">
        <w:rPr>
          <w:rFonts w:cs="Arial"/>
          <w:color w:val="000000"/>
        </w:rPr>
        <w:t>.</w:t>
      </w:r>
    </w:p>
    <w:p w14:paraId="2CCB0F17" w14:textId="77777777" w:rsidR="00576AF5" w:rsidRPr="00A12851" w:rsidRDefault="00576AF5" w:rsidP="00576AF5">
      <w:pPr>
        <w:jc w:val="both"/>
        <w:rPr>
          <w:rFonts w:cs="Arial"/>
          <w:color w:val="000000"/>
          <w:highlight w:val="yellow"/>
        </w:rPr>
      </w:pPr>
    </w:p>
    <w:p w14:paraId="050EAF2A" w14:textId="77777777" w:rsidR="00576AF5" w:rsidRPr="00A12851" w:rsidRDefault="00576AF5" w:rsidP="00576AF5">
      <w:pPr>
        <w:spacing w:after="60"/>
        <w:jc w:val="both"/>
        <w:rPr>
          <w:rFonts w:cs="Arial"/>
          <w:color w:val="000000"/>
        </w:rPr>
      </w:pPr>
      <w:r w:rsidRPr="00A12851">
        <w:rPr>
          <w:rFonts w:cs="Arial"/>
          <w:b/>
          <w:color w:val="000000"/>
        </w:rPr>
        <w:t>Conference App</w:t>
      </w:r>
      <w:r w:rsidRPr="00A12851">
        <w:rPr>
          <w:rFonts w:cs="Arial"/>
          <w:color w:val="000000"/>
        </w:rPr>
        <w:t xml:space="preserve"> </w:t>
      </w:r>
    </w:p>
    <w:p w14:paraId="1F628E84" w14:textId="77777777" w:rsidR="00576AF5" w:rsidRPr="00A12851" w:rsidRDefault="00576AF5" w:rsidP="00576AF5">
      <w:pPr>
        <w:jc w:val="both"/>
        <w:rPr>
          <w:rFonts w:cs="Arial"/>
          <w:color w:val="000000"/>
        </w:rPr>
      </w:pPr>
      <w:r w:rsidRPr="00A12851">
        <w:rPr>
          <w:rFonts w:cs="Arial"/>
          <w:color w:val="000000"/>
        </w:rPr>
        <w:t>The IAEA Conferences and Meetings App provides a one-stop access to information on the Conference Programme, the exhibition, and scheduled side events. The app also allows users to put together their own personalized schedule of events. Via this app participants will also be able to follow the livestreaming of the conference, view the abstract associated with each presentation, the latest conference programme, interact with other participants, and view PowerPoint presentations released after the event. Participants will receive an email inviting them to register for the app approximately one week before the conference.</w:t>
      </w:r>
    </w:p>
    <w:p w14:paraId="23021088" w14:textId="77777777" w:rsidR="00576AF5" w:rsidRPr="00A12851" w:rsidRDefault="00576AF5" w:rsidP="00576AF5">
      <w:pPr>
        <w:jc w:val="both"/>
        <w:rPr>
          <w:rFonts w:cs="Arial"/>
          <w:color w:val="000000"/>
          <w:highlight w:val="yellow"/>
        </w:rPr>
      </w:pPr>
    </w:p>
    <w:p w14:paraId="2140FC30" w14:textId="77777777" w:rsidR="00576AF5" w:rsidRPr="00A12851" w:rsidRDefault="00576AF5" w:rsidP="00576AF5">
      <w:pPr>
        <w:spacing w:after="60"/>
        <w:jc w:val="both"/>
        <w:rPr>
          <w:rFonts w:cs="Arial"/>
          <w:color w:val="000000"/>
        </w:rPr>
      </w:pPr>
      <w:r w:rsidRPr="00A12851">
        <w:rPr>
          <w:rFonts w:cs="Arial"/>
          <w:b/>
          <w:color w:val="000000"/>
        </w:rPr>
        <w:t xml:space="preserve">Conference Website &amp; </w:t>
      </w:r>
      <w:proofErr w:type="spellStart"/>
      <w:r w:rsidRPr="00A12851">
        <w:rPr>
          <w:rFonts w:cs="Arial"/>
          <w:b/>
          <w:color w:val="000000"/>
        </w:rPr>
        <w:t>NUSEC</w:t>
      </w:r>
      <w:proofErr w:type="spellEnd"/>
      <w:r w:rsidRPr="00A12851">
        <w:rPr>
          <w:rFonts w:cs="Arial"/>
          <w:b/>
          <w:color w:val="000000"/>
        </w:rPr>
        <w:t xml:space="preserve"> Portal</w:t>
      </w:r>
      <w:r w:rsidRPr="00A12851">
        <w:rPr>
          <w:rFonts w:cs="Arial"/>
          <w:color w:val="000000"/>
        </w:rPr>
        <w:t xml:space="preserve"> </w:t>
      </w:r>
    </w:p>
    <w:p w14:paraId="55177B8D" w14:textId="0A9A0DB5" w:rsidR="00576AF5" w:rsidRPr="00A12851" w:rsidRDefault="00576AF5" w:rsidP="00576AF5">
      <w:pPr>
        <w:jc w:val="both"/>
        <w:rPr>
          <w:rFonts w:cs="Arial"/>
          <w:color w:val="000000"/>
          <w:u w:val="single"/>
        </w:rPr>
      </w:pPr>
      <w:r w:rsidRPr="00A12851">
        <w:rPr>
          <w:rFonts w:cs="Arial"/>
          <w:color w:val="000000"/>
        </w:rPr>
        <w:t xml:space="preserve">In addition to the Conference App, </w:t>
      </w:r>
      <w:r w:rsidR="006A3A1E" w:rsidRPr="00A12851">
        <w:rPr>
          <w:rFonts w:cs="Arial"/>
          <w:color w:val="000000"/>
        </w:rPr>
        <w:t>schedule, registration procedures and more general information</w:t>
      </w:r>
      <w:r w:rsidRPr="00A12851">
        <w:rPr>
          <w:rFonts w:cs="Arial"/>
          <w:color w:val="000000"/>
        </w:rPr>
        <w:t xml:space="preserve"> will be available on the Conference Website at</w:t>
      </w:r>
      <w:r w:rsidR="00305325" w:rsidRPr="00A12851">
        <w:rPr>
          <w:rFonts w:cs="Arial"/>
          <w:color w:val="000000"/>
        </w:rPr>
        <w:t xml:space="preserve"> </w:t>
      </w:r>
      <w:hyperlink r:id="rId12" w:history="1">
        <w:r w:rsidR="00305325" w:rsidRPr="00A12851">
          <w:rPr>
            <w:rStyle w:val="Hyperlink"/>
            <w:rFonts w:cs="Arial"/>
          </w:rPr>
          <w:t>https://www.iaea.org/events/cybercon23</w:t>
        </w:r>
      </w:hyperlink>
      <w:r w:rsidR="00305325" w:rsidRPr="00A12851">
        <w:rPr>
          <w:rFonts w:cs="Arial"/>
          <w:color w:val="000000"/>
        </w:rPr>
        <w:t>.</w:t>
      </w:r>
      <w:r w:rsidR="00305325" w:rsidRPr="00A12851">
        <w:t xml:space="preserve"> </w:t>
      </w:r>
      <w:r w:rsidR="00437565" w:rsidRPr="00A12851">
        <w:t xml:space="preserve"> </w:t>
      </w:r>
    </w:p>
    <w:p w14:paraId="6F3DB312" w14:textId="77777777" w:rsidR="00576AF5" w:rsidRPr="00A12851" w:rsidRDefault="00576AF5" w:rsidP="00576AF5">
      <w:pPr>
        <w:jc w:val="both"/>
        <w:rPr>
          <w:rFonts w:cs="Arial"/>
          <w:color w:val="000000"/>
          <w:highlight w:val="yellow"/>
        </w:rPr>
      </w:pPr>
    </w:p>
    <w:p w14:paraId="2D0BBCF7" w14:textId="77777777" w:rsidR="00576AF5" w:rsidRPr="00A12851" w:rsidRDefault="00576AF5" w:rsidP="00576AF5">
      <w:pPr>
        <w:spacing w:after="60"/>
        <w:jc w:val="both"/>
        <w:rPr>
          <w:rFonts w:cs="Arial"/>
          <w:b/>
          <w:bCs/>
          <w:color w:val="000000"/>
        </w:rPr>
      </w:pPr>
      <w:r w:rsidRPr="00A12851">
        <w:rPr>
          <w:rFonts w:cs="Arial"/>
          <w:b/>
          <w:bCs/>
          <w:color w:val="000000"/>
        </w:rPr>
        <w:t>Conference Overview</w:t>
      </w:r>
    </w:p>
    <w:p w14:paraId="3E4801A3" w14:textId="280C1B01" w:rsidR="006A3A1E" w:rsidRPr="00A12851" w:rsidRDefault="006A3A1E" w:rsidP="00576AF5">
      <w:pPr>
        <w:jc w:val="both"/>
        <w:rPr>
          <w:rFonts w:cs="Arial"/>
          <w:bCs/>
          <w:color w:val="auto"/>
        </w:rPr>
      </w:pPr>
      <w:r w:rsidRPr="00A12851">
        <w:rPr>
          <w:rFonts w:cs="Arial"/>
          <w:bCs/>
          <w:color w:val="auto"/>
        </w:rPr>
        <w:t xml:space="preserve">Conference will </w:t>
      </w:r>
      <w:r w:rsidR="00C02704" w:rsidRPr="00A12851">
        <w:rPr>
          <w:rFonts w:cs="Arial"/>
          <w:bCs/>
          <w:color w:val="auto"/>
        </w:rPr>
        <w:t>successively</w:t>
      </w:r>
      <w:r w:rsidRPr="00A12851">
        <w:rPr>
          <w:rFonts w:cs="Arial"/>
          <w:bCs/>
          <w:color w:val="auto"/>
        </w:rPr>
        <w:t xml:space="preserve"> propose plenary sessions and </w:t>
      </w:r>
      <w:r w:rsidR="00C02704" w:rsidRPr="00A12851">
        <w:rPr>
          <w:rFonts w:cs="Arial"/>
          <w:bCs/>
          <w:color w:val="auto"/>
        </w:rPr>
        <w:t xml:space="preserve">parallel </w:t>
      </w:r>
      <w:r w:rsidRPr="00A12851">
        <w:rPr>
          <w:rFonts w:cs="Arial"/>
          <w:bCs/>
          <w:color w:val="auto"/>
        </w:rPr>
        <w:t>technical sessions. Plenary sessions will include on stage demonstrations related to computer security risks and mitigations.</w:t>
      </w:r>
      <w:r w:rsidR="00C02704" w:rsidRPr="00A12851">
        <w:rPr>
          <w:rFonts w:cs="Arial"/>
          <w:bCs/>
          <w:color w:val="auto"/>
        </w:rPr>
        <w:t xml:space="preserve"> </w:t>
      </w:r>
      <w:r w:rsidR="00E21332" w:rsidRPr="00A12851">
        <w:rPr>
          <w:rFonts w:cs="Arial"/>
          <w:bCs/>
          <w:color w:val="auto"/>
        </w:rPr>
        <w:t>A so called “cyber-village” will also be opened during breaks and technical session to allow hands-on demonstrations.</w:t>
      </w:r>
    </w:p>
    <w:p w14:paraId="7374C742" w14:textId="79AE2453" w:rsidR="00F34490" w:rsidRPr="00A12851" w:rsidRDefault="00F34490" w:rsidP="00F34490">
      <w:pPr>
        <w:spacing w:after="0"/>
        <w:jc w:val="both"/>
        <w:rPr>
          <w:rFonts w:cs="Arial"/>
          <w:bCs/>
          <w:color w:val="auto"/>
        </w:rPr>
      </w:pPr>
      <w:bookmarkStart w:id="1" w:name="_Hlk134196601"/>
      <w:r w:rsidRPr="00A12851">
        <w:rPr>
          <w:rFonts w:cs="Arial"/>
          <w:bCs/>
          <w:color w:val="auto"/>
        </w:rPr>
        <w:lastRenderedPageBreak/>
        <w:t xml:space="preserve">All sessions are related to the main themes of the conference: </w:t>
      </w:r>
    </w:p>
    <w:p w14:paraId="636B4E3A" w14:textId="4C7BB8B4"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1: State-Level Strategy and Regulatory Approaches</w:t>
      </w:r>
    </w:p>
    <w:p w14:paraId="26A4E57B" w14:textId="19BAA301"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2: Computer Security Programme Implementation</w:t>
      </w:r>
    </w:p>
    <w:p w14:paraId="1F04746E" w14:textId="19C43C2D"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3: Computer Security in Supply Chain Management</w:t>
      </w:r>
    </w:p>
    <w:p w14:paraId="08F36426" w14:textId="51831EB7"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4: Practical implementation of Computer Security Assurance Activities</w:t>
      </w:r>
    </w:p>
    <w:p w14:paraId="7C55C484" w14:textId="60C3EEEE"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5: Sustainability of Computer Security</w:t>
      </w:r>
    </w:p>
    <w:p w14:paraId="0160FD6F" w14:textId="386D04B2"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6: Human Resources Contribution to Computer Security</w:t>
      </w:r>
    </w:p>
    <w:p w14:paraId="00E73A02" w14:textId="0C18907B" w:rsidR="00F34490" w:rsidRPr="00A12851" w:rsidRDefault="00F34490" w:rsidP="00F34490">
      <w:pPr>
        <w:pStyle w:val="ListParagraph"/>
        <w:numPr>
          <w:ilvl w:val="0"/>
          <w:numId w:val="19"/>
        </w:numPr>
        <w:spacing w:after="0"/>
        <w:ind w:left="284" w:hanging="284"/>
        <w:jc w:val="both"/>
        <w:rPr>
          <w:rFonts w:cs="Arial"/>
          <w:bCs/>
          <w:color w:val="auto"/>
        </w:rPr>
      </w:pPr>
      <w:r w:rsidRPr="00A12851">
        <w:rPr>
          <w:rFonts w:cs="Arial"/>
          <w:bCs/>
          <w:color w:val="auto"/>
        </w:rPr>
        <w:t>Theme 7: International Cooperation in Computer Security for A Nuclear Security Regime</w:t>
      </w:r>
    </w:p>
    <w:p w14:paraId="28B481CF" w14:textId="37AF0F43" w:rsidR="00F34490" w:rsidRPr="00A12851" w:rsidRDefault="00F34490" w:rsidP="00F34490">
      <w:pPr>
        <w:pStyle w:val="ListParagraph"/>
        <w:numPr>
          <w:ilvl w:val="0"/>
          <w:numId w:val="19"/>
        </w:numPr>
        <w:ind w:left="284" w:hanging="284"/>
        <w:jc w:val="both"/>
        <w:rPr>
          <w:rFonts w:cs="Arial"/>
          <w:bCs/>
          <w:color w:val="auto"/>
        </w:rPr>
      </w:pPr>
      <w:r w:rsidRPr="00A12851">
        <w:rPr>
          <w:rFonts w:cs="Arial"/>
          <w:bCs/>
          <w:color w:val="auto"/>
        </w:rPr>
        <w:t>Theme 8: Computer Security of Emerging Digital Technologies for Nuclear Activities</w:t>
      </w:r>
    </w:p>
    <w:bookmarkEnd w:id="1"/>
    <w:p w14:paraId="4D192DE3" w14:textId="2148AF81" w:rsidR="006A3A1E" w:rsidRPr="00A12851" w:rsidRDefault="00576AF5" w:rsidP="00576AF5">
      <w:pPr>
        <w:jc w:val="both"/>
        <w:rPr>
          <w:rFonts w:cs="Arial"/>
          <w:bCs/>
          <w:color w:val="auto"/>
        </w:rPr>
      </w:pPr>
      <w:r w:rsidRPr="00A12851">
        <w:rPr>
          <w:rFonts w:cs="Arial"/>
          <w:bCs/>
          <w:color w:val="auto"/>
        </w:rPr>
        <w:t xml:space="preserve">Monday will </w:t>
      </w:r>
      <w:r w:rsidR="006A3A1E" w:rsidRPr="00A12851">
        <w:rPr>
          <w:rFonts w:cs="Arial"/>
          <w:bCs/>
          <w:color w:val="auto"/>
        </w:rPr>
        <w:t>start with plenary</w:t>
      </w:r>
      <w:r w:rsidRPr="00A12851">
        <w:rPr>
          <w:rFonts w:cs="Arial"/>
          <w:bCs/>
          <w:color w:val="auto"/>
        </w:rPr>
        <w:t xml:space="preserve"> opening and panel sessions involving national and international leaders and expert discussion. </w:t>
      </w:r>
    </w:p>
    <w:p w14:paraId="365D25AD" w14:textId="54C62AAE" w:rsidR="00576AF5" w:rsidRPr="00A12851" w:rsidRDefault="006A3A1E" w:rsidP="00576AF5">
      <w:pPr>
        <w:jc w:val="both"/>
        <w:rPr>
          <w:rFonts w:cs="Arial"/>
          <w:bCs/>
          <w:color w:val="auto"/>
        </w:rPr>
      </w:pPr>
      <w:r w:rsidRPr="00A12851">
        <w:rPr>
          <w:rFonts w:cs="Arial"/>
          <w:bCs/>
          <w:color w:val="auto"/>
        </w:rPr>
        <w:t xml:space="preserve">Monday afternoon and each half day from </w:t>
      </w:r>
      <w:r w:rsidR="00576AF5" w:rsidRPr="00A12851">
        <w:rPr>
          <w:rFonts w:cs="Arial"/>
          <w:bCs/>
          <w:color w:val="auto"/>
        </w:rPr>
        <w:t>Tuesday</w:t>
      </w:r>
      <w:r w:rsidRPr="00A12851">
        <w:rPr>
          <w:rFonts w:cs="Arial"/>
          <w:bCs/>
          <w:color w:val="auto"/>
        </w:rPr>
        <w:t xml:space="preserve"> to</w:t>
      </w:r>
      <w:r w:rsidR="00576AF5" w:rsidRPr="00A12851">
        <w:rPr>
          <w:rFonts w:cs="Arial"/>
          <w:bCs/>
          <w:color w:val="auto"/>
        </w:rPr>
        <w:t xml:space="preserve"> Thursday will commence with a </w:t>
      </w:r>
      <w:r w:rsidRPr="00A12851">
        <w:rPr>
          <w:rFonts w:cs="Arial"/>
          <w:bCs/>
          <w:color w:val="auto"/>
        </w:rPr>
        <w:t xml:space="preserve">plenary </w:t>
      </w:r>
      <w:r w:rsidR="00576AF5" w:rsidRPr="00A12851">
        <w:rPr>
          <w:rFonts w:cs="Arial"/>
          <w:bCs/>
          <w:color w:val="auto"/>
        </w:rPr>
        <w:t>panel session followed by parallel technical sessions. Friday will conclude with the Presidents’ Report</w:t>
      </w:r>
      <w:r w:rsidR="00C02704" w:rsidRPr="00A12851">
        <w:rPr>
          <w:rFonts w:cs="Arial"/>
          <w:bCs/>
          <w:color w:val="auto"/>
        </w:rPr>
        <w:t xml:space="preserve"> </w:t>
      </w:r>
      <w:r w:rsidR="00305325" w:rsidRPr="00A12851">
        <w:rPr>
          <w:rFonts w:cs="Arial"/>
          <w:bCs/>
          <w:color w:val="auto"/>
        </w:rPr>
        <w:t>after plenary</w:t>
      </w:r>
      <w:r w:rsidRPr="00A12851">
        <w:rPr>
          <w:rFonts w:cs="Arial"/>
          <w:bCs/>
          <w:color w:val="auto"/>
        </w:rPr>
        <w:t xml:space="preserve"> </w:t>
      </w:r>
      <w:r w:rsidR="00C02704" w:rsidRPr="00A12851">
        <w:rPr>
          <w:rFonts w:cs="Arial"/>
          <w:bCs/>
          <w:color w:val="auto"/>
        </w:rPr>
        <w:t>sessions related to emerging technologies.</w:t>
      </w:r>
    </w:p>
    <w:p w14:paraId="2E7B1E70" w14:textId="3C57DA1B" w:rsidR="00576AF5" w:rsidRPr="00A12851" w:rsidRDefault="00576AF5" w:rsidP="00576AF5">
      <w:pPr>
        <w:jc w:val="both"/>
        <w:rPr>
          <w:rFonts w:cs="Arial"/>
          <w:color w:val="auto"/>
        </w:rPr>
      </w:pPr>
      <w:r w:rsidRPr="00A12851">
        <w:rPr>
          <w:rFonts w:cs="Arial"/>
          <w:color w:val="auto"/>
        </w:rPr>
        <w:t>The panel sessions will take place in Board Room B/</w:t>
      </w:r>
      <w:proofErr w:type="spellStart"/>
      <w:r w:rsidRPr="00A12851">
        <w:rPr>
          <w:rFonts w:cs="Arial"/>
          <w:color w:val="auto"/>
        </w:rPr>
        <w:t>M1</w:t>
      </w:r>
      <w:proofErr w:type="spellEnd"/>
      <w:r w:rsidRPr="00A12851">
        <w:rPr>
          <w:rFonts w:cs="Arial"/>
          <w:color w:val="auto"/>
        </w:rPr>
        <w:t>, and the parallel technical sessions will take place in Board Room B/</w:t>
      </w:r>
      <w:proofErr w:type="spellStart"/>
      <w:r w:rsidRPr="00A12851">
        <w:rPr>
          <w:rFonts w:cs="Arial"/>
          <w:color w:val="auto"/>
        </w:rPr>
        <w:t>M1</w:t>
      </w:r>
      <w:proofErr w:type="spellEnd"/>
      <w:r w:rsidRPr="00A12851">
        <w:rPr>
          <w:rFonts w:cs="Arial"/>
          <w:color w:val="auto"/>
        </w:rPr>
        <w:t xml:space="preserve">, Board Room A and Conference Room </w:t>
      </w:r>
      <w:proofErr w:type="spellStart"/>
      <w:r w:rsidRPr="00A12851">
        <w:rPr>
          <w:rFonts w:cs="Arial"/>
          <w:color w:val="auto"/>
        </w:rPr>
        <w:t>M2</w:t>
      </w:r>
      <w:proofErr w:type="spellEnd"/>
      <w:r w:rsidRPr="00A12851">
        <w:rPr>
          <w:rFonts w:cs="Arial"/>
          <w:color w:val="auto"/>
        </w:rPr>
        <w:t>.</w:t>
      </w:r>
    </w:p>
    <w:p w14:paraId="11570020" w14:textId="02E03A91" w:rsidR="00C02704" w:rsidRPr="00A12851" w:rsidRDefault="00C02704" w:rsidP="00576AF5">
      <w:pPr>
        <w:jc w:val="both"/>
        <w:rPr>
          <w:rFonts w:cs="Arial"/>
          <w:color w:val="auto"/>
        </w:rPr>
      </w:pPr>
      <w:r w:rsidRPr="00A12851">
        <w:rPr>
          <w:rFonts w:cs="Arial"/>
          <w:color w:val="auto"/>
        </w:rPr>
        <w:t>A reception is organized on Monday evening.</w:t>
      </w:r>
    </w:p>
    <w:p w14:paraId="444B7831" w14:textId="77777777" w:rsidR="000B54DD" w:rsidRPr="00A12851" w:rsidRDefault="000B54DD" w:rsidP="00576AF5">
      <w:pPr>
        <w:spacing w:after="60"/>
        <w:jc w:val="both"/>
        <w:rPr>
          <w:rFonts w:cs="Arial"/>
          <w:b/>
          <w:bCs/>
          <w:color w:val="000000"/>
        </w:rPr>
      </w:pPr>
    </w:p>
    <w:p w14:paraId="68986BC1" w14:textId="77777777" w:rsidR="00576AF5" w:rsidRPr="00A12851" w:rsidRDefault="00576AF5" w:rsidP="00576AF5">
      <w:pPr>
        <w:spacing w:after="60"/>
        <w:jc w:val="both"/>
        <w:rPr>
          <w:rFonts w:cs="Arial"/>
          <w:b/>
          <w:color w:val="000000"/>
        </w:rPr>
      </w:pPr>
      <w:r w:rsidRPr="00A12851">
        <w:rPr>
          <w:rFonts w:cs="Arial"/>
          <w:b/>
          <w:color w:val="000000"/>
        </w:rPr>
        <w:t>Poster Presentations</w:t>
      </w:r>
    </w:p>
    <w:p w14:paraId="04973249" w14:textId="5AF378A1" w:rsidR="00C02704" w:rsidRPr="00A12851" w:rsidRDefault="00576AF5" w:rsidP="00576AF5">
      <w:pPr>
        <w:jc w:val="both"/>
        <w:rPr>
          <w:rFonts w:cs="Arial"/>
          <w:color w:val="auto"/>
        </w:rPr>
      </w:pPr>
      <w:r w:rsidRPr="00A12851">
        <w:rPr>
          <w:rFonts w:cs="Arial"/>
          <w:color w:val="auto"/>
        </w:rPr>
        <w:t xml:space="preserve">Poster presentations will be held in the Poster Area </w:t>
      </w:r>
      <w:r w:rsidR="00305325" w:rsidRPr="00A12851">
        <w:rPr>
          <w:rFonts w:cs="Arial"/>
          <w:color w:val="auto"/>
        </w:rPr>
        <w:t xml:space="preserve">in front of </w:t>
      </w:r>
      <w:r w:rsidRPr="00A12851">
        <w:rPr>
          <w:rFonts w:cs="Arial"/>
          <w:color w:val="auto"/>
        </w:rPr>
        <w:t>Board Room A (2</w:t>
      </w:r>
      <w:r w:rsidRPr="00A12851">
        <w:rPr>
          <w:rFonts w:cs="Arial"/>
          <w:color w:val="auto"/>
          <w:vertAlign w:val="superscript"/>
        </w:rPr>
        <w:t>nd</w:t>
      </w:r>
      <w:r w:rsidRPr="00A12851">
        <w:rPr>
          <w:rFonts w:cs="Arial"/>
          <w:color w:val="auto"/>
        </w:rPr>
        <w:t xml:space="preserve"> Floor, M Building) on Tuesday, Wednesday and Thursday </w:t>
      </w:r>
      <w:r w:rsidR="00B55EB1" w:rsidRPr="00A12851">
        <w:rPr>
          <w:rFonts w:cs="Arial"/>
          <w:color w:val="auto"/>
        </w:rPr>
        <w:t xml:space="preserve">during the </w:t>
      </w:r>
      <w:r w:rsidRPr="00A12851">
        <w:rPr>
          <w:rFonts w:cs="Arial"/>
          <w:color w:val="auto"/>
        </w:rPr>
        <w:t xml:space="preserve">coffee/tea breaks. </w:t>
      </w:r>
    </w:p>
    <w:p w14:paraId="27AE90AF" w14:textId="77777777" w:rsidR="00C02704" w:rsidRPr="00A12851" w:rsidRDefault="00576AF5" w:rsidP="00576AF5">
      <w:pPr>
        <w:jc w:val="both"/>
        <w:rPr>
          <w:rFonts w:cs="Arial"/>
          <w:color w:val="auto"/>
        </w:rPr>
      </w:pPr>
      <w:r w:rsidRPr="00A12851">
        <w:rPr>
          <w:rFonts w:cs="Arial"/>
          <w:color w:val="auto"/>
        </w:rPr>
        <w:t xml:space="preserve">Poster presenters are kindly requested to affix their poster on the assigned poster board latest by Tuesday 09.00 am and to be at their poster during the poster session assigned to them (this information is available in this programme). </w:t>
      </w:r>
    </w:p>
    <w:p w14:paraId="3A6AC852" w14:textId="16968665" w:rsidR="00576AF5" w:rsidRPr="00A12851" w:rsidRDefault="00576AF5" w:rsidP="00576AF5">
      <w:pPr>
        <w:jc w:val="both"/>
        <w:rPr>
          <w:rFonts w:cs="Arial"/>
          <w:color w:val="auto"/>
        </w:rPr>
      </w:pPr>
      <w:r w:rsidRPr="00A12851">
        <w:rPr>
          <w:rFonts w:cs="Arial"/>
          <w:color w:val="auto"/>
        </w:rPr>
        <w:t xml:space="preserve">Posters will remain on display for the entire week of the </w:t>
      </w:r>
      <w:r w:rsidR="00B55EB1" w:rsidRPr="00A12851">
        <w:rPr>
          <w:rFonts w:cs="Arial"/>
          <w:color w:val="auto"/>
        </w:rPr>
        <w:t>Conference</w:t>
      </w:r>
      <w:r w:rsidRPr="00A12851">
        <w:rPr>
          <w:rFonts w:cs="Arial"/>
          <w:color w:val="auto"/>
        </w:rPr>
        <w:t>, and should be removed by 14:00 pm on Friday.</w:t>
      </w:r>
    </w:p>
    <w:p w14:paraId="307E7208" w14:textId="5D0947B9" w:rsidR="00E21332" w:rsidRPr="00A12851" w:rsidRDefault="00E21332" w:rsidP="00E21332">
      <w:pPr>
        <w:jc w:val="both"/>
        <w:rPr>
          <w:rFonts w:cs="Arial"/>
          <w:color w:val="000000"/>
        </w:rPr>
      </w:pPr>
      <w:r w:rsidRPr="00A12851">
        <w:rPr>
          <w:rFonts w:cs="Arial"/>
          <w:color w:val="000000"/>
        </w:rPr>
        <w:t xml:space="preserve">Poster can also be provided as </w:t>
      </w:r>
      <w:r w:rsidRPr="00A12851">
        <w:rPr>
          <w:rFonts w:cs="Arial"/>
          <w:b/>
          <w:bCs/>
          <w:color w:val="000000"/>
        </w:rPr>
        <w:t xml:space="preserve">Interactive Content Presentations </w:t>
      </w:r>
      <w:r w:rsidRPr="00A12851">
        <w:rPr>
          <w:rFonts w:cs="Arial"/>
          <w:color w:val="000000"/>
        </w:rPr>
        <w:t>(</w:t>
      </w:r>
      <w:proofErr w:type="spellStart"/>
      <w:r w:rsidRPr="00A12851">
        <w:rPr>
          <w:rFonts w:cs="Arial"/>
          <w:color w:val="000000"/>
        </w:rPr>
        <w:t>ICPs</w:t>
      </w:r>
      <w:proofErr w:type="spellEnd"/>
      <w:r w:rsidRPr="00A12851">
        <w:rPr>
          <w:rFonts w:cs="Arial"/>
          <w:color w:val="000000"/>
        </w:rPr>
        <w:t>)</w:t>
      </w:r>
    </w:p>
    <w:p w14:paraId="7E5E077F" w14:textId="542230AE" w:rsidR="00E21332" w:rsidRPr="00A12851" w:rsidRDefault="00E21332" w:rsidP="00E21332">
      <w:pPr>
        <w:jc w:val="both"/>
        <w:rPr>
          <w:rFonts w:cs="Arial"/>
          <w:color w:val="000000"/>
        </w:rPr>
      </w:pPr>
      <w:r w:rsidRPr="00A12851">
        <w:rPr>
          <w:rFonts w:cs="Arial"/>
          <w:color w:val="000000"/>
        </w:rPr>
        <w:t xml:space="preserve">All </w:t>
      </w:r>
      <w:proofErr w:type="spellStart"/>
      <w:r w:rsidRPr="00A12851">
        <w:rPr>
          <w:rFonts w:cs="Arial"/>
          <w:color w:val="000000"/>
        </w:rPr>
        <w:t>ICP</w:t>
      </w:r>
      <w:proofErr w:type="spellEnd"/>
      <w:r w:rsidRPr="00A12851">
        <w:rPr>
          <w:rFonts w:cs="Arial"/>
          <w:color w:val="000000"/>
        </w:rPr>
        <w:t xml:space="preserve"> presenters are kindly requested to attend the </w:t>
      </w:r>
      <w:proofErr w:type="spellStart"/>
      <w:r w:rsidRPr="00A12851">
        <w:rPr>
          <w:rFonts w:cs="Arial"/>
          <w:color w:val="000000"/>
        </w:rPr>
        <w:t>ICP</w:t>
      </w:r>
      <w:proofErr w:type="spellEnd"/>
      <w:r w:rsidRPr="00A12851">
        <w:rPr>
          <w:rFonts w:cs="Arial"/>
          <w:color w:val="000000"/>
        </w:rPr>
        <w:t xml:space="preserve"> briefing to receive final logistical instructions. These briefings will occur at 08:30 every day at the </w:t>
      </w:r>
      <w:proofErr w:type="spellStart"/>
      <w:r w:rsidRPr="00A12851">
        <w:rPr>
          <w:rFonts w:cs="Arial"/>
          <w:color w:val="000000"/>
        </w:rPr>
        <w:t>ICP</w:t>
      </w:r>
      <w:proofErr w:type="spellEnd"/>
      <w:r w:rsidRPr="00A12851">
        <w:rPr>
          <w:rFonts w:cs="Arial"/>
          <w:color w:val="000000"/>
        </w:rPr>
        <w:t xml:space="preserve"> Station on the assigned day of their presentation (M Building, Ground Floor, Press room).</w:t>
      </w:r>
    </w:p>
    <w:p w14:paraId="78529E93" w14:textId="77777777" w:rsidR="00E21332" w:rsidRPr="00A12851" w:rsidRDefault="00E21332" w:rsidP="00E21332">
      <w:pPr>
        <w:jc w:val="both"/>
        <w:rPr>
          <w:rFonts w:cs="Arial"/>
          <w:color w:val="000000"/>
        </w:rPr>
      </w:pPr>
      <w:r w:rsidRPr="00A12851">
        <w:rPr>
          <w:rFonts w:cs="Arial"/>
          <w:color w:val="000000"/>
        </w:rPr>
        <w:t xml:space="preserve">Further, </w:t>
      </w:r>
      <w:proofErr w:type="spellStart"/>
      <w:r w:rsidRPr="00A12851">
        <w:rPr>
          <w:rFonts w:cs="Arial"/>
          <w:color w:val="000000"/>
        </w:rPr>
        <w:t>ICP</w:t>
      </w:r>
      <w:proofErr w:type="spellEnd"/>
      <w:r w:rsidRPr="00A12851">
        <w:rPr>
          <w:rFonts w:cs="Arial"/>
          <w:color w:val="000000"/>
        </w:rPr>
        <w:t xml:space="preserve"> presenters are suggested to make use of the preview </w:t>
      </w:r>
      <w:proofErr w:type="spellStart"/>
      <w:r w:rsidRPr="00A12851">
        <w:rPr>
          <w:rFonts w:cs="Arial"/>
          <w:color w:val="000000"/>
        </w:rPr>
        <w:t>centre</w:t>
      </w:r>
      <w:proofErr w:type="spellEnd"/>
      <w:r w:rsidRPr="00A12851">
        <w:rPr>
          <w:rFonts w:cs="Arial"/>
          <w:color w:val="000000"/>
        </w:rPr>
        <w:t xml:space="preserve"> on the ground floor (</w:t>
      </w:r>
      <w:proofErr w:type="spellStart"/>
      <w:r w:rsidRPr="00A12851">
        <w:rPr>
          <w:rFonts w:cs="Arial"/>
          <w:color w:val="000000"/>
        </w:rPr>
        <w:t>M0E61</w:t>
      </w:r>
      <w:proofErr w:type="spellEnd"/>
      <w:r w:rsidRPr="00A12851">
        <w:rPr>
          <w:rFonts w:cs="Arial"/>
          <w:color w:val="000000"/>
        </w:rPr>
        <w:t xml:space="preserve">) for a final check of their presentations, and to familiarize themselves with the touch-screen displays at least one day in advance of their respective presentations. </w:t>
      </w:r>
    </w:p>
    <w:p w14:paraId="0E844B56" w14:textId="77777777" w:rsidR="00E21332" w:rsidRPr="00A12851" w:rsidRDefault="00E21332" w:rsidP="00E21332">
      <w:pPr>
        <w:spacing w:after="60"/>
        <w:jc w:val="both"/>
        <w:rPr>
          <w:rFonts w:cs="Arial"/>
          <w:b/>
          <w:bCs/>
          <w:color w:val="000000"/>
        </w:rPr>
      </w:pPr>
    </w:p>
    <w:p w14:paraId="044AD5A6" w14:textId="16DFD39D" w:rsidR="00E21332" w:rsidRPr="00A12851" w:rsidRDefault="00E21332" w:rsidP="00E21332">
      <w:pPr>
        <w:spacing w:after="60"/>
        <w:jc w:val="both"/>
        <w:rPr>
          <w:rFonts w:cs="Arial"/>
          <w:b/>
          <w:color w:val="000000"/>
        </w:rPr>
      </w:pPr>
      <w:r w:rsidRPr="00A12851">
        <w:rPr>
          <w:rFonts w:cs="Arial"/>
          <w:b/>
          <w:color w:val="000000"/>
        </w:rPr>
        <w:t>Cyber-</w:t>
      </w:r>
      <w:r w:rsidR="00C95CAC" w:rsidRPr="00A12851">
        <w:rPr>
          <w:rFonts w:cs="Arial"/>
          <w:b/>
          <w:color w:val="000000"/>
        </w:rPr>
        <w:t>V</w:t>
      </w:r>
      <w:r w:rsidRPr="00A12851">
        <w:rPr>
          <w:rFonts w:cs="Arial"/>
          <w:b/>
          <w:color w:val="000000"/>
        </w:rPr>
        <w:t>illage</w:t>
      </w:r>
    </w:p>
    <w:p w14:paraId="45F2E5A5" w14:textId="4F1B59C5" w:rsidR="00E21332" w:rsidRPr="00A12851" w:rsidRDefault="00E21332" w:rsidP="00E21332">
      <w:pPr>
        <w:jc w:val="both"/>
        <w:rPr>
          <w:rFonts w:cs="Arial"/>
          <w:color w:val="auto"/>
        </w:rPr>
      </w:pPr>
      <w:r w:rsidRPr="00A12851">
        <w:rPr>
          <w:rFonts w:cs="Arial"/>
          <w:color w:val="auto"/>
        </w:rPr>
        <w:t>A cyber-</w:t>
      </w:r>
      <w:r w:rsidR="00C95CAC" w:rsidRPr="00A12851">
        <w:rPr>
          <w:rFonts w:cs="Arial"/>
          <w:color w:val="auto"/>
        </w:rPr>
        <w:t>V</w:t>
      </w:r>
      <w:r w:rsidRPr="00A12851">
        <w:rPr>
          <w:rFonts w:cs="Arial"/>
          <w:color w:val="auto"/>
        </w:rPr>
        <w:t xml:space="preserve">illage will host hands-on </w:t>
      </w:r>
      <w:r w:rsidR="006E27D3" w:rsidRPr="00A12851">
        <w:rPr>
          <w:rFonts w:cs="Arial"/>
          <w:color w:val="auto"/>
        </w:rPr>
        <w:t xml:space="preserve">computer security </w:t>
      </w:r>
      <w:r w:rsidRPr="00A12851">
        <w:rPr>
          <w:rFonts w:cs="Arial"/>
          <w:color w:val="auto"/>
        </w:rPr>
        <w:t>demonstrations</w:t>
      </w:r>
      <w:r w:rsidR="006E27D3" w:rsidRPr="00A12851">
        <w:rPr>
          <w:rFonts w:cs="Arial"/>
          <w:color w:val="auto"/>
        </w:rPr>
        <w:t xml:space="preserve"> with expert discussion on computer security protections to</w:t>
      </w:r>
      <w:r w:rsidRPr="00A12851">
        <w:rPr>
          <w:rFonts w:cs="Arial"/>
          <w:color w:val="auto"/>
        </w:rPr>
        <w:t xml:space="preserve"> </w:t>
      </w:r>
      <w:r w:rsidR="006E27D3" w:rsidRPr="00A12851">
        <w:rPr>
          <w:rFonts w:cs="Arial"/>
          <w:color w:val="auto"/>
        </w:rPr>
        <w:t xml:space="preserve">instill IAEA computer security principles and recommendations </w:t>
      </w:r>
      <w:r w:rsidRPr="00A12851">
        <w:rPr>
          <w:rFonts w:cs="Arial"/>
          <w:color w:val="auto"/>
        </w:rPr>
        <w:t xml:space="preserve">in Room </w:t>
      </w:r>
      <w:proofErr w:type="spellStart"/>
      <w:r w:rsidR="0062155D" w:rsidRPr="00A12851">
        <w:rPr>
          <w:rFonts w:cs="Arial"/>
          <w:color w:val="auto"/>
        </w:rPr>
        <w:t>M4</w:t>
      </w:r>
      <w:proofErr w:type="spellEnd"/>
      <w:r w:rsidR="0062155D" w:rsidRPr="00A12851">
        <w:rPr>
          <w:rFonts w:cs="Arial"/>
          <w:color w:val="auto"/>
        </w:rPr>
        <w:t xml:space="preserve"> &amp; </w:t>
      </w:r>
      <w:proofErr w:type="spellStart"/>
      <w:r w:rsidR="0062155D" w:rsidRPr="00A12851">
        <w:rPr>
          <w:rFonts w:cs="Arial"/>
          <w:color w:val="auto"/>
        </w:rPr>
        <w:t>M6</w:t>
      </w:r>
      <w:proofErr w:type="spellEnd"/>
      <w:r w:rsidRPr="00A12851">
        <w:rPr>
          <w:rFonts w:cs="Arial"/>
          <w:color w:val="auto"/>
        </w:rPr>
        <w:t xml:space="preserve"> on Tuesday, Wednesday and Thursday upon schedule. </w:t>
      </w:r>
    </w:p>
    <w:p w14:paraId="3ECA5329" w14:textId="6203373B" w:rsidR="00EC17FD" w:rsidRPr="00A12851" w:rsidRDefault="00EC17FD" w:rsidP="00EC17FD">
      <w:pPr>
        <w:jc w:val="both"/>
        <w:rPr>
          <w:rFonts w:cs="Arial"/>
          <w:color w:val="auto"/>
        </w:rPr>
      </w:pPr>
      <w:r w:rsidRPr="00A12851">
        <w:rPr>
          <w:rFonts w:cs="Arial"/>
          <w:color w:val="auto"/>
        </w:rPr>
        <w:t xml:space="preserve">Participants will be able to </w:t>
      </w:r>
      <w:r w:rsidR="006E27D3" w:rsidRPr="00A12851">
        <w:rPr>
          <w:rFonts w:cs="Arial"/>
          <w:color w:val="auto"/>
        </w:rPr>
        <w:t>attend</w:t>
      </w:r>
      <w:r w:rsidRPr="00A12851">
        <w:rPr>
          <w:rFonts w:cs="Arial"/>
          <w:color w:val="auto"/>
        </w:rPr>
        <w:t xml:space="preserve"> demonstrates </w:t>
      </w:r>
      <w:r w:rsidR="006E27D3" w:rsidRPr="00A12851">
        <w:rPr>
          <w:rFonts w:cs="Arial"/>
          <w:color w:val="auto"/>
        </w:rPr>
        <w:t xml:space="preserve">on </w:t>
      </w:r>
      <w:r w:rsidR="00C95CAC" w:rsidRPr="00A12851">
        <w:rPr>
          <w:rFonts w:cs="Arial"/>
          <w:color w:val="auto"/>
        </w:rPr>
        <w:t>an</w:t>
      </w:r>
      <w:r w:rsidR="006E27D3" w:rsidRPr="00A12851">
        <w:rPr>
          <w:rFonts w:cs="Arial"/>
          <w:color w:val="auto"/>
        </w:rPr>
        <w:t xml:space="preserve"> Asherah Nuclear Power Plant, Gula Hospital, and MORC detection equipment to understand the cyber implications and mitigation techniques to defend against cyber-attacks.</w:t>
      </w:r>
    </w:p>
    <w:p w14:paraId="594090A0" w14:textId="1BB1C44B" w:rsidR="00EC17FD" w:rsidRPr="00A12851" w:rsidRDefault="00C95CAC" w:rsidP="00E21332">
      <w:pPr>
        <w:jc w:val="both"/>
        <w:rPr>
          <w:rFonts w:cs="Arial"/>
          <w:color w:val="auto"/>
        </w:rPr>
      </w:pPr>
      <w:r w:rsidRPr="00A12851">
        <w:rPr>
          <w:rFonts w:cs="Arial"/>
          <w:color w:val="auto"/>
        </w:rPr>
        <w:t>Participants</w:t>
      </w:r>
      <w:r w:rsidR="003075E3" w:rsidRPr="00A12851">
        <w:rPr>
          <w:rFonts w:cs="Arial"/>
          <w:color w:val="auto"/>
        </w:rPr>
        <w:t xml:space="preserve"> will a</w:t>
      </w:r>
      <w:r w:rsidRPr="00A12851">
        <w:rPr>
          <w:rFonts w:cs="Arial"/>
          <w:color w:val="auto"/>
        </w:rPr>
        <w:t xml:space="preserve">lso be able to sign expressions of interest for a </w:t>
      </w:r>
      <w:r w:rsidR="0062155D" w:rsidRPr="00A12851">
        <w:rPr>
          <w:rFonts w:cs="Arial"/>
          <w:color w:val="auto"/>
        </w:rPr>
        <w:t>new computer security regulation</w:t>
      </w:r>
      <w:r w:rsidRPr="00A12851">
        <w:rPr>
          <w:rFonts w:cs="Arial"/>
          <w:color w:val="auto"/>
        </w:rPr>
        <w:t xml:space="preserve"> drafting school that will initiate in 2024 and a new virtual training environment deployment for member states. These two activities will be showcased in the Cyber-Village.</w:t>
      </w:r>
    </w:p>
    <w:p w14:paraId="149A6EF5" w14:textId="77777777" w:rsidR="00E21332" w:rsidRPr="00A12851" w:rsidRDefault="00E21332" w:rsidP="00E21332">
      <w:pPr>
        <w:jc w:val="both"/>
        <w:rPr>
          <w:rFonts w:cs="Arial"/>
          <w:color w:val="000000"/>
          <w:highlight w:val="yellow"/>
        </w:rPr>
      </w:pPr>
    </w:p>
    <w:p w14:paraId="44F0F412" w14:textId="77777777" w:rsidR="00576AF5" w:rsidRPr="00A12851" w:rsidRDefault="00576AF5" w:rsidP="00576AF5">
      <w:pPr>
        <w:spacing w:after="60"/>
        <w:jc w:val="both"/>
        <w:rPr>
          <w:rFonts w:cs="Arial"/>
          <w:b/>
          <w:bCs/>
          <w:color w:val="000000"/>
        </w:rPr>
      </w:pPr>
      <w:r w:rsidRPr="00A12851">
        <w:rPr>
          <w:rFonts w:cs="Arial"/>
          <w:b/>
          <w:bCs/>
          <w:color w:val="000000"/>
        </w:rPr>
        <w:t>Discussions</w:t>
      </w:r>
    </w:p>
    <w:p w14:paraId="6AD03C11" w14:textId="77777777" w:rsidR="00576AF5" w:rsidRPr="00A12851" w:rsidRDefault="00576AF5" w:rsidP="00576AF5">
      <w:pPr>
        <w:jc w:val="both"/>
        <w:rPr>
          <w:rFonts w:cs="Arial"/>
          <w:color w:val="000000"/>
        </w:rPr>
      </w:pPr>
      <w:r w:rsidRPr="00A12851">
        <w:rPr>
          <w:rFonts w:cs="Arial"/>
          <w:color w:val="000000"/>
        </w:rPr>
        <w:lastRenderedPageBreak/>
        <w:t xml:space="preserve">All sessions are being recorded. Anyone who wishes to take the floor, </w:t>
      </w:r>
      <w:proofErr w:type="gramStart"/>
      <w:r w:rsidRPr="00A12851">
        <w:rPr>
          <w:rFonts w:cs="Arial"/>
          <w:color w:val="000000"/>
        </w:rPr>
        <w:t>e.g.</w:t>
      </w:r>
      <w:proofErr w:type="gramEnd"/>
      <w:r w:rsidRPr="00A12851">
        <w:rPr>
          <w:rFonts w:cs="Arial"/>
          <w:color w:val="000000"/>
        </w:rPr>
        <w:t xml:space="preserve"> during discussions, should, after having been recognized by the Chairperson, use one of the microphones available in the meeting room and begin their question or comment by stating their name, country or organization and be as concise as possible.</w:t>
      </w:r>
    </w:p>
    <w:p w14:paraId="519D36BC" w14:textId="77777777" w:rsidR="00576AF5" w:rsidRPr="00A12851" w:rsidRDefault="00576AF5" w:rsidP="00576AF5">
      <w:pPr>
        <w:jc w:val="both"/>
        <w:rPr>
          <w:rFonts w:cs="Arial"/>
          <w:color w:val="000000"/>
          <w:highlight w:val="yellow"/>
        </w:rPr>
      </w:pPr>
    </w:p>
    <w:p w14:paraId="1749AD21" w14:textId="77777777" w:rsidR="00576AF5" w:rsidRPr="00A12851" w:rsidRDefault="00576AF5" w:rsidP="00576AF5">
      <w:pPr>
        <w:spacing w:after="60"/>
        <w:jc w:val="both"/>
        <w:rPr>
          <w:rFonts w:cs="Arial"/>
          <w:b/>
          <w:color w:val="000000"/>
        </w:rPr>
      </w:pPr>
      <w:r w:rsidRPr="00A12851">
        <w:rPr>
          <w:rFonts w:cs="Arial"/>
          <w:b/>
          <w:color w:val="000000"/>
        </w:rPr>
        <w:t>The Media</w:t>
      </w:r>
    </w:p>
    <w:p w14:paraId="008394DF" w14:textId="77777777" w:rsidR="00576AF5" w:rsidRPr="00A12851" w:rsidRDefault="00576AF5" w:rsidP="00576AF5">
      <w:pPr>
        <w:jc w:val="both"/>
        <w:rPr>
          <w:rFonts w:cs="Arial"/>
          <w:color w:val="auto"/>
        </w:rPr>
      </w:pPr>
      <w:r w:rsidRPr="00A12851">
        <w:rPr>
          <w:rFonts w:cs="Arial"/>
          <w:color w:val="auto"/>
        </w:rPr>
        <w:t xml:space="preserve">The opening session is open to the press. All other sessions will be limited to </w:t>
      </w:r>
      <w:r w:rsidR="00B55EB1" w:rsidRPr="00A12851">
        <w:rPr>
          <w:rFonts w:cs="Arial"/>
          <w:color w:val="auto"/>
        </w:rPr>
        <w:t>Conference</w:t>
      </w:r>
      <w:r w:rsidRPr="00A12851">
        <w:rPr>
          <w:rFonts w:cs="Arial"/>
          <w:color w:val="auto"/>
        </w:rPr>
        <w:t xml:space="preserve"> participants.</w:t>
      </w:r>
    </w:p>
    <w:p w14:paraId="52F2E63C" w14:textId="77777777" w:rsidR="00576AF5" w:rsidRPr="00A12851" w:rsidRDefault="00576AF5" w:rsidP="00576AF5">
      <w:pPr>
        <w:jc w:val="both"/>
        <w:rPr>
          <w:rFonts w:cs="Arial"/>
          <w:color w:val="auto"/>
        </w:rPr>
      </w:pPr>
    </w:p>
    <w:p w14:paraId="4B77609E" w14:textId="77777777" w:rsidR="00576AF5" w:rsidRPr="00A12851" w:rsidRDefault="00576AF5" w:rsidP="00576AF5">
      <w:pPr>
        <w:spacing w:after="60"/>
        <w:jc w:val="both"/>
        <w:rPr>
          <w:rFonts w:cs="Arial"/>
          <w:b/>
          <w:color w:val="auto"/>
        </w:rPr>
      </w:pPr>
      <w:r w:rsidRPr="00A12851">
        <w:rPr>
          <w:rFonts w:cs="Arial"/>
          <w:b/>
          <w:color w:val="auto"/>
        </w:rPr>
        <w:t>Scenario-</w:t>
      </w:r>
      <w:r w:rsidR="00B55EB1" w:rsidRPr="00A12851">
        <w:rPr>
          <w:rFonts w:cs="Arial"/>
          <w:b/>
          <w:color w:val="auto"/>
        </w:rPr>
        <w:t>B</w:t>
      </w:r>
      <w:r w:rsidRPr="00A12851">
        <w:rPr>
          <w:rFonts w:cs="Arial"/>
          <w:b/>
          <w:color w:val="auto"/>
        </w:rPr>
        <w:t>ased Policy Discussion</w:t>
      </w:r>
    </w:p>
    <w:p w14:paraId="6E23CD3E" w14:textId="5970D1EB" w:rsidR="00C02704" w:rsidRPr="00A12851" w:rsidRDefault="00576AF5" w:rsidP="00576AF5">
      <w:pPr>
        <w:jc w:val="both"/>
        <w:rPr>
          <w:rFonts w:cs="Arial"/>
          <w:color w:val="000000"/>
        </w:rPr>
      </w:pPr>
      <w:bookmarkStart w:id="2" w:name="_Hlk106032595"/>
      <w:r w:rsidRPr="00A12851">
        <w:rPr>
          <w:rFonts w:cs="Arial"/>
          <w:color w:val="000000"/>
        </w:rPr>
        <w:t>Scenario-</w:t>
      </w:r>
      <w:r w:rsidR="00B55EB1" w:rsidRPr="00A12851">
        <w:rPr>
          <w:rFonts w:cs="Arial"/>
          <w:color w:val="000000"/>
        </w:rPr>
        <w:t>B</w:t>
      </w:r>
      <w:r w:rsidRPr="00A12851">
        <w:rPr>
          <w:rFonts w:cs="Arial"/>
          <w:color w:val="000000"/>
        </w:rPr>
        <w:t xml:space="preserve">ased Policy Discussion </w:t>
      </w:r>
      <w:r w:rsidR="00C02704" w:rsidRPr="00A12851">
        <w:rPr>
          <w:rFonts w:cs="Arial"/>
          <w:color w:val="000000"/>
        </w:rPr>
        <w:t>can</w:t>
      </w:r>
      <w:r w:rsidRPr="00A12851">
        <w:rPr>
          <w:rFonts w:cs="Arial"/>
          <w:color w:val="000000"/>
        </w:rPr>
        <w:t xml:space="preserve"> be held </w:t>
      </w:r>
      <w:r w:rsidR="00C02704" w:rsidRPr="00A12851">
        <w:rPr>
          <w:rFonts w:cs="Arial"/>
          <w:color w:val="000000"/>
        </w:rPr>
        <w:t xml:space="preserve">during demonstrations, at least </w:t>
      </w:r>
      <w:r w:rsidRPr="00A12851">
        <w:rPr>
          <w:rFonts w:cs="Arial"/>
          <w:color w:val="000000"/>
        </w:rPr>
        <w:t xml:space="preserve">Monday </w:t>
      </w:r>
      <w:r w:rsidR="00C02704" w:rsidRPr="00A12851">
        <w:rPr>
          <w:rFonts w:cs="Arial"/>
          <w:color w:val="000000"/>
        </w:rPr>
        <w:t>morning</w:t>
      </w:r>
      <w:r w:rsidRPr="00A12851">
        <w:rPr>
          <w:rFonts w:cs="Arial"/>
          <w:color w:val="000000"/>
        </w:rPr>
        <w:t xml:space="preserve">. This will be an interactive </w:t>
      </w:r>
      <w:r w:rsidR="00C02704" w:rsidRPr="00A12851">
        <w:rPr>
          <w:rFonts w:cs="Arial"/>
          <w:color w:val="000000"/>
        </w:rPr>
        <w:t xml:space="preserve">activity </w:t>
      </w:r>
      <w:r w:rsidRPr="00A12851">
        <w:rPr>
          <w:rFonts w:cs="Arial"/>
          <w:color w:val="000000"/>
        </w:rPr>
        <w:t xml:space="preserve">where audience members can use their personal electronic devices, such as a mobile phone, tablet or laptop, to provide input into questions raised regarding themes and topics relevant to the </w:t>
      </w:r>
      <w:r w:rsidR="00B55EB1" w:rsidRPr="00A12851">
        <w:rPr>
          <w:rFonts w:cs="Arial"/>
          <w:color w:val="000000"/>
        </w:rPr>
        <w:t>Conference</w:t>
      </w:r>
      <w:r w:rsidRPr="00A12851">
        <w:rPr>
          <w:rFonts w:cs="Arial"/>
          <w:color w:val="000000"/>
        </w:rPr>
        <w:t xml:space="preserve">. </w:t>
      </w:r>
    </w:p>
    <w:p w14:paraId="3DC26404" w14:textId="6DC30856" w:rsidR="00576AF5" w:rsidRPr="00A12851" w:rsidRDefault="00576AF5" w:rsidP="00576AF5">
      <w:pPr>
        <w:jc w:val="both"/>
        <w:rPr>
          <w:rFonts w:cs="Arial"/>
          <w:color w:val="000000"/>
        </w:rPr>
      </w:pPr>
      <w:r w:rsidRPr="00A12851">
        <w:rPr>
          <w:rFonts w:cs="Arial"/>
          <w:color w:val="000000"/>
        </w:rPr>
        <w:t>Scenario-</w:t>
      </w:r>
      <w:r w:rsidR="00F178B4" w:rsidRPr="00A12851">
        <w:rPr>
          <w:rFonts w:cs="Arial"/>
          <w:color w:val="000000"/>
        </w:rPr>
        <w:t>B</w:t>
      </w:r>
      <w:r w:rsidRPr="00A12851">
        <w:rPr>
          <w:rFonts w:cs="Arial"/>
          <w:color w:val="000000"/>
        </w:rPr>
        <w:t>ased Policy Discussion will take place in Board Room B/</w:t>
      </w:r>
      <w:proofErr w:type="spellStart"/>
      <w:r w:rsidRPr="00A12851">
        <w:rPr>
          <w:rFonts w:cs="Arial"/>
          <w:color w:val="000000"/>
        </w:rPr>
        <w:t>M1</w:t>
      </w:r>
      <w:proofErr w:type="spellEnd"/>
      <w:r w:rsidRPr="00A12851">
        <w:rPr>
          <w:rFonts w:cs="Arial"/>
          <w:color w:val="000000"/>
        </w:rPr>
        <w:t>.</w:t>
      </w:r>
    </w:p>
    <w:bookmarkEnd w:id="2"/>
    <w:p w14:paraId="6583C664" w14:textId="77777777" w:rsidR="00576AF5" w:rsidRPr="00A12851" w:rsidRDefault="00576AF5" w:rsidP="00576AF5">
      <w:pPr>
        <w:jc w:val="both"/>
        <w:rPr>
          <w:rFonts w:cs="Arial"/>
          <w:color w:val="000000"/>
          <w:highlight w:val="yellow"/>
        </w:rPr>
      </w:pPr>
    </w:p>
    <w:p w14:paraId="0B5EDB79" w14:textId="77777777" w:rsidR="00576AF5" w:rsidRPr="00A12851" w:rsidRDefault="00576AF5" w:rsidP="00576AF5">
      <w:pPr>
        <w:spacing w:after="60"/>
        <w:jc w:val="both"/>
        <w:rPr>
          <w:rFonts w:cs="Arial"/>
          <w:b/>
          <w:color w:val="000000"/>
        </w:rPr>
      </w:pPr>
      <w:r w:rsidRPr="00A12851">
        <w:rPr>
          <w:rFonts w:cs="Arial"/>
          <w:b/>
          <w:color w:val="000000"/>
        </w:rPr>
        <w:t>Side Events</w:t>
      </w:r>
    </w:p>
    <w:p w14:paraId="5EBC61FE" w14:textId="77777777" w:rsidR="00C02704" w:rsidRPr="00A12851" w:rsidRDefault="00576AF5" w:rsidP="00576AF5">
      <w:pPr>
        <w:jc w:val="both"/>
        <w:rPr>
          <w:rFonts w:cs="Arial"/>
          <w:color w:val="000000"/>
        </w:rPr>
      </w:pPr>
      <w:r w:rsidRPr="00A12851">
        <w:rPr>
          <w:rFonts w:cs="Arial"/>
          <w:color w:val="000000"/>
        </w:rPr>
        <w:t>A number of side events are scheduled throughout the Conference Programme, organized by interested Member States and Organizations and the IAEA, and relate to a number of topics relevant to</w:t>
      </w:r>
      <w:r w:rsidR="00FC7823" w:rsidRPr="00A12851">
        <w:rPr>
          <w:rFonts w:cs="Arial"/>
          <w:color w:val="000000"/>
        </w:rPr>
        <w:t xml:space="preserve"> Computer Security in the Nuclear World</w:t>
      </w:r>
      <w:r w:rsidRPr="00A12851">
        <w:rPr>
          <w:rFonts w:cs="Arial"/>
          <w:color w:val="000000"/>
        </w:rPr>
        <w:t xml:space="preserve">. Side events are open to all </w:t>
      </w:r>
      <w:r w:rsidR="00B55EB1" w:rsidRPr="00A12851">
        <w:rPr>
          <w:rFonts w:cs="Arial"/>
          <w:color w:val="000000"/>
        </w:rPr>
        <w:t>Conference</w:t>
      </w:r>
      <w:r w:rsidRPr="00A12851">
        <w:rPr>
          <w:rFonts w:cs="Arial"/>
          <w:color w:val="000000"/>
        </w:rPr>
        <w:t xml:space="preserve"> participants. </w:t>
      </w:r>
    </w:p>
    <w:p w14:paraId="51166F12" w14:textId="5692F48B" w:rsidR="00576AF5" w:rsidRPr="00A12851" w:rsidRDefault="00576AF5" w:rsidP="00576AF5">
      <w:pPr>
        <w:jc w:val="both"/>
        <w:rPr>
          <w:rFonts w:cs="Arial"/>
          <w:color w:val="000000"/>
        </w:rPr>
      </w:pPr>
      <w:r w:rsidRPr="00A12851">
        <w:rPr>
          <w:rFonts w:cs="Arial"/>
          <w:color w:val="000000"/>
        </w:rPr>
        <w:t>A full schedule of side events can be found</w:t>
      </w:r>
      <w:r w:rsidRPr="00A12851">
        <w:rPr>
          <w:rFonts w:cs="Arial"/>
          <w:szCs w:val="16"/>
        </w:rPr>
        <w:t xml:space="preserve"> at the end of this Programme.</w:t>
      </w:r>
    </w:p>
    <w:p w14:paraId="64AFF5A1" w14:textId="77777777" w:rsidR="00576AF5" w:rsidRPr="00A12851" w:rsidRDefault="00576AF5" w:rsidP="00576AF5">
      <w:pPr>
        <w:jc w:val="both"/>
        <w:rPr>
          <w:rFonts w:cs="Arial"/>
          <w:color w:val="000000"/>
          <w:highlight w:val="yellow"/>
        </w:rPr>
      </w:pPr>
    </w:p>
    <w:p w14:paraId="1CACFC72" w14:textId="0D56B60B" w:rsidR="00C02704" w:rsidRPr="00A12851" w:rsidRDefault="00576AF5" w:rsidP="00C02704">
      <w:pPr>
        <w:spacing w:after="60"/>
        <w:jc w:val="both"/>
        <w:rPr>
          <w:rFonts w:cs="Arial"/>
          <w:b/>
          <w:bCs/>
          <w:color w:val="000000"/>
        </w:rPr>
      </w:pPr>
      <w:r w:rsidRPr="00A12851">
        <w:rPr>
          <w:rFonts w:cs="Arial"/>
          <w:b/>
          <w:bCs/>
          <w:color w:val="000000"/>
        </w:rPr>
        <w:t xml:space="preserve">Exhibition </w:t>
      </w:r>
    </w:p>
    <w:p w14:paraId="335D5F3B" w14:textId="3EA67E15" w:rsidR="00C02704" w:rsidRPr="00A12851" w:rsidRDefault="00D03E82" w:rsidP="00C02704">
      <w:pPr>
        <w:jc w:val="both"/>
        <w:rPr>
          <w:rFonts w:cs="Arial"/>
          <w:color w:val="000000"/>
        </w:rPr>
      </w:pPr>
      <w:r w:rsidRPr="00A12851">
        <w:rPr>
          <w:rFonts w:cs="Arial"/>
          <w:color w:val="000000"/>
        </w:rPr>
        <w:t>Exhibitors will provide an overview of their capability to mitigate or support mitigation of cyber-risks.</w:t>
      </w:r>
      <w:r w:rsidR="00C02704" w:rsidRPr="00A12851">
        <w:rPr>
          <w:rFonts w:cs="Arial"/>
          <w:color w:val="000000"/>
        </w:rPr>
        <w:t xml:space="preserve"> </w:t>
      </w:r>
      <w:r w:rsidRPr="00A12851">
        <w:rPr>
          <w:rFonts w:cs="Arial"/>
          <w:color w:val="000000"/>
        </w:rPr>
        <w:t>Please take the time to visit and talk with the exhibition booths.</w:t>
      </w:r>
    </w:p>
    <w:p w14:paraId="558E2FD7" w14:textId="77777777" w:rsidR="00C02704" w:rsidRPr="00A12851" w:rsidRDefault="00C02704" w:rsidP="00576AF5">
      <w:pPr>
        <w:spacing w:after="60"/>
        <w:jc w:val="both"/>
        <w:rPr>
          <w:rFonts w:cs="Arial"/>
          <w:b/>
          <w:bCs/>
          <w:color w:val="000000"/>
        </w:rPr>
      </w:pPr>
    </w:p>
    <w:p w14:paraId="627D3D4C" w14:textId="77777777" w:rsidR="00C02704" w:rsidRPr="00A12851" w:rsidRDefault="00C02704" w:rsidP="00576AF5">
      <w:pPr>
        <w:spacing w:after="60"/>
        <w:jc w:val="both"/>
        <w:rPr>
          <w:rFonts w:cs="Arial"/>
          <w:b/>
          <w:bCs/>
          <w:color w:val="000000"/>
        </w:rPr>
      </w:pPr>
    </w:p>
    <w:p w14:paraId="4D6F1780" w14:textId="4ACE2C10" w:rsidR="00576AF5" w:rsidRPr="00A12851" w:rsidRDefault="00576AF5" w:rsidP="00576AF5">
      <w:pPr>
        <w:spacing w:after="60"/>
        <w:jc w:val="both"/>
        <w:rPr>
          <w:rFonts w:cs="Arial"/>
          <w:b/>
          <w:bCs/>
          <w:color w:val="000000"/>
        </w:rPr>
      </w:pPr>
      <w:r w:rsidRPr="00A12851">
        <w:rPr>
          <w:rFonts w:cs="Arial"/>
          <w:b/>
          <w:bCs/>
          <w:color w:val="000000"/>
        </w:rPr>
        <w:t>Coffee Breaks</w:t>
      </w:r>
    </w:p>
    <w:p w14:paraId="39E56690" w14:textId="1416EB36" w:rsidR="00576AF5" w:rsidRPr="00A12851" w:rsidRDefault="00576AF5" w:rsidP="00576AF5">
      <w:pPr>
        <w:jc w:val="both"/>
        <w:rPr>
          <w:rFonts w:cs="Arial"/>
          <w:b/>
          <w:bCs/>
          <w:color w:val="000000"/>
        </w:rPr>
      </w:pPr>
      <w:r w:rsidRPr="00A12851">
        <w:rPr>
          <w:rFonts w:cs="Arial"/>
          <w:color w:val="000000"/>
        </w:rPr>
        <w:t xml:space="preserve">Coffee and tea will be available during the morning and afternoon breaks courtesy of voluntary contributions. The coffee breaks will be held on the ground floor and first floor of the M Building. Please take the time to visit and talk with the </w:t>
      </w:r>
      <w:r w:rsidR="00C02704" w:rsidRPr="00A12851">
        <w:rPr>
          <w:rFonts w:cs="Arial"/>
          <w:color w:val="000000"/>
        </w:rPr>
        <w:t>contributors</w:t>
      </w:r>
      <w:r w:rsidRPr="00A12851">
        <w:rPr>
          <w:rFonts w:cs="Arial"/>
          <w:color w:val="000000"/>
        </w:rPr>
        <w:t>.</w:t>
      </w:r>
    </w:p>
    <w:p w14:paraId="309C6CB8" w14:textId="77777777" w:rsidR="00576AF5" w:rsidRPr="00A12851" w:rsidRDefault="00576AF5" w:rsidP="00576AF5">
      <w:pPr>
        <w:jc w:val="both"/>
        <w:rPr>
          <w:rFonts w:cs="Arial"/>
          <w:b/>
          <w:bCs/>
          <w:color w:val="000000"/>
        </w:rPr>
      </w:pPr>
    </w:p>
    <w:p w14:paraId="7C03907A" w14:textId="77777777" w:rsidR="00576AF5" w:rsidRPr="00A12851" w:rsidRDefault="00576AF5" w:rsidP="00576AF5">
      <w:pPr>
        <w:spacing w:after="60"/>
        <w:jc w:val="both"/>
        <w:rPr>
          <w:rFonts w:cs="Arial"/>
          <w:b/>
          <w:bCs/>
          <w:color w:val="000000"/>
        </w:rPr>
      </w:pPr>
      <w:r w:rsidRPr="00A12851">
        <w:rPr>
          <w:rFonts w:cs="Arial"/>
          <w:b/>
          <w:bCs/>
          <w:color w:val="000000"/>
        </w:rPr>
        <w:t>Internet Access</w:t>
      </w:r>
    </w:p>
    <w:p w14:paraId="2FCA9D05" w14:textId="77777777" w:rsidR="00576AF5" w:rsidRPr="00A12851" w:rsidRDefault="00576AF5" w:rsidP="00576AF5">
      <w:pPr>
        <w:jc w:val="both"/>
        <w:rPr>
          <w:rFonts w:cs="Arial"/>
          <w:color w:val="000000"/>
        </w:rPr>
      </w:pPr>
      <w:r w:rsidRPr="00A12851">
        <w:rPr>
          <w:rFonts w:cs="Arial"/>
          <w:color w:val="000000"/>
        </w:rPr>
        <w:t>Public access Wi-Fi is available throughout the IAEA buildings. Select access point WLAN-GUEST and the connection will be automatic, no password is needed.</w:t>
      </w:r>
    </w:p>
    <w:p w14:paraId="0AF696AC" w14:textId="77777777" w:rsidR="00576AF5" w:rsidRPr="00A12851" w:rsidRDefault="00576AF5" w:rsidP="00576AF5">
      <w:pPr>
        <w:jc w:val="both"/>
        <w:rPr>
          <w:rFonts w:cs="Arial"/>
          <w:color w:val="000000"/>
        </w:rPr>
      </w:pPr>
    </w:p>
    <w:p w14:paraId="30FEED65" w14:textId="77777777" w:rsidR="00576AF5" w:rsidRPr="00A12851" w:rsidRDefault="00576AF5" w:rsidP="00576AF5">
      <w:pPr>
        <w:spacing w:after="60"/>
        <w:jc w:val="both"/>
        <w:rPr>
          <w:rFonts w:cs="Arial"/>
          <w:b/>
          <w:color w:val="000000"/>
        </w:rPr>
      </w:pPr>
      <w:r w:rsidRPr="00A12851">
        <w:rPr>
          <w:rFonts w:cs="Arial"/>
          <w:b/>
          <w:color w:val="000000"/>
        </w:rPr>
        <w:t>Bank and Post Office</w:t>
      </w:r>
    </w:p>
    <w:p w14:paraId="3EE61C46" w14:textId="77777777" w:rsidR="00576AF5" w:rsidRPr="00A12851" w:rsidRDefault="00576AF5" w:rsidP="00576AF5">
      <w:pPr>
        <w:jc w:val="both"/>
        <w:rPr>
          <w:rFonts w:cs="Arial"/>
          <w:szCs w:val="16"/>
        </w:rPr>
      </w:pPr>
      <w:r w:rsidRPr="00A12851">
        <w:rPr>
          <w:rFonts w:cs="Arial"/>
          <w:color w:val="000000"/>
        </w:rPr>
        <w:t>Banking Services and a post office are located on the first floor of the C building.</w:t>
      </w:r>
    </w:p>
    <w:bookmarkEnd w:id="0"/>
    <w:p w14:paraId="1CD78871" w14:textId="77777777" w:rsidR="007F0D46" w:rsidRPr="00A12851" w:rsidRDefault="007F0D46" w:rsidP="004823E6">
      <w:pPr>
        <w:tabs>
          <w:tab w:val="left" w:pos="5812"/>
        </w:tabs>
        <w:spacing w:after="0"/>
        <w:rPr>
          <w:rFonts w:cs="Arial"/>
          <w:szCs w:val="16"/>
        </w:rPr>
      </w:pPr>
    </w:p>
    <w:p w14:paraId="0FC379D8" w14:textId="77777777" w:rsidR="004E58BE" w:rsidRPr="00A12851" w:rsidRDefault="004E58BE" w:rsidP="004823E6">
      <w:pPr>
        <w:tabs>
          <w:tab w:val="left" w:pos="5812"/>
        </w:tabs>
        <w:rPr>
          <w:rFonts w:cs="Arial"/>
          <w:sz w:val="20"/>
          <w:szCs w:val="20"/>
        </w:rPr>
        <w:sectPr w:rsidR="004E58BE" w:rsidRPr="00A12851" w:rsidSect="000A38E5">
          <w:footerReference w:type="default" r:id="rId13"/>
          <w:pgSz w:w="8391" w:h="11906" w:code="11"/>
          <w:pgMar w:top="567" w:right="680" w:bottom="567" w:left="680" w:header="0" w:footer="0" w:gutter="0"/>
          <w:pgNumType w:fmt="lowerRoman"/>
          <w:cols w:space="708"/>
          <w:docGrid w:linePitch="360"/>
        </w:sectPr>
      </w:pPr>
    </w:p>
    <w:p w14:paraId="592610E9" w14:textId="77777777" w:rsidR="00D40F6E" w:rsidRPr="00A12851" w:rsidRDefault="003E7CB7" w:rsidP="001D06F2">
      <w:pPr>
        <w:pStyle w:val="Heading3"/>
      </w:pPr>
      <w:bookmarkStart w:id="3" w:name="_Hlk104539100"/>
      <w:r w:rsidRPr="00A12851">
        <w:lastRenderedPageBreak/>
        <w:t>Conference</w:t>
      </w:r>
      <w:r w:rsidR="00C21109" w:rsidRPr="00A12851">
        <w:t xml:space="preserve"> Presidency</w:t>
      </w:r>
      <w:r w:rsidR="00D40F6E" w:rsidRPr="00A12851">
        <w:t>:</w:t>
      </w:r>
    </w:p>
    <w:p w14:paraId="24639263" w14:textId="77777777" w:rsidR="00BC3B1B" w:rsidRPr="00A12851" w:rsidRDefault="00BC3B1B" w:rsidP="00D40F6E">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p>
    <w:p w14:paraId="1AF3AE58" w14:textId="00334B7C" w:rsidR="00BC3B1B" w:rsidRPr="00A12851" w:rsidRDefault="00C21109" w:rsidP="00D40F6E">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Co-Presidents</w:t>
      </w:r>
      <w:r w:rsidR="00D40F6E" w:rsidRPr="00A12851">
        <w:rPr>
          <w:rFonts w:cs="Arial"/>
          <w:color w:val="000000"/>
          <w:sz w:val="18"/>
          <w:szCs w:val="18"/>
        </w:rPr>
        <w:t xml:space="preserve">: </w:t>
      </w:r>
      <w:r w:rsidR="00D40F6E" w:rsidRPr="00A12851">
        <w:rPr>
          <w:rFonts w:cs="Arial"/>
          <w:color w:val="000000"/>
          <w:sz w:val="18"/>
          <w:szCs w:val="18"/>
        </w:rPr>
        <w:tab/>
        <w:t xml:space="preserve">Ms </w:t>
      </w:r>
      <w:r w:rsidR="00D03E82" w:rsidRPr="00A12851">
        <w:rPr>
          <w:rFonts w:cs="Arial"/>
          <w:color w:val="000000"/>
          <w:sz w:val="18"/>
          <w:szCs w:val="18"/>
        </w:rPr>
        <w:t>Na Young Lee</w:t>
      </w:r>
    </w:p>
    <w:p w14:paraId="1174194C" w14:textId="433921ED" w:rsidR="00D40F6E" w:rsidRPr="00A12851" w:rsidRDefault="00D40F6E" w:rsidP="00D40F6E">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r>
    </w:p>
    <w:p w14:paraId="1A46DD9A" w14:textId="77777777" w:rsidR="00C21109" w:rsidRPr="00A12851" w:rsidRDefault="00C21109" w:rsidP="00C21109">
      <w:pPr>
        <w:tabs>
          <w:tab w:val="left" w:pos="-1440"/>
          <w:tab w:val="left" w:pos="-720"/>
          <w:tab w:val="left" w:pos="0"/>
          <w:tab w:val="left" w:pos="2552"/>
          <w:tab w:val="left" w:pos="3261"/>
          <w:tab w:val="left" w:pos="3600"/>
          <w:tab w:val="left" w:pos="5812"/>
        </w:tabs>
        <w:suppressAutoHyphens/>
        <w:spacing w:afterLines="60" w:after="144"/>
        <w:ind w:left="2552"/>
        <w:contextualSpacing/>
        <w:rPr>
          <w:rFonts w:cs="Arial"/>
          <w:color w:val="000000"/>
          <w:sz w:val="18"/>
          <w:szCs w:val="18"/>
        </w:rPr>
      </w:pPr>
    </w:p>
    <w:p w14:paraId="20584408" w14:textId="61162891" w:rsidR="00C21109" w:rsidRPr="00A12851" w:rsidRDefault="00D40F6E" w:rsidP="00C21109">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r>
      <w:r w:rsidR="00984630" w:rsidRPr="00A12851">
        <w:rPr>
          <w:rFonts w:cs="Arial"/>
          <w:color w:val="000000"/>
          <w:sz w:val="18"/>
          <w:szCs w:val="18"/>
          <w:highlight w:val="green"/>
        </w:rPr>
        <w:t>TBC</w:t>
      </w:r>
      <w:r w:rsidR="00BC3B1B" w:rsidRPr="00A12851">
        <w:rPr>
          <w:rFonts w:cs="Arial"/>
          <w:color w:val="000000"/>
          <w:sz w:val="18"/>
          <w:szCs w:val="18"/>
        </w:rPr>
        <w:t xml:space="preserve"> </w:t>
      </w:r>
      <w:r w:rsidR="00C21109" w:rsidRPr="00A12851">
        <w:rPr>
          <w:rFonts w:cs="Arial"/>
          <w:color w:val="000000"/>
          <w:sz w:val="18"/>
          <w:szCs w:val="18"/>
        </w:rPr>
        <w:tab/>
      </w:r>
    </w:p>
    <w:p w14:paraId="7536B5BA" w14:textId="64F02B6D" w:rsidR="00C21109" w:rsidRPr="00A12851" w:rsidRDefault="00C21109" w:rsidP="00C21109">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r>
    </w:p>
    <w:p w14:paraId="013117FE" w14:textId="2850EA4C" w:rsidR="00C21109" w:rsidRPr="00A12851" w:rsidRDefault="00C21109" w:rsidP="00747390">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r>
    </w:p>
    <w:p w14:paraId="347C86EC" w14:textId="77777777" w:rsidR="00747390" w:rsidRPr="00A12851" w:rsidRDefault="00747390" w:rsidP="00747390">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p>
    <w:p w14:paraId="53720965" w14:textId="77777777" w:rsidR="00D40A95" w:rsidRPr="00A12851" w:rsidRDefault="00D40A95" w:rsidP="00D40A95">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p>
    <w:p w14:paraId="58DF4248" w14:textId="77777777" w:rsidR="00D40A95" w:rsidRPr="00A12851" w:rsidRDefault="00D40A95" w:rsidP="00D40A95">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r w:rsidRPr="00A12851">
        <w:rPr>
          <w:rFonts w:cs="Arial"/>
          <w:b/>
          <w:color w:val="000000"/>
          <w:sz w:val="18"/>
          <w:szCs w:val="18"/>
        </w:rPr>
        <w:t>IAEA Secretariat:</w:t>
      </w:r>
    </w:p>
    <w:p w14:paraId="07FE9A41" w14:textId="77777777" w:rsidR="00BC3B1B" w:rsidRPr="00A12851" w:rsidRDefault="00BC3B1B" w:rsidP="00D40A95">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p>
    <w:p w14:paraId="4D7057C6" w14:textId="3335B57B" w:rsidR="00D40A95"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 xml:space="preserve">Scientific Secretaries: </w:t>
      </w:r>
      <w:r w:rsidRPr="00A12851">
        <w:rPr>
          <w:rFonts w:cs="Arial"/>
          <w:color w:val="000000"/>
          <w:sz w:val="18"/>
          <w:szCs w:val="18"/>
        </w:rPr>
        <w:tab/>
      </w:r>
      <w:r w:rsidR="00747390" w:rsidRPr="00A12851">
        <w:rPr>
          <w:sz w:val="18"/>
          <w:szCs w:val="18"/>
        </w:rPr>
        <w:t>Mr Trent Nelson</w:t>
      </w:r>
    </w:p>
    <w:p w14:paraId="69E42E8E" w14:textId="35C6CE1F" w:rsidR="00D40A95" w:rsidRPr="00A12851" w:rsidRDefault="00747390"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t>Mr Christophe Pilleux</w:t>
      </w:r>
    </w:p>
    <w:p w14:paraId="71DADF71" w14:textId="77777777" w:rsidR="00D40A95"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p>
    <w:p w14:paraId="74BAD46E" w14:textId="77777777" w:rsidR="00D40A95"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 xml:space="preserve">Scientific and </w:t>
      </w:r>
      <w:r w:rsidRPr="00A12851">
        <w:rPr>
          <w:rFonts w:cs="Arial"/>
          <w:color w:val="000000"/>
          <w:sz w:val="18"/>
          <w:szCs w:val="18"/>
        </w:rPr>
        <w:tab/>
        <w:t>Ms Charlotte Grace Gherardini</w:t>
      </w:r>
    </w:p>
    <w:p w14:paraId="0A60E79C" w14:textId="77777777" w:rsidR="00FC7823"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auto"/>
          <w:sz w:val="18"/>
          <w:szCs w:val="18"/>
        </w:rPr>
      </w:pPr>
      <w:r w:rsidRPr="00A12851">
        <w:rPr>
          <w:rFonts w:cs="Arial"/>
          <w:color w:val="000000"/>
          <w:sz w:val="18"/>
          <w:szCs w:val="18"/>
        </w:rPr>
        <w:t>Administrative Support:</w:t>
      </w:r>
    </w:p>
    <w:p w14:paraId="38A44768" w14:textId="744B5DF8" w:rsidR="00D40A95"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r w:rsidRPr="00A12851">
        <w:rPr>
          <w:rFonts w:cs="Arial"/>
          <w:color w:val="000000"/>
          <w:sz w:val="18"/>
          <w:szCs w:val="18"/>
        </w:rPr>
        <w:tab/>
      </w:r>
    </w:p>
    <w:p w14:paraId="115420D9" w14:textId="77777777" w:rsidR="00D40A95" w:rsidRPr="00A12851" w:rsidRDefault="00D40A95" w:rsidP="00D40A95">
      <w:pPr>
        <w:tabs>
          <w:tab w:val="left" w:pos="-1440"/>
          <w:tab w:val="left" w:pos="-720"/>
          <w:tab w:val="left" w:pos="0"/>
          <w:tab w:val="left" w:pos="2552"/>
          <w:tab w:val="left" w:pos="3261"/>
          <w:tab w:val="left" w:pos="3600"/>
          <w:tab w:val="left" w:pos="5812"/>
          <w:tab w:val="right" w:pos="7031"/>
        </w:tabs>
        <w:suppressAutoHyphens/>
        <w:spacing w:afterLines="60" w:after="144"/>
        <w:contextualSpacing/>
        <w:rPr>
          <w:rFonts w:cs="Arial"/>
          <w:color w:val="000000"/>
          <w:sz w:val="18"/>
          <w:szCs w:val="18"/>
        </w:rPr>
      </w:pPr>
      <w:r w:rsidRPr="00A12851">
        <w:rPr>
          <w:rFonts w:cs="Arial"/>
          <w:color w:val="000000"/>
          <w:sz w:val="18"/>
          <w:szCs w:val="18"/>
        </w:rPr>
        <w:t>Conference Coordinator:</w:t>
      </w:r>
      <w:r w:rsidRPr="00A12851">
        <w:rPr>
          <w:rFonts w:cs="Arial"/>
          <w:color w:val="000000"/>
          <w:sz w:val="18"/>
          <w:szCs w:val="18"/>
        </w:rPr>
        <w:tab/>
        <w:t>Mr Sanjai Padmanabhan</w:t>
      </w:r>
      <w:bookmarkEnd w:id="3"/>
      <w:r w:rsidRPr="00A12851">
        <w:rPr>
          <w:rFonts w:cs="Arial"/>
          <w:color w:val="000000"/>
          <w:sz w:val="18"/>
          <w:szCs w:val="18"/>
        </w:rPr>
        <w:tab/>
      </w:r>
    </w:p>
    <w:p w14:paraId="637CE3EB" w14:textId="77777777" w:rsidR="00D40A95" w:rsidRPr="00A12851" w:rsidRDefault="00D40A95" w:rsidP="00D40A95">
      <w:pPr>
        <w:tabs>
          <w:tab w:val="left" w:pos="-1440"/>
          <w:tab w:val="left" w:pos="-720"/>
          <w:tab w:val="left" w:pos="0"/>
          <w:tab w:val="left" w:pos="2552"/>
          <w:tab w:val="left" w:pos="3261"/>
          <w:tab w:val="left" w:pos="3600"/>
          <w:tab w:val="left" w:pos="5812"/>
        </w:tabs>
        <w:suppressAutoHyphens/>
        <w:spacing w:afterLines="60" w:after="144"/>
        <w:contextualSpacing/>
        <w:rPr>
          <w:rFonts w:cs="Arial"/>
          <w:color w:val="000000"/>
          <w:sz w:val="18"/>
          <w:szCs w:val="18"/>
        </w:rPr>
      </w:pPr>
    </w:p>
    <w:p w14:paraId="4940AC53" w14:textId="77777777" w:rsidR="00D40A95" w:rsidRPr="00A12851" w:rsidRDefault="00D40A95" w:rsidP="00D40A95">
      <w:pPr>
        <w:pStyle w:val="LINIE"/>
        <w:tabs>
          <w:tab w:val="left" w:pos="5812"/>
        </w:tabs>
        <w:spacing w:afterLines="60" w:after="144"/>
        <w:contextualSpacing/>
        <w:rPr>
          <w:sz w:val="18"/>
          <w:szCs w:val="18"/>
          <w:lang w:val="en-US"/>
        </w:rPr>
      </w:pPr>
      <w:r w:rsidRPr="00A12851">
        <w:rPr>
          <w:sz w:val="18"/>
          <w:szCs w:val="18"/>
          <w:lang w:val="en-US"/>
        </w:rPr>
        <w:tab/>
      </w:r>
      <w:r w:rsidR="00BC3B1B" w:rsidRPr="00A12851">
        <w:rPr>
          <w:sz w:val="18"/>
          <w:szCs w:val="18"/>
          <w:lang w:val="en-US"/>
        </w:rPr>
        <w:tab/>
      </w:r>
    </w:p>
    <w:p w14:paraId="511FD2F4" w14:textId="77777777" w:rsidR="00D40A95" w:rsidRPr="00A12851" w:rsidRDefault="006605B3" w:rsidP="00D40A95">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r w:rsidRPr="00A12851">
        <w:rPr>
          <w:rFonts w:cs="Arial"/>
          <w:b/>
          <w:color w:val="000000"/>
          <w:sz w:val="18"/>
          <w:szCs w:val="18"/>
        </w:rPr>
        <w:t>Conference Venue</w:t>
      </w:r>
      <w:r w:rsidR="00D40A95" w:rsidRPr="00A12851">
        <w:rPr>
          <w:rFonts w:cs="Arial"/>
          <w:b/>
          <w:color w:val="000000"/>
          <w:sz w:val="18"/>
          <w:szCs w:val="18"/>
        </w:rPr>
        <w:t>:</w:t>
      </w:r>
    </w:p>
    <w:p w14:paraId="4CECBC92"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t>International Atomic Energy Agency</w:t>
      </w:r>
    </w:p>
    <w:p w14:paraId="310B1664"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t>Vienna International Centre (VIC)</w:t>
      </w:r>
    </w:p>
    <w:p w14:paraId="1166BCA5"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t>Building M</w:t>
      </w:r>
    </w:p>
    <w:p w14:paraId="2D5FAFE7"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r>
    </w:p>
    <w:p w14:paraId="4AEBFFF8"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r>
      <w:proofErr w:type="spellStart"/>
      <w:r w:rsidRPr="00A12851">
        <w:rPr>
          <w:rFonts w:cs="Arial"/>
          <w:color w:val="000000"/>
          <w:sz w:val="18"/>
          <w:szCs w:val="18"/>
        </w:rPr>
        <w:t>Wagramer</w:t>
      </w:r>
      <w:proofErr w:type="spellEnd"/>
      <w:r w:rsidRPr="00A12851">
        <w:rPr>
          <w:rFonts w:cs="Arial"/>
          <w:color w:val="000000"/>
          <w:sz w:val="18"/>
          <w:szCs w:val="18"/>
        </w:rPr>
        <w:t xml:space="preserve"> Strasse 5</w:t>
      </w:r>
    </w:p>
    <w:p w14:paraId="5AC798C5" w14:textId="77777777" w:rsidR="00D40A95" w:rsidRPr="00A12851" w:rsidRDefault="00D40A95" w:rsidP="00D40A95">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t>A-1400 Vienna, Austria</w:t>
      </w:r>
    </w:p>
    <w:p w14:paraId="363CA8F1" w14:textId="77777777" w:rsidR="00BC3B1B" w:rsidRPr="00A12851" w:rsidRDefault="00D40A95" w:rsidP="00BC3B1B">
      <w:pPr>
        <w:tabs>
          <w:tab w:val="left" w:pos="2552"/>
          <w:tab w:val="left" w:pos="5812"/>
        </w:tabs>
        <w:spacing w:afterLines="60" w:after="144"/>
        <w:contextualSpacing/>
        <w:rPr>
          <w:rFonts w:cs="Arial"/>
          <w:color w:val="000000"/>
          <w:sz w:val="18"/>
          <w:szCs w:val="18"/>
        </w:rPr>
      </w:pPr>
      <w:r w:rsidRPr="00A12851">
        <w:rPr>
          <w:rFonts w:cs="Arial"/>
          <w:color w:val="000000"/>
          <w:sz w:val="18"/>
          <w:szCs w:val="18"/>
        </w:rPr>
        <w:tab/>
        <w:t>Tel.: (+43 1) 2600 21330</w:t>
      </w:r>
    </w:p>
    <w:p w14:paraId="5029E431" w14:textId="77777777" w:rsidR="00BC3B1B" w:rsidRPr="00A12851" w:rsidRDefault="00BC3B1B" w:rsidP="00BC3B1B">
      <w:pPr>
        <w:pStyle w:val="LINIE"/>
        <w:tabs>
          <w:tab w:val="left" w:pos="5812"/>
        </w:tabs>
        <w:spacing w:afterLines="60" w:after="144"/>
        <w:contextualSpacing/>
        <w:rPr>
          <w:sz w:val="18"/>
          <w:szCs w:val="18"/>
          <w:lang w:val="en-US"/>
        </w:rPr>
      </w:pPr>
      <w:r w:rsidRPr="00A12851">
        <w:rPr>
          <w:sz w:val="18"/>
          <w:szCs w:val="18"/>
          <w:lang w:val="en-US"/>
        </w:rPr>
        <w:tab/>
      </w:r>
      <w:r w:rsidRPr="00A12851">
        <w:rPr>
          <w:sz w:val="18"/>
          <w:szCs w:val="18"/>
          <w:lang w:val="en-US"/>
        </w:rPr>
        <w:tab/>
      </w:r>
    </w:p>
    <w:p w14:paraId="7223FFF1" w14:textId="77777777" w:rsidR="00D40A95" w:rsidRPr="00A12851" w:rsidRDefault="00D40A95" w:rsidP="00D40A95">
      <w:pPr>
        <w:pStyle w:val="LINIE"/>
        <w:tabs>
          <w:tab w:val="left" w:pos="5812"/>
        </w:tabs>
        <w:spacing w:afterLines="60" w:after="144"/>
        <w:contextualSpacing/>
        <w:rPr>
          <w:sz w:val="18"/>
          <w:szCs w:val="18"/>
          <w:lang w:val="en-US"/>
        </w:rPr>
      </w:pPr>
    </w:p>
    <w:p w14:paraId="6A1EC014" w14:textId="77777777" w:rsidR="00D40A95" w:rsidRPr="00A12851" w:rsidRDefault="00D40A95" w:rsidP="00D40A95">
      <w:pPr>
        <w:tabs>
          <w:tab w:val="left" w:pos="-1440"/>
          <w:tab w:val="left" w:pos="-720"/>
          <w:tab w:val="left" w:pos="0"/>
          <w:tab w:val="left" w:pos="2552"/>
          <w:tab w:val="left" w:pos="3261"/>
          <w:tab w:val="left" w:pos="3686"/>
          <w:tab w:val="left" w:pos="5812"/>
        </w:tabs>
        <w:suppressAutoHyphens/>
        <w:spacing w:afterLines="60" w:after="144"/>
        <w:ind w:right="2132"/>
        <w:contextualSpacing/>
        <w:rPr>
          <w:rFonts w:cs="Arial"/>
          <w:b/>
          <w:color w:val="000000"/>
          <w:sz w:val="18"/>
          <w:szCs w:val="18"/>
        </w:rPr>
      </w:pPr>
      <w:r w:rsidRPr="00A12851">
        <w:rPr>
          <w:rFonts w:cs="Arial"/>
          <w:b/>
          <w:color w:val="000000"/>
          <w:sz w:val="18"/>
          <w:szCs w:val="18"/>
        </w:rPr>
        <w:t>Working Language:</w:t>
      </w:r>
      <w:r w:rsidRPr="00A12851">
        <w:rPr>
          <w:rFonts w:cs="Arial"/>
          <w:b/>
          <w:color w:val="000000"/>
          <w:sz w:val="18"/>
          <w:szCs w:val="18"/>
        </w:rPr>
        <w:tab/>
      </w:r>
      <w:r w:rsidRPr="00A12851">
        <w:rPr>
          <w:rFonts w:cs="Arial"/>
          <w:color w:val="000000"/>
          <w:sz w:val="18"/>
          <w:szCs w:val="18"/>
        </w:rPr>
        <w:t>English</w:t>
      </w:r>
    </w:p>
    <w:p w14:paraId="38BB9F1A" w14:textId="77777777" w:rsidR="00BC3B1B" w:rsidRPr="00A12851" w:rsidRDefault="00BC3B1B" w:rsidP="00BC3B1B">
      <w:pPr>
        <w:pStyle w:val="LINIE"/>
        <w:tabs>
          <w:tab w:val="left" w:pos="5812"/>
        </w:tabs>
        <w:spacing w:afterLines="60" w:after="144"/>
        <w:contextualSpacing/>
        <w:rPr>
          <w:sz w:val="18"/>
          <w:szCs w:val="18"/>
          <w:lang w:val="en-US"/>
        </w:rPr>
      </w:pPr>
      <w:r w:rsidRPr="00A12851">
        <w:rPr>
          <w:sz w:val="18"/>
          <w:szCs w:val="18"/>
          <w:lang w:val="en-US"/>
        </w:rPr>
        <w:tab/>
      </w:r>
      <w:r w:rsidRPr="00A12851">
        <w:rPr>
          <w:sz w:val="18"/>
          <w:szCs w:val="18"/>
          <w:lang w:val="en-US"/>
        </w:rPr>
        <w:tab/>
      </w:r>
    </w:p>
    <w:p w14:paraId="10D36823" w14:textId="77777777" w:rsidR="00D40A95" w:rsidRPr="00A12851" w:rsidRDefault="00D40A95" w:rsidP="00D40A95">
      <w:pPr>
        <w:pStyle w:val="LINIE"/>
        <w:tabs>
          <w:tab w:val="left" w:pos="5812"/>
        </w:tabs>
        <w:spacing w:afterLines="60" w:after="144"/>
        <w:contextualSpacing/>
        <w:rPr>
          <w:sz w:val="18"/>
          <w:szCs w:val="18"/>
          <w:lang w:val="en-US"/>
        </w:rPr>
      </w:pPr>
    </w:p>
    <w:p w14:paraId="194EC954" w14:textId="77777777" w:rsidR="00D40A95" w:rsidRPr="00A12851" w:rsidRDefault="00D40A95" w:rsidP="00D40A95">
      <w:pPr>
        <w:tabs>
          <w:tab w:val="left" w:pos="-1440"/>
          <w:tab w:val="left" w:pos="-720"/>
          <w:tab w:val="left" w:pos="0"/>
          <w:tab w:val="left" w:pos="2552"/>
          <w:tab w:val="left" w:pos="5812"/>
        </w:tabs>
        <w:suppressAutoHyphens/>
        <w:spacing w:afterLines="60" w:after="144"/>
        <w:ind w:left="2552" w:hanging="2552"/>
        <w:contextualSpacing/>
        <w:rPr>
          <w:rFonts w:cs="Arial"/>
          <w:color w:val="000000"/>
          <w:sz w:val="18"/>
          <w:szCs w:val="18"/>
        </w:rPr>
      </w:pPr>
      <w:r w:rsidRPr="00A12851">
        <w:rPr>
          <w:rFonts w:cs="Arial"/>
          <w:b/>
          <w:color w:val="000000"/>
          <w:sz w:val="18"/>
          <w:szCs w:val="18"/>
        </w:rPr>
        <w:t>Resolutions:</w:t>
      </w:r>
      <w:r w:rsidRPr="00A12851">
        <w:rPr>
          <w:rFonts w:cs="Arial"/>
          <w:color w:val="000000"/>
          <w:sz w:val="18"/>
          <w:szCs w:val="18"/>
        </w:rPr>
        <w:tab/>
        <w:t>No resolutions may be submitted for consideration on any subject; no votes will be taken.</w:t>
      </w:r>
    </w:p>
    <w:p w14:paraId="7E8E6158" w14:textId="77777777" w:rsidR="00D40A95" w:rsidRPr="00A12851" w:rsidRDefault="00D40A95">
      <w:pPr>
        <w:spacing w:after="160" w:line="259" w:lineRule="auto"/>
        <w:rPr>
          <w:rFonts w:cs="Arial"/>
          <w:b/>
          <w:color w:val="000000"/>
          <w:sz w:val="18"/>
          <w:szCs w:val="18"/>
        </w:rPr>
      </w:pPr>
      <w:r w:rsidRPr="00A12851">
        <w:rPr>
          <w:rFonts w:cs="Arial"/>
          <w:b/>
          <w:color w:val="000000"/>
          <w:sz w:val="18"/>
          <w:szCs w:val="18"/>
        </w:rPr>
        <w:br w:type="page"/>
      </w:r>
    </w:p>
    <w:p w14:paraId="37397843" w14:textId="77777777" w:rsidR="00D40A95" w:rsidRPr="00A12851" w:rsidRDefault="00D40A95">
      <w:pPr>
        <w:spacing w:after="160" w:line="259" w:lineRule="auto"/>
        <w:rPr>
          <w:rFonts w:cs="Arial"/>
          <w:b/>
          <w:color w:val="000000"/>
          <w:sz w:val="18"/>
          <w:szCs w:val="18"/>
        </w:rPr>
      </w:pPr>
    </w:p>
    <w:p w14:paraId="32C76F98" w14:textId="77777777" w:rsidR="004E58BE" w:rsidRPr="00A12851" w:rsidRDefault="004E58BE" w:rsidP="007F0D46">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highlight w:val="yellow"/>
        </w:rPr>
      </w:pPr>
      <w:r w:rsidRPr="00A12851">
        <w:rPr>
          <w:rFonts w:cs="Arial"/>
          <w:b/>
          <w:color w:val="000000"/>
          <w:sz w:val="18"/>
          <w:szCs w:val="18"/>
        </w:rPr>
        <w:t>Programme Committee:</w:t>
      </w:r>
      <w:r w:rsidR="00541CE2" w:rsidRPr="00A12851">
        <w:rPr>
          <w:rFonts w:cs="Arial"/>
          <w:b/>
          <w:color w:val="000000"/>
          <w:sz w:val="18"/>
          <w:szCs w:val="18"/>
        </w:rPr>
        <w:t xml:space="preserve"> </w:t>
      </w:r>
    </w:p>
    <w:p w14:paraId="2810D81C" w14:textId="77777777" w:rsidR="00EA4BBA" w:rsidRPr="00A12851" w:rsidRDefault="00EA4BBA" w:rsidP="007F0D46">
      <w:pPr>
        <w:tabs>
          <w:tab w:val="left" w:pos="-1440"/>
          <w:tab w:val="left" w:pos="-720"/>
          <w:tab w:val="left" w:pos="0"/>
          <w:tab w:val="left" w:pos="2552"/>
          <w:tab w:val="left" w:pos="3261"/>
          <w:tab w:val="left" w:pos="5812"/>
        </w:tabs>
        <w:suppressAutoHyphens/>
        <w:spacing w:afterLines="60" w:after="144"/>
        <w:ind w:right="2132"/>
        <w:contextualSpacing/>
        <w:rPr>
          <w:rFonts w:cs="Arial"/>
          <w:color w:val="000000"/>
          <w:sz w:val="18"/>
          <w:szCs w:val="18"/>
        </w:rPr>
      </w:pPr>
    </w:p>
    <w:p w14:paraId="293F855C" w14:textId="77777777" w:rsidR="00EA4BBA" w:rsidRPr="00A12851" w:rsidRDefault="000E78BC" w:rsidP="00214E5C">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r w:rsidRPr="00A12851">
        <w:rPr>
          <w:rFonts w:cs="Arial"/>
          <w:b/>
          <w:color w:val="000000"/>
          <w:sz w:val="18"/>
          <w:szCs w:val="18"/>
        </w:rPr>
        <w:t>Chairperson</w:t>
      </w:r>
      <w:r w:rsidR="00EA4BBA" w:rsidRPr="00A12851">
        <w:rPr>
          <w:rFonts w:cs="Arial"/>
          <w:b/>
          <w:color w:val="000000"/>
          <w:sz w:val="18"/>
          <w:szCs w:val="18"/>
        </w:rPr>
        <w:t>:</w:t>
      </w:r>
    </w:p>
    <w:p w14:paraId="04EBF670" w14:textId="77777777" w:rsidR="00214E5C" w:rsidRPr="00A12851" w:rsidRDefault="00214E5C" w:rsidP="00214E5C">
      <w:pPr>
        <w:tabs>
          <w:tab w:val="left" w:pos="-1440"/>
          <w:tab w:val="left" w:pos="-720"/>
          <w:tab w:val="left" w:pos="0"/>
          <w:tab w:val="left" w:pos="2552"/>
          <w:tab w:val="left" w:pos="3261"/>
          <w:tab w:val="left" w:pos="5812"/>
        </w:tabs>
        <w:suppressAutoHyphens/>
        <w:spacing w:afterLines="60" w:after="144"/>
        <w:ind w:right="2132"/>
        <w:contextualSpacing/>
        <w:rPr>
          <w:rFonts w:cs="Arial"/>
          <w:b/>
          <w:color w:val="000000"/>
          <w:sz w:val="18"/>
          <w:szCs w:val="18"/>
        </w:rPr>
      </w:pPr>
    </w:p>
    <w:p w14:paraId="66A4623B" w14:textId="41E21C23" w:rsidR="00565868" w:rsidRPr="00A12851" w:rsidRDefault="00565868" w:rsidP="00214E5C">
      <w:pPr>
        <w:suppressAutoHyphens/>
        <w:spacing w:afterLines="60" w:after="144"/>
        <w:ind w:right="2132"/>
        <w:contextualSpacing/>
        <w:rPr>
          <w:rFonts w:cs="Arial"/>
          <w:color w:val="000000"/>
          <w:sz w:val="18"/>
          <w:szCs w:val="18"/>
        </w:rPr>
      </w:pPr>
      <w:proofErr w:type="spellStart"/>
      <w:r w:rsidRPr="00A12851">
        <w:rPr>
          <w:rFonts w:cs="Arial"/>
          <w:color w:val="000000"/>
          <w:sz w:val="18"/>
          <w:szCs w:val="18"/>
        </w:rPr>
        <w:t>Cantemir</w:t>
      </w:r>
      <w:proofErr w:type="spellEnd"/>
      <w:r w:rsidRPr="00A12851">
        <w:rPr>
          <w:rFonts w:cs="Arial"/>
          <w:color w:val="000000"/>
          <w:sz w:val="18"/>
          <w:szCs w:val="18"/>
        </w:rPr>
        <w:t xml:space="preserve"> </w:t>
      </w:r>
      <w:proofErr w:type="spellStart"/>
      <w:r w:rsidRPr="00A12851">
        <w:rPr>
          <w:rFonts w:cs="Arial"/>
          <w:color w:val="000000"/>
          <w:sz w:val="18"/>
          <w:szCs w:val="18"/>
        </w:rPr>
        <w:t>Ciareu</w:t>
      </w:r>
      <w:proofErr w:type="spellEnd"/>
      <w:r w:rsidR="001C09FB" w:rsidRPr="00A12851">
        <w:rPr>
          <w:rFonts w:cs="Arial"/>
          <w:color w:val="000000"/>
          <w:sz w:val="18"/>
          <w:szCs w:val="18"/>
        </w:rPr>
        <w:tab/>
      </w:r>
      <w:r w:rsidRPr="00A12851">
        <w:rPr>
          <w:rFonts w:cs="Arial"/>
          <w:color w:val="000000"/>
          <w:sz w:val="18"/>
          <w:szCs w:val="18"/>
        </w:rPr>
        <w:t>Romania</w:t>
      </w:r>
      <w:r w:rsidR="001C09FB" w:rsidRPr="00A12851">
        <w:rPr>
          <w:rFonts w:cs="Arial"/>
          <w:color w:val="000000"/>
          <w:sz w:val="18"/>
          <w:szCs w:val="18"/>
        </w:rPr>
        <w:tab/>
      </w:r>
      <w:r w:rsidRPr="00A12851">
        <w:rPr>
          <w:rFonts w:cs="Arial"/>
          <w:color w:val="000000"/>
          <w:sz w:val="18"/>
          <w:szCs w:val="18"/>
        </w:rPr>
        <w:t>Chair PCM 1, 3 &amp; 4</w:t>
      </w:r>
    </w:p>
    <w:p w14:paraId="7578FFEC" w14:textId="1A5E3353" w:rsidR="00565868" w:rsidRPr="00A12851" w:rsidRDefault="00565868" w:rsidP="00214E5C">
      <w:pPr>
        <w:suppressAutoHyphens/>
        <w:spacing w:afterLines="60" w:after="144"/>
        <w:ind w:right="2132"/>
        <w:contextualSpacing/>
        <w:rPr>
          <w:rFonts w:cs="Arial"/>
          <w:color w:val="000000"/>
          <w:sz w:val="18"/>
          <w:szCs w:val="18"/>
        </w:rPr>
      </w:pPr>
      <w:r w:rsidRPr="00A12851">
        <w:rPr>
          <w:rFonts w:cs="Arial"/>
          <w:color w:val="000000"/>
          <w:sz w:val="18"/>
          <w:szCs w:val="18"/>
        </w:rPr>
        <w:t>Charlotte East</w:t>
      </w:r>
      <w:r w:rsidR="001C09FB" w:rsidRPr="00A12851">
        <w:rPr>
          <w:rFonts w:cs="Arial"/>
          <w:color w:val="000000"/>
          <w:sz w:val="18"/>
          <w:szCs w:val="18"/>
        </w:rPr>
        <w:tab/>
      </w:r>
      <w:r w:rsidRPr="00A12851">
        <w:rPr>
          <w:rFonts w:cs="Arial"/>
          <w:color w:val="000000"/>
          <w:sz w:val="18"/>
          <w:szCs w:val="18"/>
        </w:rPr>
        <w:t>Australia</w:t>
      </w:r>
      <w:r w:rsidR="001C09FB" w:rsidRPr="00A12851">
        <w:rPr>
          <w:rFonts w:cs="Arial"/>
          <w:color w:val="000000"/>
          <w:sz w:val="18"/>
          <w:szCs w:val="18"/>
        </w:rPr>
        <w:tab/>
      </w:r>
      <w:r w:rsidRPr="00A12851">
        <w:rPr>
          <w:rFonts w:cs="Arial"/>
          <w:color w:val="000000"/>
          <w:sz w:val="18"/>
          <w:szCs w:val="18"/>
        </w:rPr>
        <w:t>co-chair PCM 1</w:t>
      </w:r>
    </w:p>
    <w:p w14:paraId="4FC624D1" w14:textId="5503A201" w:rsidR="00565868" w:rsidRPr="00A12851" w:rsidRDefault="00565868" w:rsidP="00214E5C">
      <w:pPr>
        <w:suppressAutoHyphens/>
        <w:spacing w:afterLines="60" w:after="144"/>
        <w:ind w:right="2132"/>
        <w:contextualSpacing/>
        <w:rPr>
          <w:rFonts w:cs="Arial"/>
          <w:color w:val="000000"/>
          <w:sz w:val="18"/>
          <w:szCs w:val="18"/>
        </w:rPr>
      </w:pPr>
      <w:proofErr w:type="spellStart"/>
      <w:r w:rsidRPr="00A12851">
        <w:rPr>
          <w:rFonts w:cs="Arial"/>
          <w:color w:val="000000"/>
          <w:sz w:val="18"/>
          <w:szCs w:val="18"/>
        </w:rPr>
        <w:t>Heliton</w:t>
      </w:r>
      <w:proofErr w:type="spellEnd"/>
      <w:r w:rsidRPr="00A12851">
        <w:rPr>
          <w:rFonts w:cs="Arial"/>
          <w:color w:val="000000"/>
          <w:sz w:val="18"/>
          <w:szCs w:val="18"/>
        </w:rPr>
        <w:t xml:space="preserve"> </w:t>
      </w:r>
      <w:proofErr w:type="spellStart"/>
      <w:r w:rsidRPr="00A12851">
        <w:rPr>
          <w:rFonts w:cs="Arial"/>
          <w:color w:val="000000"/>
          <w:sz w:val="18"/>
          <w:szCs w:val="18"/>
        </w:rPr>
        <w:t>Briglia</w:t>
      </w:r>
      <w:proofErr w:type="spellEnd"/>
      <w:r w:rsidR="001C09FB" w:rsidRPr="00A12851">
        <w:rPr>
          <w:rFonts w:cs="Arial"/>
          <w:color w:val="000000"/>
          <w:sz w:val="18"/>
          <w:szCs w:val="18"/>
        </w:rPr>
        <w:tab/>
      </w:r>
      <w:r w:rsidRPr="00A12851">
        <w:rPr>
          <w:rFonts w:cs="Arial"/>
          <w:color w:val="000000"/>
          <w:sz w:val="18"/>
          <w:szCs w:val="18"/>
        </w:rPr>
        <w:t>Brazil</w:t>
      </w:r>
      <w:r w:rsidR="001C09FB" w:rsidRPr="00A12851">
        <w:rPr>
          <w:rFonts w:cs="Arial"/>
          <w:color w:val="000000"/>
          <w:sz w:val="18"/>
          <w:szCs w:val="18"/>
        </w:rPr>
        <w:tab/>
      </w:r>
      <w:r w:rsidRPr="00A12851">
        <w:rPr>
          <w:rFonts w:cs="Arial"/>
          <w:color w:val="000000"/>
          <w:sz w:val="18"/>
          <w:szCs w:val="18"/>
        </w:rPr>
        <w:t>co-</w:t>
      </w:r>
      <w:r w:rsidR="001C09FB" w:rsidRPr="00A12851">
        <w:rPr>
          <w:rFonts w:cs="Arial"/>
          <w:color w:val="000000"/>
          <w:sz w:val="18"/>
          <w:szCs w:val="18"/>
        </w:rPr>
        <w:t xml:space="preserve">chair </w:t>
      </w:r>
      <w:r w:rsidRPr="00A12851">
        <w:rPr>
          <w:rFonts w:cs="Arial"/>
          <w:color w:val="000000"/>
          <w:sz w:val="18"/>
          <w:szCs w:val="18"/>
        </w:rPr>
        <w:t>PCM 2</w:t>
      </w:r>
    </w:p>
    <w:p w14:paraId="7163CB4E" w14:textId="076AEB84" w:rsidR="00C35DE2" w:rsidRPr="00A12851" w:rsidRDefault="00565868" w:rsidP="001C09FB">
      <w:pPr>
        <w:suppressAutoHyphens/>
        <w:spacing w:afterLines="60" w:after="144"/>
        <w:ind w:right="2132"/>
        <w:contextualSpacing/>
        <w:rPr>
          <w:rFonts w:cs="Arial"/>
          <w:color w:val="000000"/>
          <w:sz w:val="18"/>
          <w:szCs w:val="18"/>
        </w:rPr>
      </w:pPr>
      <w:r w:rsidRPr="00A12851">
        <w:rPr>
          <w:rFonts w:cs="Arial"/>
          <w:color w:val="000000"/>
          <w:sz w:val="18"/>
          <w:szCs w:val="18"/>
        </w:rPr>
        <w:t>Nadia Nawwar</w:t>
      </w:r>
      <w:r w:rsidR="001C09FB" w:rsidRPr="00A12851">
        <w:rPr>
          <w:rFonts w:cs="Arial"/>
          <w:color w:val="000000"/>
          <w:sz w:val="18"/>
          <w:szCs w:val="18"/>
        </w:rPr>
        <w:tab/>
      </w:r>
      <w:r w:rsidRPr="00A12851">
        <w:rPr>
          <w:rFonts w:cs="Arial"/>
          <w:color w:val="000000"/>
          <w:sz w:val="18"/>
          <w:szCs w:val="18"/>
        </w:rPr>
        <w:t>Egypt</w:t>
      </w:r>
      <w:r w:rsidR="001C09FB" w:rsidRPr="00A12851">
        <w:rPr>
          <w:rFonts w:cs="Arial"/>
          <w:color w:val="000000"/>
          <w:sz w:val="18"/>
          <w:szCs w:val="18"/>
        </w:rPr>
        <w:tab/>
      </w:r>
      <w:r w:rsidRPr="00A12851">
        <w:rPr>
          <w:rFonts w:cs="Arial"/>
          <w:color w:val="000000"/>
          <w:sz w:val="18"/>
          <w:szCs w:val="18"/>
        </w:rPr>
        <w:t>co-</w:t>
      </w:r>
      <w:r w:rsidR="001C09FB" w:rsidRPr="00A12851">
        <w:rPr>
          <w:rFonts w:cs="Arial"/>
          <w:color w:val="000000"/>
          <w:sz w:val="18"/>
          <w:szCs w:val="18"/>
        </w:rPr>
        <w:t xml:space="preserve">chair </w:t>
      </w:r>
      <w:r w:rsidRPr="00A12851">
        <w:rPr>
          <w:rFonts w:cs="Arial"/>
          <w:color w:val="000000"/>
          <w:sz w:val="18"/>
          <w:szCs w:val="18"/>
        </w:rPr>
        <w:t>PCM 2, 3 &amp; 4</w:t>
      </w:r>
      <w:r w:rsidR="00214E5C" w:rsidRPr="00A12851">
        <w:rPr>
          <w:rFonts w:cs="Arial"/>
          <w:color w:val="000000"/>
          <w:sz w:val="18"/>
          <w:szCs w:val="18"/>
        </w:rPr>
        <w:tab/>
      </w:r>
    </w:p>
    <w:p w14:paraId="1C7B6EF1" w14:textId="77777777" w:rsidR="00EA4BBA" w:rsidRPr="00A12851" w:rsidRDefault="00EA4BBA" w:rsidP="00214E5C">
      <w:pPr>
        <w:suppressAutoHyphens/>
        <w:spacing w:afterLines="60" w:after="144"/>
        <w:ind w:right="2132"/>
        <w:contextualSpacing/>
        <w:rPr>
          <w:rFonts w:cs="Arial"/>
          <w:color w:val="000000"/>
          <w:sz w:val="18"/>
          <w:szCs w:val="18"/>
        </w:rPr>
      </w:pPr>
    </w:p>
    <w:p w14:paraId="465BD3EA" w14:textId="77777777" w:rsidR="00EA4BBA" w:rsidRPr="00A12851" w:rsidRDefault="00EA4BBA" w:rsidP="00214E5C">
      <w:pPr>
        <w:suppressAutoHyphens/>
        <w:spacing w:afterLines="60" w:after="144"/>
        <w:ind w:right="2132"/>
        <w:contextualSpacing/>
        <w:rPr>
          <w:rFonts w:cs="Arial"/>
          <w:b/>
          <w:bCs/>
          <w:color w:val="000000"/>
          <w:sz w:val="18"/>
          <w:szCs w:val="18"/>
        </w:rPr>
      </w:pPr>
      <w:r w:rsidRPr="00A12851">
        <w:rPr>
          <w:rFonts w:cs="Arial"/>
          <w:b/>
          <w:bCs/>
          <w:color w:val="000000"/>
          <w:sz w:val="18"/>
          <w:szCs w:val="18"/>
        </w:rPr>
        <w:t>Member</w:t>
      </w:r>
      <w:r w:rsidR="00214E5C" w:rsidRPr="00A12851">
        <w:rPr>
          <w:rFonts w:cs="Arial"/>
          <w:b/>
          <w:bCs/>
          <w:color w:val="000000"/>
          <w:sz w:val="18"/>
          <w:szCs w:val="18"/>
        </w:rPr>
        <w:t>s</w:t>
      </w:r>
      <w:r w:rsidR="00E75D67" w:rsidRPr="00A12851">
        <w:rPr>
          <w:rFonts w:cs="Arial"/>
          <w:b/>
          <w:bCs/>
          <w:color w:val="000000"/>
          <w:sz w:val="18"/>
          <w:szCs w:val="18"/>
        </w:rPr>
        <w:tab/>
      </w:r>
      <w:r w:rsidR="00E75D67" w:rsidRPr="00A12851">
        <w:rPr>
          <w:rFonts w:cs="Arial"/>
          <w:b/>
          <w:bCs/>
          <w:color w:val="000000"/>
          <w:sz w:val="18"/>
          <w:szCs w:val="18"/>
        </w:rPr>
        <w:tab/>
      </w:r>
    </w:p>
    <w:p w14:paraId="21E95C4B" w14:textId="77777777" w:rsidR="001C09FB" w:rsidRPr="00A12851" w:rsidRDefault="001C09FB" w:rsidP="00565868">
      <w:pPr>
        <w:pStyle w:val="Default"/>
        <w:tabs>
          <w:tab w:val="left" w:pos="2428"/>
        </w:tabs>
        <w:spacing w:before="40" w:after="40"/>
        <w:ind w:left="19"/>
        <w:rPr>
          <w:ins w:id="4" w:author="PILLEUX, Christophe" w:date="2023-03-30T09:47:00Z"/>
          <w:sz w:val="18"/>
          <w:szCs w:val="18"/>
          <w:u w:val="single"/>
          <w:lang w:val="en-US"/>
        </w:rPr>
        <w:sectPr w:rsidR="001C09FB" w:rsidRPr="00A12851" w:rsidSect="008E4019">
          <w:headerReference w:type="even" r:id="rId14"/>
          <w:headerReference w:type="default" r:id="rId15"/>
          <w:footerReference w:type="default" r:id="rId16"/>
          <w:headerReference w:type="first" r:id="rId17"/>
          <w:pgSz w:w="8391" w:h="11906" w:code="11"/>
          <w:pgMar w:top="567" w:right="453" w:bottom="567" w:left="680" w:header="0" w:footer="0" w:gutter="0"/>
          <w:pgNumType w:start="1"/>
          <w:cols w:space="708"/>
          <w:docGrid w:linePitch="360"/>
        </w:sectPr>
      </w:pPr>
    </w:p>
    <w:p w14:paraId="0433094C" w14:textId="47083BC2"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Lucas Nogueron</w:t>
      </w:r>
      <w:r w:rsidRPr="00A12851">
        <w:rPr>
          <w:sz w:val="18"/>
          <w:szCs w:val="18"/>
          <w:lang w:val="en-US"/>
        </w:rPr>
        <w:tab/>
        <w:t>Argentina</w:t>
      </w:r>
    </w:p>
    <w:p w14:paraId="34F84A1A"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Nick Howarth</w:t>
      </w:r>
      <w:r w:rsidRPr="00A12851">
        <w:rPr>
          <w:sz w:val="18"/>
          <w:szCs w:val="18"/>
          <w:lang w:val="en-US"/>
        </w:rPr>
        <w:tab/>
        <w:t>Australia</w:t>
      </w:r>
    </w:p>
    <w:p w14:paraId="343FA8B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Paul Smith</w:t>
      </w:r>
      <w:r w:rsidRPr="00A12851">
        <w:rPr>
          <w:sz w:val="18"/>
          <w:szCs w:val="18"/>
          <w:lang w:val="en-US"/>
        </w:rPr>
        <w:tab/>
        <w:t>Austria</w:t>
      </w:r>
    </w:p>
    <w:p w14:paraId="0937D26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David Allison</w:t>
      </w:r>
      <w:r w:rsidRPr="00A12851">
        <w:rPr>
          <w:sz w:val="18"/>
          <w:szCs w:val="18"/>
          <w:lang w:val="en-US"/>
        </w:rPr>
        <w:tab/>
        <w:t>Austria</w:t>
      </w:r>
    </w:p>
    <w:p w14:paraId="3D8F075E"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Leonardo De Andrade</w:t>
      </w:r>
      <w:r w:rsidRPr="00A12851">
        <w:rPr>
          <w:sz w:val="18"/>
          <w:szCs w:val="18"/>
          <w:lang w:val="en-US"/>
        </w:rPr>
        <w:tab/>
        <w:t>Brazil</w:t>
      </w:r>
    </w:p>
    <w:p w14:paraId="331A6E1A"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Jefferson Pinto</w:t>
      </w:r>
      <w:r w:rsidRPr="00A12851">
        <w:rPr>
          <w:sz w:val="18"/>
          <w:szCs w:val="18"/>
          <w:lang w:val="en-US"/>
        </w:rPr>
        <w:tab/>
        <w:t>Brazil</w:t>
      </w:r>
    </w:p>
    <w:p w14:paraId="17FEA3D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Macdonald Marienna</w:t>
      </w:r>
      <w:r w:rsidRPr="00A12851">
        <w:rPr>
          <w:sz w:val="18"/>
          <w:szCs w:val="18"/>
          <w:lang w:val="en-US"/>
        </w:rPr>
        <w:tab/>
        <w:t>Canada</w:t>
      </w:r>
    </w:p>
    <w:p w14:paraId="1EDFC15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 xml:space="preserve">LI </w:t>
      </w:r>
      <w:proofErr w:type="spellStart"/>
      <w:r w:rsidRPr="00A12851">
        <w:rPr>
          <w:sz w:val="18"/>
          <w:szCs w:val="18"/>
          <w:u w:val="single"/>
          <w:lang w:val="en-US"/>
        </w:rPr>
        <w:t>Jianghai</w:t>
      </w:r>
      <w:proofErr w:type="spellEnd"/>
      <w:r w:rsidRPr="00A12851">
        <w:rPr>
          <w:sz w:val="18"/>
          <w:szCs w:val="18"/>
          <w:lang w:val="en-US"/>
        </w:rPr>
        <w:tab/>
        <w:t>China</w:t>
      </w:r>
    </w:p>
    <w:p w14:paraId="090867AB"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LI </w:t>
      </w:r>
      <w:proofErr w:type="spellStart"/>
      <w:r w:rsidRPr="00A12851">
        <w:rPr>
          <w:sz w:val="18"/>
          <w:szCs w:val="18"/>
          <w:lang w:val="en-US"/>
        </w:rPr>
        <w:t>Ruonan</w:t>
      </w:r>
      <w:proofErr w:type="spellEnd"/>
      <w:r w:rsidRPr="00A12851">
        <w:rPr>
          <w:sz w:val="18"/>
          <w:szCs w:val="18"/>
          <w:lang w:val="en-US"/>
        </w:rPr>
        <w:tab/>
        <w:t>China</w:t>
      </w:r>
    </w:p>
    <w:p w14:paraId="227DCEC9"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LIU </w:t>
      </w:r>
      <w:proofErr w:type="spellStart"/>
      <w:r w:rsidRPr="00A12851">
        <w:rPr>
          <w:sz w:val="18"/>
          <w:szCs w:val="18"/>
          <w:lang w:val="en-US"/>
        </w:rPr>
        <w:t>Xiaojun</w:t>
      </w:r>
      <w:proofErr w:type="spellEnd"/>
      <w:r w:rsidRPr="00A12851">
        <w:rPr>
          <w:sz w:val="18"/>
          <w:szCs w:val="18"/>
          <w:lang w:val="en-US"/>
        </w:rPr>
        <w:tab/>
        <w:t>China</w:t>
      </w:r>
    </w:p>
    <w:p w14:paraId="4F72A952"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LI Yong</w:t>
      </w:r>
      <w:r w:rsidRPr="00A12851">
        <w:rPr>
          <w:sz w:val="18"/>
          <w:szCs w:val="18"/>
          <w:lang w:val="en-US"/>
        </w:rPr>
        <w:tab/>
        <w:t>China</w:t>
      </w:r>
    </w:p>
    <w:p w14:paraId="7CD68062"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Wencai</w:t>
      </w:r>
      <w:proofErr w:type="spellEnd"/>
      <w:r w:rsidRPr="00A12851">
        <w:rPr>
          <w:sz w:val="18"/>
          <w:szCs w:val="18"/>
          <w:lang w:val="en-US"/>
        </w:rPr>
        <w:t xml:space="preserve"> Tang</w:t>
      </w:r>
      <w:r w:rsidRPr="00A12851">
        <w:rPr>
          <w:sz w:val="18"/>
          <w:szCs w:val="18"/>
          <w:lang w:val="en-US"/>
        </w:rPr>
        <w:tab/>
        <w:t>China</w:t>
      </w:r>
    </w:p>
    <w:p w14:paraId="4C082863"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Sai Wang</w:t>
      </w:r>
      <w:r w:rsidRPr="00A12851">
        <w:rPr>
          <w:sz w:val="18"/>
          <w:szCs w:val="18"/>
          <w:lang w:val="en-US"/>
        </w:rPr>
        <w:tab/>
        <w:t>China</w:t>
      </w:r>
    </w:p>
    <w:p w14:paraId="7002304F"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Ming Yao</w:t>
      </w:r>
      <w:r w:rsidRPr="00A12851">
        <w:rPr>
          <w:sz w:val="18"/>
          <w:szCs w:val="18"/>
          <w:lang w:val="en-US"/>
        </w:rPr>
        <w:tab/>
        <w:t>China</w:t>
      </w:r>
    </w:p>
    <w:p w14:paraId="1F043871"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Bairui</w:t>
      </w:r>
      <w:proofErr w:type="spellEnd"/>
      <w:r w:rsidRPr="00A12851">
        <w:rPr>
          <w:sz w:val="18"/>
          <w:szCs w:val="18"/>
          <w:lang w:val="en-US"/>
        </w:rPr>
        <w:t xml:space="preserve"> Zhang</w:t>
      </w:r>
      <w:r w:rsidRPr="00A12851">
        <w:rPr>
          <w:sz w:val="18"/>
          <w:szCs w:val="18"/>
          <w:lang w:val="en-US"/>
        </w:rPr>
        <w:tab/>
        <w:t>China</w:t>
      </w:r>
    </w:p>
    <w:p w14:paraId="7FF616B2"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Bo </w:t>
      </w:r>
      <w:proofErr w:type="spellStart"/>
      <w:r w:rsidRPr="00A12851">
        <w:rPr>
          <w:sz w:val="18"/>
          <w:szCs w:val="18"/>
          <w:lang w:val="en-US"/>
        </w:rPr>
        <w:t>Zong</w:t>
      </w:r>
      <w:proofErr w:type="spellEnd"/>
      <w:r w:rsidRPr="00A12851">
        <w:rPr>
          <w:sz w:val="18"/>
          <w:szCs w:val="18"/>
          <w:lang w:val="en-US"/>
        </w:rPr>
        <w:tab/>
        <w:t>China</w:t>
      </w:r>
    </w:p>
    <w:p w14:paraId="1ED1AE17"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u w:val="single"/>
          <w:lang w:val="en-US"/>
        </w:rPr>
        <w:t>Hitham</w:t>
      </w:r>
      <w:proofErr w:type="spellEnd"/>
      <w:r w:rsidRPr="00A12851">
        <w:rPr>
          <w:sz w:val="18"/>
          <w:szCs w:val="18"/>
          <w:u w:val="single"/>
          <w:lang w:val="en-US"/>
        </w:rPr>
        <w:t xml:space="preserve"> </w:t>
      </w:r>
      <w:proofErr w:type="spellStart"/>
      <w:r w:rsidRPr="00A12851">
        <w:rPr>
          <w:sz w:val="18"/>
          <w:szCs w:val="18"/>
          <w:u w:val="single"/>
          <w:lang w:val="en-US"/>
        </w:rPr>
        <w:t>Shaheen</w:t>
      </w:r>
      <w:proofErr w:type="spellEnd"/>
      <w:r w:rsidRPr="00A12851">
        <w:rPr>
          <w:sz w:val="18"/>
          <w:szCs w:val="18"/>
          <w:lang w:val="en-US"/>
        </w:rPr>
        <w:tab/>
        <w:t>Egypt</w:t>
      </w:r>
    </w:p>
    <w:p w14:paraId="6D1072E8"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Mohamed Ahmed</w:t>
      </w:r>
      <w:r w:rsidRPr="00A12851">
        <w:rPr>
          <w:sz w:val="18"/>
          <w:szCs w:val="18"/>
          <w:lang w:val="en-US"/>
        </w:rPr>
        <w:tab/>
        <w:t>Egypt</w:t>
      </w:r>
    </w:p>
    <w:p w14:paraId="2B152438"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Mahmoud Sabry</w:t>
      </w:r>
      <w:r w:rsidRPr="00A12851">
        <w:rPr>
          <w:sz w:val="18"/>
          <w:szCs w:val="18"/>
          <w:lang w:val="en-US"/>
        </w:rPr>
        <w:tab/>
        <w:t>Egypt</w:t>
      </w:r>
    </w:p>
    <w:p w14:paraId="651B4E96"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Soliman Ahmed Galal</w:t>
      </w:r>
      <w:r w:rsidRPr="00A12851">
        <w:rPr>
          <w:sz w:val="18"/>
          <w:szCs w:val="18"/>
          <w:lang w:val="en-US"/>
        </w:rPr>
        <w:tab/>
        <w:t>Egypt</w:t>
      </w:r>
    </w:p>
    <w:p w14:paraId="63A2ACF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Tony </w:t>
      </w:r>
      <w:proofErr w:type="spellStart"/>
      <w:r w:rsidRPr="00A12851">
        <w:rPr>
          <w:sz w:val="18"/>
          <w:szCs w:val="18"/>
          <w:lang w:val="en-US"/>
        </w:rPr>
        <w:t>Huhtakangas</w:t>
      </w:r>
      <w:proofErr w:type="spellEnd"/>
      <w:r w:rsidRPr="00A12851">
        <w:rPr>
          <w:sz w:val="18"/>
          <w:szCs w:val="18"/>
          <w:lang w:val="en-US"/>
        </w:rPr>
        <w:tab/>
        <w:t>Finland</w:t>
      </w:r>
    </w:p>
    <w:p w14:paraId="72D1EC06"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 xml:space="preserve">Frédéric </w:t>
      </w:r>
      <w:proofErr w:type="spellStart"/>
      <w:r w:rsidRPr="00A12851">
        <w:rPr>
          <w:sz w:val="18"/>
          <w:szCs w:val="18"/>
          <w:u w:val="single"/>
          <w:lang w:val="en-US"/>
        </w:rPr>
        <w:t>Boën</w:t>
      </w:r>
      <w:proofErr w:type="spellEnd"/>
      <w:r w:rsidRPr="00A12851">
        <w:rPr>
          <w:sz w:val="18"/>
          <w:szCs w:val="18"/>
          <w:lang w:val="en-US"/>
        </w:rPr>
        <w:tab/>
        <w:t>France</w:t>
      </w:r>
    </w:p>
    <w:p w14:paraId="7A5884C8"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 xml:space="preserve">Olivier </w:t>
      </w:r>
      <w:proofErr w:type="spellStart"/>
      <w:r w:rsidRPr="00A12851">
        <w:rPr>
          <w:sz w:val="18"/>
          <w:szCs w:val="18"/>
          <w:u w:val="single"/>
          <w:lang w:val="en-US"/>
        </w:rPr>
        <w:t>Fichot</w:t>
      </w:r>
      <w:proofErr w:type="spellEnd"/>
      <w:r w:rsidRPr="00A12851">
        <w:rPr>
          <w:sz w:val="18"/>
          <w:szCs w:val="18"/>
          <w:lang w:val="en-US"/>
        </w:rPr>
        <w:tab/>
        <w:t>France</w:t>
      </w:r>
    </w:p>
    <w:p w14:paraId="30EAEE5C"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 xml:space="preserve">Laurent </w:t>
      </w:r>
      <w:proofErr w:type="spellStart"/>
      <w:r w:rsidRPr="00A12851">
        <w:rPr>
          <w:sz w:val="18"/>
          <w:szCs w:val="18"/>
          <w:u w:val="single"/>
          <w:lang w:val="en-US"/>
        </w:rPr>
        <w:t>Moutenot</w:t>
      </w:r>
      <w:proofErr w:type="spellEnd"/>
      <w:r w:rsidRPr="00A12851">
        <w:rPr>
          <w:sz w:val="18"/>
          <w:szCs w:val="18"/>
          <w:lang w:val="en-US"/>
        </w:rPr>
        <w:tab/>
        <w:t>France</w:t>
      </w:r>
    </w:p>
    <w:p w14:paraId="3FC70315"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Wolfram Rother</w:t>
      </w:r>
      <w:r w:rsidRPr="00A12851">
        <w:rPr>
          <w:sz w:val="18"/>
          <w:szCs w:val="18"/>
          <w:lang w:val="en-US"/>
        </w:rPr>
        <w:tab/>
        <w:t>Germany</w:t>
      </w:r>
    </w:p>
    <w:p w14:paraId="50CE174B"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Joseph Gigi</w:t>
      </w:r>
      <w:r w:rsidRPr="00A12851">
        <w:rPr>
          <w:sz w:val="18"/>
          <w:szCs w:val="18"/>
          <w:lang w:val="en-US"/>
        </w:rPr>
        <w:tab/>
        <w:t>India</w:t>
      </w:r>
    </w:p>
    <w:p w14:paraId="0D6069D9"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Makarand Kulkarni</w:t>
      </w:r>
      <w:r w:rsidRPr="00A12851">
        <w:rPr>
          <w:sz w:val="18"/>
          <w:szCs w:val="18"/>
          <w:lang w:val="en-US"/>
        </w:rPr>
        <w:tab/>
        <w:t>India</w:t>
      </w:r>
    </w:p>
    <w:p w14:paraId="46C955E4"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Jinadass</w:t>
      </w:r>
      <w:proofErr w:type="spellEnd"/>
      <w:r w:rsidRPr="00A12851">
        <w:rPr>
          <w:sz w:val="18"/>
          <w:szCs w:val="18"/>
          <w:lang w:val="en-US"/>
        </w:rPr>
        <w:t xml:space="preserve"> </w:t>
      </w:r>
      <w:proofErr w:type="spellStart"/>
      <w:r w:rsidRPr="00A12851">
        <w:rPr>
          <w:sz w:val="18"/>
          <w:szCs w:val="18"/>
          <w:lang w:val="en-US"/>
        </w:rPr>
        <w:t>Rajan</w:t>
      </w:r>
      <w:proofErr w:type="spellEnd"/>
      <w:r w:rsidRPr="00A12851">
        <w:rPr>
          <w:sz w:val="18"/>
          <w:szCs w:val="18"/>
          <w:lang w:val="en-US"/>
        </w:rPr>
        <w:tab/>
        <w:t>India</w:t>
      </w:r>
    </w:p>
    <w:p w14:paraId="34F0DE2D"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Intan</w:t>
      </w:r>
      <w:proofErr w:type="spellEnd"/>
      <w:r w:rsidRPr="00A12851">
        <w:rPr>
          <w:sz w:val="18"/>
          <w:szCs w:val="18"/>
          <w:lang w:val="en-US"/>
        </w:rPr>
        <w:t xml:space="preserve"> Savitri</w:t>
      </w:r>
      <w:r w:rsidRPr="00A12851">
        <w:rPr>
          <w:sz w:val="18"/>
          <w:szCs w:val="18"/>
          <w:lang w:val="en-US"/>
        </w:rPr>
        <w:tab/>
        <w:t>Indonesia</w:t>
      </w:r>
    </w:p>
    <w:p w14:paraId="17882FBA"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Dhanu</w:t>
      </w:r>
      <w:proofErr w:type="spellEnd"/>
      <w:r w:rsidRPr="00A12851">
        <w:rPr>
          <w:sz w:val="18"/>
          <w:szCs w:val="18"/>
          <w:lang w:val="en-US"/>
        </w:rPr>
        <w:t xml:space="preserve"> </w:t>
      </w:r>
      <w:proofErr w:type="spellStart"/>
      <w:r w:rsidRPr="00A12851">
        <w:rPr>
          <w:sz w:val="18"/>
          <w:szCs w:val="18"/>
          <w:lang w:val="en-US"/>
        </w:rPr>
        <w:t>Dwiadhika</w:t>
      </w:r>
      <w:proofErr w:type="spellEnd"/>
      <w:r w:rsidRPr="00A12851">
        <w:rPr>
          <w:sz w:val="18"/>
          <w:szCs w:val="18"/>
          <w:lang w:val="en-US"/>
        </w:rPr>
        <w:tab/>
        <w:t>Indonesia</w:t>
      </w:r>
    </w:p>
    <w:p w14:paraId="5E9BC211"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Djoko Hari Nugroho</w:t>
      </w:r>
      <w:r w:rsidRPr="00A12851">
        <w:rPr>
          <w:sz w:val="18"/>
          <w:szCs w:val="18"/>
          <w:lang w:val="en-US"/>
        </w:rPr>
        <w:tab/>
        <w:t>Indonesia</w:t>
      </w:r>
    </w:p>
    <w:p w14:paraId="1870FBAB"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Lilis Susanti Setianingsih</w:t>
      </w:r>
      <w:r w:rsidRPr="00A12851">
        <w:rPr>
          <w:sz w:val="18"/>
          <w:szCs w:val="18"/>
          <w:lang w:val="en-US"/>
        </w:rPr>
        <w:tab/>
        <w:t>Indonesia</w:t>
      </w:r>
    </w:p>
    <w:p w14:paraId="41737B67"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u w:val="single"/>
          <w:lang w:val="en-US"/>
        </w:rPr>
        <w:t>Jeong</w:t>
      </w:r>
      <w:proofErr w:type="spellEnd"/>
      <w:r w:rsidRPr="00A12851">
        <w:rPr>
          <w:sz w:val="18"/>
          <w:szCs w:val="18"/>
          <w:u w:val="single"/>
          <w:lang w:val="en-US"/>
        </w:rPr>
        <w:t xml:space="preserve"> Ho Lee</w:t>
      </w:r>
      <w:r w:rsidRPr="00A12851">
        <w:rPr>
          <w:sz w:val="18"/>
          <w:szCs w:val="18"/>
          <w:lang w:val="en-US"/>
        </w:rPr>
        <w:tab/>
        <w:t>Korea</w:t>
      </w:r>
    </w:p>
    <w:p w14:paraId="065205AC"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Hyunjoo</w:t>
      </w:r>
      <w:proofErr w:type="spellEnd"/>
      <w:r w:rsidRPr="00A12851">
        <w:rPr>
          <w:sz w:val="18"/>
          <w:szCs w:val="18"/>
          <w:lang w:val="en-US"/>
        </w:rPr>
        <w:t xml:space="preserve"> Lee</w:t>
      </w:r>
      <w:r w:rsidRPr="00A12851">
        <w:rPr>
          <w:sz w:val="18"/>
          <w:szCs w:val="18"/>
          <w:lang w:val="en-US"/>
        </w:rPr>
        <w:tab/>
        <w:t>Korea</w:t>
      </w:r>
    </w:p>
    <w:p w14:paraId="13B05681"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Mohamed </w:t>
      </w:r>
      <w:proofErr w:type="spellStart"/>
      <w:r w:rsidRPr="00A12851">
        <w:rPr>
          <w:sz w:val="18"/>
          <w:szCs w:val="18"/>
          <w:lang w:val="en-US"/>
        </w:rPr>
        <w:t>Belabar</w:t>
      </w:r>
      <w:proofErr w:type="spellEnd"/>
      <w:r w:rsidRPr="00A12851">
        <w:rPr>
          <w:sz w:val="18"/>
          <w:szCs w:val="18"/>
          <w:lang w:val="en-US"/>
        </w:rPr>
        <w:tab/>
        <w:t>Morocco</w:t>
      </w:r>
    </w:p>
    <w:p w14:paraId="6EF33D1F"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Mamane</w:t>
      </w:r>
      <w:proofErr w:type="spellEnd"/>
      <w:r w:rsidRPr="00A12851">
        <w:rPr>
          <w:sz w:val="18"/>
          <w:szCs w:val="18"/>
          <w:lang w:val="en-US"/>
        </w:rPr>
        <w:t xml:space="preserve"> </w:t>
      </w:r>
      <w:proofErr w:type="spellStart"/>
      <w:r w:rsidRPr="00A12851">
        <w:rPr>
          <w:sz w:val="18"/>
          <w:szCs w:val="18"/>
          <w:lang w:val="en-US"/>
        </w:rPr>
        <w:t>Bawa</w:t>
      </w:r>
      <w:proofErr w:type="spellEnd"/>
      <w:r w:rsidRPr="00A12851">
        <w:rPr>
          <w:sz w:val="18"/>
          <w:szCs w:val="18"/>
          <w:lang w:val="en-US"/>
        </w:rPr>
        <w:tab/>
        <w:t>Niger</w:t>
      </w:r>
    </w:p>
    <w:p w14:paraId="047CB930"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Ethel Ofoegbu</w:t>
      </w:r>
      <w:r w:rsidRPr="00A12851">
        <w:rPr>
          <w:sz w:val="18"/>
          <w:szCs w:val="18"/>
          <w:lang w:val="en-US"/>
        </w:rPr>
        <w:tab/>
        <w:t>Nigeria</w:t>
      </w:r>
    </w:p>
    <w:p w14:paraId="3FD921B5"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Oluwafemi </w:t>
      </w:r>
      <w:proofErr w:type="spellStart"/>
      <w:r w:rsidRPr="00A12851">
        <w:rPr>
          <w:sz w:val="18"/>
          <w:szCs w:val="18"/>
          <w:lang w:val="en-US"/>
        </w:rPr>
        <w:t>Adegbulugbe</w:t>
      </w:r>
      <w:proofErr w:type="spellEnd"/>
      <w:r w:rsidRPr="00A12851">
        <w:rPr>
          <w:sz w:val="18"/>
          <w:szCs w:val="18"/>
          <w:lang w:val="en-US"/>
        </w:rPr>
        <w:tab/>
        <w:t>Nigeria</w:t>
      </w:r>
    </w:p>
    <w:p w14:paraId="07EEEA3C"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Dumitru </w:t>
      </w:r>
      <w:proofErr w:type="spellStart"/>
      <w:r w:rsidRPr="00A12851">
        <w:rPr>
          <w:sz w:val="18"/>
          <w:szCs w:val="18"/>
          <w:lang w:val="en-US"/>
        </w:rPr>
        <w:t>Musat</w:t>
      </w:r>
      <w:proofErr w:type="spellEnd"/>
      <w:r w:rsidRPr="00A12851">
        <w:rPr>
          <w:sz w:val="18"/>
          <w:szCs w:val="18"/>
          <w:lang w:val="en-US"/>
        </w:rPr>
        <w:tab/>
        <w:t>Romania</w:t>
      </w:r>
    </w:p>
    <w:p w14:paraId="739CAC3A"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Andrey </w:t>
      </w:r>
      <w:proofErr w:type="spellStart"/>
      <w:r w:rsidRPr="00A12851">
        <w:rPr>
          <w:sz w:val="18"/>
          <w:szCs w:val="18"/>
          <w:lang w:val="en-US"/>
        </w:rPr>
        <w:t>Gubanok</w:t>
      </w:r>
      <w:proofErr w:type="spellEnd"/>
      <w:r w:rsidRPr="00A12851">
        <w:rPr>
          <w:sz w:val="18"/>
          <w:szCs w:val="18"/>
          <w:lang w:val="en-US"/>
        </w:rPr>
        <w:tab/>
        <w:t>Russia</w:t>
      </w:r>
    </w:p>
    <w:p w14:paraId="5C882242" w14:textId="77777777" w:rsidR="001C09FB" w:rsidRPr="00A12851" w:rsidRDefault="001C09FB" w:rsidP="00565868">
      <w:pPr>
        <w:pStyle w:val="Default"/>
        <w:tabs>
          <w:tab w:val="left" w:pos="2428"/>
        </w:tabs>
        <w:spacing w:before="40" w:after="40"/>
        <w:ind w:left="19"/>
        <w:rPr>
          <w:sz w:val="18"/>
          <w:szCs w:val="18"/>
          <w:lang w:val="en-US"/>
        </w:rPr>
      </w:pPr>
      <w:proofErr w:type="spellStart"/>
      <w:r w:rsidRPr="00A12851">
        <w:rPr>
          <w:sz w:val="18"/>
          <w:szCs w:val="18"/>
          <w:lang w:val="en-US"/>
        </w:rPr>
        <w:t>Gleb</w:t>
      </w:r>
      <w:proofErr w:type="spellEnd"/>
      <w:r w:rsidRPr="00A12851">
        <w:rPr>
          <w:sz w:val="18"/>
          <w:szCs w:val="18"/>
          <w:lang w:val="en-US"/>
        </w:rPr>
        <w:t xml:space="preserve"> Lebedev</w:t>
      </w:r>
      <w:r w:rsidRPr="00A12851">
        <w:rPr>
          <w:sz w:val="18"/>
          <w:szCs w:val="18"/>
          <w:lang w:val="en-US"/>
        </w:rPr>
        <w:tab/>
        <w:t>Russia</w:t>
      </w:r>
    </w:p>
    <w:p w14:paraId="6D971B1C"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Ekaterina </w:t>
      </w:r>
      <w:proofErr w:type="spellStart"/>
      <w:r w:rsidRPr="00A12851">
        <w:rPr>
          <w:sz w:val="18"/>
          <w:szCs w:val="18"/>
          <w:lang w:val="en-US"/>
        </w:rPr>
        <w:t>Rudina</w:t>
      </w:r>
      <w:proofErr w:type="spellEnd"/>
      <w:r w:rsidRPr="00A12851">
        <w:rPr>
          <w:sz w:val="18"/>
          <w:szCs w:val="18"/>
          <w:lang w:val="en-US"/>
        </w:rPr>
        <w:tab/>
        <w:t>Russia</w:t>
      </w:r>
    </w:p>
    <w:p w14:paraId="58F7F8E8"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Alexander </w:t>
      </w:r>
      <w:proofErr w:type="spellStart"/>
      <w:r w:rsidRPr="00A12851">
        <w:rPr>
          <w:sz w:val="18"/>
          <w:szCs w:val="18"/>
          <w:lang w:val="en-US"/>
        </w:rPr>
        <w:t>Bulychev</w:t>
      </w:r>
      <w:proofErr w:type="spellEnd"/>
      <w:r w:rsidRPr="00A12851">
        <w:rPr>
          <w:sz w:val="18"/>
          <w:szCs w:val="18"/>
          <w:lang w:val="en-US"/>
        </w:rPr>
        <w:tab/>
        <w:t>Russia</w:t>
      </w:r>
    </w:p>
    <w:p w14:paraId="3C14C050"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Pavel </w:t>
      </w:r>
      <w:proofErr w:type="spellStart"/>
      <w:r w:rsidRPr="00A12851">
        <w:rPr>
          <w:sz w:val="18"/>
          <w:szCs w:val="18"/>
          <w:lang w:val="en-US"/>
        </w:rPr>
        <w:t>Tsvetov</w:t>
      </w:r>
      <w:proofErr w:type="spellEnd"/>
      <w:r w:rsidRPr="00A12851">
        <w:rPr>
          <w:sz w:val="18"/>
          <w:szCs w:val="18"/>
          <w:lang w:val="en-US"/>
        </w:rPr>
        <w:tab/>
        <w:t>Russia</w:t>
      </w:r>
    </w:p>
    <w:p w14:paraId="03228359" w14:textId="724D5A99"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Samo Tomažič</w:t>
      </w:r>
      <w:r w:rsidRPr="00A12851">
        <w:rPr>
          <w:sz w:val="18"/>
          <w:szCs w:val="18"/>
          <w:lang w:val="en-US"/>
        </w:rPr>
        <w:tab/>
        <w:t>Slovenia</w:t>
      </w:r>
    </w:p>
    <w:p w14:paraId="5E15AF58"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Matthew Lloyd Davies</w:t>
      </w:r>
      <w:r w:rsidRPr="00A12851">
        <w:rPr>
          <w:sz w:val="18"/>
          <w:szCs w:val="18"/>
          <w:lang w:val="en-US"/>
        </w:rPr>
        <w:tab/>
        <w:t>UK</w:t>
      </w:r>
    </w:p>
    <w:p w14:paraId="00F49DCA"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Yvonne Bannister</w:t>
      </w:r>
      <w:r w:rsidRPr="00A12851">
        <w:rPr>
          <w:sz w:val="18"/>
          <w:szCs w:val="18"/>
          <w:lang w:val="en-US"/>
        </w:rPr>
        <w:tab/>
        <w:t>UK</w:t>
      </w:r>
    </w:p>
    <w:p w14:paraId="4355F831"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 xml:space="preserve">Rakesh </w:t>
      </w:r>
      <w:proofErr w:type="spellStart"/>
      <w:r w:rsidRPr="00A12851">
        <w:rPr>
          <w:sz w:val="18"/>
          <w:szCs w:val="18"/>
          <w:lang w:val="en-US"/>
        </w:rPr>
        <w:t>Burgul</w:t>
      </w:r>
      <w:proofErr w:type="spellEnd"/>
      <w:r w:rsidRPr="00A12851">
        <w:rPr>
          <w:sz w:val="18"/>
          <w:szCs w:val="18"/>
          <w:lang w:val="en-US"/>
        </w:rPr>
        <w:tab/>
        <w:t>UK</w:t>
      </w:r>
    </w:p>
    <w:p w14:paraId="541F5747"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Mike Saint-John Green</w:t>
      </w:r>
      <w:r w:rsidRPr="00A12851">
        <w:rPr>
          <w:sz w:val="18"/>
          <w:szCs w:val="18"/>
          <w:lang w:val="en-US"/>
        </w:rPr>
        <w:tab/>
        <w:t>UK</w:t>
      </w:r>
    </w:p>
    <w:p w14:paraId="51641E2D"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Sarah Ayers</w:t>
      </w:r>
      <w:r w:rsidRPr="00A12851">
        <w:rPr>
          <w:sz w:val="18"/>
          <w:szCs w:val="18"/>
          <w:lang w:val="en-US"/>
        </w:rPr>
        <w:tab/>
        <w:t>USA</w:t>
      </w:r>
    </w:p>
    <w:p w14:paraId="08E686F5"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Nancy Fragoyannis</w:t>
      </w:r>
      <w:r w:rsidRPr="00A12851">
        <w:rPr>
          <w:sz w:val="18"/>
          <w:szCs w:val="18"/>
          <w:lang w:val="en-US"/>
        </w:rPr>
        <w:tab/>
        <w:t>USA</w:t>
      </w:r>
    </w:p>
    <w:p w14:paraId="0ED419FB"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James Beardsley</w:t>
      </w:r>
      <w:r w:rsidRPr="00A12851">
        <w:rPr>
          <w:sz w:val="18"/>
          <w:szCs w:val="18"/>
          <w:lang w:val="en-US"/>
        </w:rPr>
        <w:tab/>
        <w:t>USA</w:t>
      </w:r>
    </w:p>
    <w:p w14:paraId="79F575C4"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Gregory White</w:t>
      </w:r>
      <w:r w:rsidRPr="00A12851">
        <w:rPr>
          <w:sz w:val="18"/>
          <w:szCs w:val="18"/>
          <w:lang w:val="en-US"/>
        </w:rPr>
        <w:tab/>
        <w:t>USA</w:t>
      </w:r>
    </w:p>
    <w:p w14:paraId="58B3DA43"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Anne Mac Quaid</w:t>
      </w:r>
      <w:r w:rsidRPr="00A12851">
        <w:rPr>
          <w:sz w:val="18"/>
          <w:szCs w:val="18"/>
          <w:lang w:val="en-US"/>
        </w:rPr>
        <w:tab/>
        <w:t>USA</w:t>
      </w:r>
    </w:p>
    <w:p w14:paraId="06C91223"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u w:val="single"/>
          <w:lang w:val="en-US"/>
        </w:rPr>
        <w:t>Robert Anderson</w:t>
      </w:r>
      <w:r w:rsidRPr="00A12851">
        <w:rPr>
          <w:sz w:val="18"/>
          <w:szCs w:val="18"/>
          <w:lang w:val="en-US"/>
        </w:rPr>
        <w:tab/>
        <w:t>USA</w:t>
      </w:r>
    </w:p>
    <w:p w14:paraId="6AC97B5D"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Sarah Minot Asrar</w:t>
      </w:r>
      <w:r w:rsidRPr="00A12851">
        <w:rPr>
          <w:sz w:val="18"/>
          <w:szCs w:val="18"/>
          <w:lang w:val="en-US"/>
        </w:rPr>
        <w:tab/>
        <w:t>USA</w:t>
      </w:r>
    </w:p>
    <w:p w14:paraId="4E8E96E5" w14:textId="77777777" w:rsidR="001C09FB" w:rsidRPr="00A12851" w:rsidRDefault="001C09FB" w:rsidP="00565868">
      <w:pPr>
        <w:pStyle w:val="Default"/>
        <w:tabs>
          <w:tab w:val="left" w:pos="2428"/>
        </w:tabs>
        <w:spacing w:before="40" w:after="40"/>
        <w:ind w:left="19"/>
        <w:rPr>
          <w:sz w:val="18"/>
          <w:szCs w:val="18"/>
          <w:lang w:val="en-US"/>
        </w:rPr>
      </w:pPr>
      <w:r w:rsidRPr="00A12851">
        <w:rPr>
          <w:sz w:val="18"/>
          <w:szCs w:val="18"/>
          <w:lang w:val="en-US"/>
        </w:rPr>
        <w:t>Brian Yip</w:t>
      </w:r>
      <w:r w:rsidRPr="00A12851">
        <w:rPr>
          <w:sz w:val="18"/>
          <w:szCs w:val="18"/>
          <w:lang w:val="en-US"/>
        </w:rPr>
        <w:tab/>
        <w:t>USA</w:t>
      </w:r>
    </w:p>
    <w:p w14:paraId="0E7A6D0E" w14:textId="77777777" w:rsidR="001C09FB" w:rsidRPr="00A12851" w:rsidRDefault="001C09FB" w:rsidP="00214E5C">
      <w:pPr>
        <w:tabs>
          <w:tab w:val="left" w:pos="-1440"/>
          <w:tab w:val="left" w:pos="-720"/>
          <w:tab w:val="left" w:pos="0"/>
          <w:tab w:val="left" w:pos="2552"/>
          <w:tab w:val="left" w:pos="3261"/>
          <w:tab w:val="left" w:pos="5812"/>
        </w:tabs>
        <w:suppressAutoHyphens/>
        <w:spacing w:afterLines="60" w:after="144"/>
        <w:ind w:right="2132"/>
        <w:contextualSpacing/>
        <w:rPr>
          <w:rFonts w:cs="Arial"/>
          <w:color w:val="000000"/>
          <w:sz w:val="20"/>
          <w:szCs w:val="20"/>
        </w:rPr>
        <w:sectPr w:rsidR="001C09FB" w:rsidRPr="00A12851" w:rsidSect="001C09FB">
          <w:type w:val="continuous"/>
          <w:pgSz w:w="8391" w:h="11906" w:code="11"/>
          <w:pgMar w:top="567" w:right="453" w:bottom="567" w:left="680" w:header="0" w:footer="0" w:gutter="0"/>
          <w:pgNumType w:start="1"/>
          <w:cols w:num="2" w:space="708"/>
          <w:docGrid w:linePitch="360"/>
        </w:sectPr>
      </w:pPr>
    </w:p>
    <w:p w14:paraId="346062A0" w14:textId="77777777" w:rsidR="001C09FB" w:rsidRPr="00A12851" w:rsidRDefault="001C09FB" w:rsidP="00214E5C">
      <w:pPr>
        <w:tabs>
          <w:tab w:val="left" w:pos="-1440"/>
          <w:tab w:val="left" w:pos="-720"/>
          <w:tab w:val="left" w:pos="0"/>
          <w:tab w:val="left" w:pos="2552"/>
          <w:tab w:val="left" w:pos="3261"/>
          <w:tab w:val="left" w:pos="5812"/>
        </w:tabs>
        <w:suppressAutoHyphens/>
        <w:spacing w:afterLines="60" w:after="144"/>
        <w:ind w:right="2132"/>
        <w:contextualSpacing/>
        <w:rPr>
          <w:rFonts w:cs="Arial"/>
          <w:color w:val="000000"/>
          <w:sz w:val="20"/>
          <w:szCs w:val="20"/>
        </w:rPr>
      </w:pPr>
    </w:p>
    <w:p w14:paraId="7B0A59B5" w14:textId="6BE7AE33" w:rsidR="00B97D39" w:rsidRPr="00A12851" w:rsidRDefault="001C09FB" w:rsidP="00214E5C">
      <w:pPr>
        <w:tabs>
          <w:tab w:val="left" w:pos="-1440"/>
          <w:tab w:val="left" w:pos="-720"/>
          <w:tab w:val="left" w:pos="0"/>
          <w:tab w:val="left" w:pos="2552"/>
          <w:tab w:val="left" w:pos="3261"/>
          <w:tab w:val="left" w:pos="5812"/>
        </w:tabs>
        <w:suppressAutoHyphens/>
        <w:spacing w:afterLines="60" w:after="144"/>
        <w:ind w:right="2132"/>
        <w:contextualSpacing/>
        <w:rPr>
          <w:rFonts w:cs="Arial"/>
          <w:color w:val="000000"/>
          <w:sz w:val="20"/>
          <w:szCs w:val="20"/>
        </w:rPr>
      </w:pPr>
      <w:proofErr w:type="spellStart"/>
      <w:r w:rsidRPr="00A12851">
        <w:rPr>
          <w:rFonts w:cs="Arial"/>
          <w:color w:val="000000"/>
          <w:sz w:val="14"/>
          <w:szCs w:val="14"/>
        </w:rPr>
        <w:t>Nota</w:t>
      </w:r>
      <w:proofErr w:type="spellEnd"/>
      <w:r w:rsidRPr="00A12851">
        <w:rPr>
          <w:rFonts w:cs="Arial"/>
          <w:color w:val="000000"/>
          <w:sz w:val="14"/>
          <w:szCs w:val="14"/>
        </w:rPr>
        <w:t>: underline = participation to all meetings</w:t>
      </w:r>
      <w:r w:rsidR="00B97D39" w:rsidRPr="00A12851">
        <w:rPr>
          <w:rFonts w:cs="Arial"/>
          <w:color w:val="000000"/>
          <w:sz w:val="20"/>
          <w:szCs w:val="20"/>
        </w:rPr>
        <w:tab/>
      </w:r>
    </w:p>
    <w:p w14:paraId="5720812B" w14:textId="77777777" w:rsidR="004E58BE" w:rsidRPr="00A12851" w:rsidRDefault="004E58BE" w:rsidP="00B75983">
      <w:pPr>
        <w:pStyle w:val="Heading2"/>
        <w:rPr>
          <w:sz w:val="18"/>
          <w:szCs w:val="18"/>
        </w:rPr>
      </w:pPr>
      <w:r w:rsidRPr="00A12851">
        <w:br w:type="page"/>
      </w:r>
    </w:p>
    <w:p w14:paraId="150837C0" w14:textId="77777777" w:rsidR="004E58BE" w:rsidRPr="00A12851" w:rsidRDefault="004E58BE" w:rsidP="00B75983">
      <w:pPr>
        <w:pStyle w:val="Heading3"/>
      </w:pPr>
      <w:r w:rsidRPr="00A12851">
        <w:lastRenderedPageBreak/>
        <w:t>IAEA Mobile Conference Application</w:t>
      </w:r>
    </w:p>
    <w:p w14:paraId="774F6E27" w14:textId="77777777" w:rsidR="004E58BE" w:rsidRPr="00A12851" w:rsidRDefault="004E58BE" w:rsidP="004823E6">
      <w:pPr>
        <w:tabs>
          <w:tab w:val="left" w:pos="5812"/>
        </w:tabs>
        <w:rPr>
          <w:rFonts w:cs="Arial"/>
          <w:sz w:val="20"/>
          <w:szCs w:val="20"/>
        </w:rPr>
      </w:pPr>
      <w:r w:rsidRPr="00A12851">
        <w:rPr>
          <w:rFonts w:cs="Arial"/>
        </w:rPr>
        <w:drawing>
          <wp:anchor distT="0" distB="0" distL="114300" distR="114300" simplePos="0" relativeHeight="251658240" behindDoc="0" locked="0" layoutInCell="1" allowOverlap="1" wp14:anchorId="6F7F9073" wp14:editId="0BD56D1D">
            <wp:simplePos x="0" y="0"/>
            <wp:positionH relativeFrom="column">
              <wp:posOffset>48895</wp:posOffset>
            </wp:positionH>
            <wp:positionV relativeFrom="paragraph">
              <wp:posOffset>234950</wp:posOffset>
            </wp:positionV>
            <wp:extent cx="676275" cy="714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714375"/>
                    </a:xfrm>
                    <a:prstGeom prst="rect">
                      <a:avLst/>
                    </a:prstGeom>
                  </pic:spPr>
                </pic:pic>
              </a:graphicData>
            </a:graphic>
            <wp14:sizeRelH relativeFrom="margin">
              <wp14:pctWidth>0</wp14:pctWidth>
            </wp14:sizeRelH>
            <wp14:sizeRelV relativeFrom="margin">
              <wp14:pctHeight>0</wp14:pctHeight>
            </wp14:sizeRelV>
          </wp:anchor>
        </w:drawing>
      </w:r>
    </w:p>
    <w:p w14:paraId="3D41D138" w14:textId="77777777" w:rsidR="004E58BE" w:rsidRPr="00A12851" w:rsidRDefault="004E58BE" w:rsidP="004823E6">
      <w:pPr>
        <w:tabs>
          <w:tab w:val="left" w:pos="5812"/>
        </w:tabs>
        <w:rPr>
          <w:rFonts w:cs="Arial"/>
          <w:sz w:val="20"/>
          <w:szCs w:val="20"/>
        </w:rPr>
      </w:pPr>
      <w:r w:rsidRPr="00A12851">
        <w:rPr>
          <w:rFonts w:cs="Arial"/>
          <w:sz w:val="20"/>
          <w:szCs w:val="20"/>
        </w:rPr>
        <w:t xml:space="preserve">Participants are encouraged to download </w:t>
      </w:r>
      <w:r w:rsidR="0014253D" w:rsidRPr="00A12851">
        <w:rPr>
          <w:rFonts w:cs="Arial"/>
          <w:sz w:val="20"/>
          <w:szCs w:val="20"/>
        </w:rPr>
        <w:t xml:space="preserve">the </w:t>
      </w:r>
      <w:r w:rsidRPr="00A12851">
        <w:rPr>
          <w:rFonts w:cs="Arial"/>
          <w:sz w:val="20"/>
          <w:szCs w:val="20"/>
        </w:rPr>
        <w:t xml:space="preserve">“IAEA Conference and Meetings” App available </w:t>
      </w:r>
      <w:r w:rsidR="0014253D" w:rsidRPr="00A12851">
        <w:rPr>
          <w:rFonts w:cs="Arial"/>
          <w:sz w:val="20"/>
          <w:szCs w:val="20"/>
        </w:rPr>
        <w:t>on</w:t>
      </w:r>
      <w:r w:rsidRPr="00A12851">
        <w:rPr>
          <w:rFonts w:cs="Arial"/>
          <w:sz w:val="20"/>
          <w:szCs w:val="20"/>
        </w:rPr>
        <w:t xml:space="preserve"> Google Play and the iTunes Store</w:t>
      </w:r>
      <w:r w:rsidR="0014253D" w:rsidRPr="00A12851">
        <w:rPr>
          <w:rFonts w:cs="Arial"/>
          <w:sz w:val="20"/>
          <w:szCs w:val="20"/>
        </w:rPr>
        <w:t xml:space="preserve">. </w:t>
      </w:r>
    </w:p>
    <w:tbl>
      <w:tblPr>
        <w:tblW w:w="0" w:type="auto"/>
        <w:tblInd w:w="1843" w:type="dxa"/>
        <w:tblLook w:val="04A0" w:firstRow="1" w:lastRow="0" w:firstColumn="1" w:lastColumn="0" w:noHBand="0" w:noVBand="1"/>
      </w:tblPr>
      <w:tblGrid>
        <w:gridCol w:w="2361"/>
        <w:gridCol w:w="2141"/>
      </w:tblGrid>
      <w:tr w:rsidR="004E58BE" w:rsidRPr="00A12851" w14:paraId="10368CC5" w14:textId="77777777" w:rsidTr="000A38E5">
        <w:tc>
          <w:tcPr>
            <w:tcW w:w="2361" w:type="dxa"/>
            <w:shd w:val="clear" w:color="auto" w:fill="auto"/>
          </w:tcPr>
          <w:p w14:paraId="21041F59" w14:textId="77777777" w:rsidR="004E58BE" w:rsidRPr="00A12851" w:rsidRDefault="004E58BE" w:rsidP="004823E6">
            <w:pPr>
              <w:tabs>
                <w:tab w:val="left" w:pos="5812"/>
              </w:tabs>
              <w:rPr>
                <w:rFonts w:cs="Arial"/>
                <w:b/>
                <w:sz w:val="24"/>
                <w:szCs w:val="24"/>
                <w:lang w:eastAsia="en-GB"/>
              </w:rPr>
            </w:pPr>
            <w:r w:rsidRPr="00A12851">
              <w:rPr>
                <w:rFonts w:cs="Arial"/>
                <w:b/>
                <w:sz w:val="24"/>
                <w:szCs w:val="24"/>
                <w:lang w:eastAsia="en-GB"/>
              </w:rPr>
              <w:t>Android</w:t>
            </w:r>
          </w:p>
          <w:p w14:paraId="3633502E" w14:textId="77777777" w:rsidR="004E58BE" w:rsidRPr="00A12851" w:rsidRDefault="004E58BE" w:rsidP="004823E6">
            <w:pPr>
              <w:tabs>
                <w:tab w:val="left" w:pos="5812"/>
              </w:tabs>
              <w:ind w:right="113"/>
              <w:rPr>
                <w:rFonts w:cs="Arial"/>
                <w:b/>
                <w:bCs/>
                <w:color w:val="000000"/>
              </w:rPr>
            </w:pPr>
          </w:p>
        </w:tc>
        <w:tc>
          <w:tcPr>
            <w:tcW w:w="2141" w:type="dxa"/>
            <w:shd w:val="clear" w:color="auto" w:fill="auto"/>
          </w:tcPr>
          <w:p w14:paraId="6997CD0D" w14:textId="77777777" w:rsidR="004E58BE" w:rsidRPr="00A12851" w:rsidRDefault="004E58BE" w:rsidP="004823E6">
            <w:pPr>
              <w:tabs>
                <w:tab w:val="left" w:pos="5812"/>
              </w:tabs>
              <w:rPr>
                <w:rFonts w:cs="Arial"/>
                <w:b/>
                <w:sz w:val="24"/>
                <w:szCs w:val="24"/>
                <w:lang w:eastAsia="en-GB"/>
              </w:rPr>
            </w:pPr>
            <w:r w:rsidRPr="00A12851">
              <w:rPr>
                <w:rFonts w:cs="Arial"/>
                <w:b/>
                <w:sz w:val="24"/>
                <w:szCs w:val="24"/>
                <w:lang w:eastAsia="en-GB"/>
              </w:rPr>
              <w:t>iPhone</w:t>
            </w:r>
          </w:p>
          <w:p w14:paraId="7FA24B7A" w14:textId="77777777" w:rsidR="004E58BE" w:rsidRPr="00A12851" w:rsidRDefault="004E58BE" w:rsidP="004823E6">
            <w:pPr>
              <w:tabs>
                <w:tab w:val="left" w:pos="5812"/>
              </w:tabs>
              <w:ind w:right="113"/>
              <w:rPr>
                <w:rFonts w:cs="Arial"/>
                <w:b/>
                <w:bCs/>
                <w:color w:val="000000"/>
              </w:rPr>
            </w:pPr>
          </w:p>
        </w:tc>
      </w:tr>
      <w:tr w:rsidR="004E58BE" w:rsidRPr="00A12851" w14:paraId="11B4E94E" w14:textId="77777777" w:rsidTr="000A38E5">
        <w:tc>
          <w:tcPr>
            <w:tcW w:w="2361" w:type="dxa"/>
            <w:shd w:val="clear" w:color="auto" w:fill="auto"/>
          </w:tcPr>
          <w:p w14:paraId="17C32860" w14:textId="77777777" w:rsidR="004E58BE" w:rsidRPr="00A12851" w:rsidRDefault="004E58BE" w:rsidP="004823E6">
            <w:pPr>
              <w:tabs>
                <w:tab w:val="left" w:pos="5812"/>
              </w:tabs>
              <w:ind w:right="113"/>
              <w:rPr>
                <w:rFonts w:cs="Arial"/>
                <w:b/>
                <w:bCs/>
                <w:color w:val="000000"/>
              </w:rPr>
            </w:pPr>
            <w:r w:rsidRPr="00A12851">
              <w:rPr>
                <w:rFonts w:cs="Arial"/>
              </w:rPr>
              <w:drawing>
                <wp:inline distT="0" distB="0" distL="0" distR="0" wp14:anchorId="15C7A337" wp14:editId="26CD38DE">
                  <wp:extent cx="694690" cy="694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inline>
              </w:drawing>
            </w:r>
          </w:p>
        </w:tc>
        <w:tc>
          <w:tcPr>
            <w:tcW w:w="2141" w:type="dxa"/>
            <w:shd w:val="clear" w:color="auto" w:fill="auto"/>
          </w:tcPr>
          <w:p w14:paraId="34F0B74E" w14:textId="77777777" w:rsidR="004E58BE" w:rsidRPr="00A12851" w:rsidRDefault="004E58BE" w:rsidP="004823E6">
            <w:pPr>
              <w:tabs>
                <w:tab w:val="left" w:pos="5812"/>
              </w:tabs>
              <w:ind w:right="113"/>
              <w:rPr>
                <w:rFonts w:cs="Arial"/>
                <w:b/>
                <w:bCs/>
                <w:color w:val="000000"/>
              </w:rPr>
            </w:pPr>
            <w:r w:rsidRPr="00A12851">
              <w:rPr>
                <w:rFonts w:cs="Arial"/>
              </w:rPr>
              <w:drawing>
                <wp:inline distT="0" distB="0" distL="0" distR="0" wp14:anchorId="2A0B65DB" wp14:editId="124F47CC">
                  <wp:extent cx="694690" cy="694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inline>
              </w:drawing>
            </w:r>
          </w:p>
        </w:tc>
      </w:tr>
    </w:tbl>
    <w:p w14:paraId="64671120" w14:textId="77777777" w:rsidR="0014253D" w:rsidRPr="00A12851" w:rsidRDefault="0014253D" w:rsidP="004823E6">
      <w:pPr>
        <w:tabs>
          <w:tab w:val="left" w:pos="5812"/>
        </w:tabs>
        <w:rPr>
          <w:rFonts w:cs="Arial"/>
          <w:sz w:val="20"/>
          <w:szCs w:val="20"/>
        </w:rPr>
      </w:pPr>
    </w:p>
    <w:p w14:paraId="6108F6E1" w14:textId="77777777" w:rsidR="004E58BE" w:rsidRPr="00A12851" w:rsidRDefault="0014253D" w:rsidP="004823E6">
      <w:pPr>
        <w:tabs>
          <w:tab w:val="left" w:pos="5812"/>
        </w:tabs>
        <w:rPr>
          <w:rFonts w:cs="Arial"/>
          <w:sz w:val="20"/>
          <w:szCs w:val="20"/>
        </w:rPr>
      </w:pPr>
      <w:r w:rsidRPr="00A12851">
        <w:rPr>
          <w:rFonts w:cs="Arial"/>
          <w:sz w:val="20"/>
          <w:szCs w:val="20"/>
        </w:rPr>
        <w:t>The functions and features of the App for smartphones and tablets will be used for various purposes during the event:</w:t>
      </w:r>
    </w:p>
    <w:tbl>
      <w:tblPr>
        <w:tblW w:w="0" w:type="auto"/>
        <w:tblInd w:w="142" w:type="dxa"/>
        <w:tblLook w:val="04A0" w:firstRow="1" w:lastRow="0" w:firstColumn="1" w:lastColumn="0" w:noHBand="0" w:noVBand="1"/>
      </w:tblPr>
      <w:tblGrid>
        <w:gridCol w:w="700"/>
        <w:gridCol w:w="6189"/>
      </w:tblGrid>
      <w:tr w:rsidR="004E58BE" w:rsidRPr="00A12851" w14:paraId="6EBB9277" w14:textId="77777777" w:rsidTr="0014253D">
        <w:trPr>
          <w:trHeight w:val="473"/>
        </w:trPr>
        <w:tc>
          <w:tcPr>
            <w:tcW w:w="700" w:type="dxa"/>
          </w:tcPr>
          <w:p w14:paraId="2FF3F20D"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06820A4C" wp14:editId="45D1A707">
                  <wp:extent cx="252000" cy="252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52000" cy="252000"/>
                          </a:xfrm>
                          <a:prstGeom prst="rect">
                            <a:avLst/>
                          </a:prstGeom>
                        </pic:spPr>
                      </pic:pic>
                    </a:graphicData>
                  </a:graphic>
                </wp:inline>
              </w:drawing>
            </w:r>
          </w:p>
        </w:tc>
        <w:tc>
          <w:tcPr>
            <w:tcW w:w="6189" w:type="dxa"/>
            <w:vAlign w:val="center"/>
          </w:tcPr>
          <w:p w14:paraId="3C99AE2C" w14:textId="77777777" w:rsidR="004E58BE" w:rsidRPr="00A12851" w:rsidRDefault="004E58BE" w:rsidP="004823E6">
            <w:pPr>
              <w:tabs>
                <w:tab w:val="left" w:pos="5812"/>
              </w:tabs>
              <w:rPr>
                <w:rFonts w:cs="Arial"/>
                <w:sz w:val="20"/>
                <w:szCs w:val="20"/>
              </w:rPr>
            </w:pPr>
            <w:r w:rsidRPr="00A12851">
              <w:rPr>
                <w:rFonts w:cs="Arial"/>
                <w:sz w:val="20"/>
                <w:szCs w:val="20"/>
              </w:rPr>
              <w:t xml:space="preserve">View </w:t>
            </w:r>
            <w:r w:rsidR="0014253D" w:rsidRPr="00A12851">
              <w:rPr>
                <w:rFonts w:cs="Arial"/>
                <w:sz w:val="20"/>
                <w:szCs w:val="20"/>
              </w:rPr>
              <w:t>a</w:t>
            </w:r>
            <w:r w:rsidRPr="00A12851">
              <w:rPr>
                <w:rFonts w:cs="Arial"/>
                <w:sz w:val="20"/>
                <w:szCs w:val="20"/>
              </w:rPr>
              <w:t>n up</w:t>
            </w:r>
            <w:r w:rsidRPr="00A12851">
              <w:rPr>
                <w:rFonts w:cs="Arial"/>
                <w:sz w:val="20"/>
                <w:szCs w:val="20"/>
              </w:rPr>
              <w:noBreakHyphen/>
              <w:t>to</w:t>
            </w:r>
            <w:r w:rsidRPr="00A12851">
              <w:rPr>
                <w:rFonts w:cs="Arial"/>
                <w:sz w:val="20"/>
                <w:szCs w:val="20"/>
              </w:rPr>
              <w:noBreakHyphen/>
              <w:t xml:space="preserve">date </w:t>
            </w:r>
            <w:r w:rsidR="00F178B4" w:rsidRPr="00A12851">
              <w:rPr>
                <w:rFonts w:cs="Arial"/>
                <w:sz w:val="20"/>
                <w:szCs w:val="20"/>
              </w:rPr>
              <w:t>P</w:t>
            </w:r>
            <w:r w:rsidRPr="00A12851">
              <w:rPr>
                <w:rFonts w:cs="Arial"/>
                <w:sz w:val="20"/>
                <w:szCs w:val="20"/>
              </w:rPr>
              <w:t>rogramme</w:t>
            </w:r>
          </w:p>
        </w:tc>
      </w:tr>
      <w:tr w:rsidR="004E58BE" w:rsidRPr="00A12851" w14:paraId="25EAF0CE" w14:textId="77777777" w:rsidTr="0014253D">
        <w:trPr>
          <w:trHeight w:val="473"/>
        </w:trPr>
        <w:tc>
          <w:tcPr>
            <w:tcW w:w="700" w:type="dxa"/>
          </w:tcPr>
          <w:p w14:paraId="2CEEE02F"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170191D6" wp14:editId="32446D80">
                  <wp:extent cx="212339" cy="27000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2"/>
                          <a:stretch>
                            <a:fillRect/>
                          </a:stretch>
                        </pic:blipFill>
                        <pic:spPr>
                          <a:xfrm>
                            <a:off x="0" y="0"/>
                            <a:ext cx="212339" cy="270000"/>
                          </a:xfrm>
                          <a:prstGeom prst="rect">
                            <a:avLst/>
                          </a:prstGeom>
                        </pic:spPr>
                      </pic:pic>
                    </a:graphicData>
                  </a:graphic>
                </wp:inline>
              </w:drawing>
            </w:r>
          </w:p>
        </w:tc>
        <w:tc>
          <w:tcPr>
            <w:tcW w:w="6189" w:type="dxa"/>
            <w:vAlign w:val="center"/>
          </w:tcPr>
          <w:p w14:paraId="631B35C7" w14:textId="77777777" w:rsidR="004E58BE" w:rsidRPr="00A12851" w:rsidRDefault="004E58BE" w:rsidP="004823E6">
            <w:pPr>
              <w:tabs>
                <w:tab w:val="left" w:pos="5812"/>
              </w:tabs>
              <w:rPr>
                <w:rFonts w:cs="Arial"/>
                <w:sz w:val="20"/>
                <w:szCs w:val="20"/>
              </w:rPr>
            </w:pPr>
            <w:r w:rsidRPr="00A12851">
              <w:rPr>
                <w:rFonts w:cs="Arial"/>
                <w:sz w:val="20"/>
                <w:szCs w:val="20"/>
              </w:rPr>
              <w:t>Check floor map of the sessions and exhibitors</w:t>
            </w:r>
          </w:p>
        </w:tc>
      </w:tr>
      <w:tr w:rsidR="004E58BE" w:rsidRPr="00A12851" w14:paraId="49A7C733" w14:textId="77777777" w:rsidTr="0014253D">
        <w:trPr>
          <w:trHeight w:val="473"/>
        </w:trPr>
        <w:tc>
          <w:tcPr>
            <w:tcW w:w="700" w:type="dxa"/>
          </w:tcPr>
          <w:p w14:paraId="4124DCB0"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0629882B" wp14:editId="025983BC">
                  <wp:extent cx="252000" cy="252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stretch>
                            <a:fillRect/>
                          </a:stretch>
                        </pic:blipFill>
                        <pic:spPr>
                          <a:xfrm>
                            <a:off x="0" y="0"/>
                            <a:ext cx="252000" cy="252000"/>
                          </a:xfrm>
                          <a:prstGeom prst="rect">
                            <a:avLst/>
                          </a:prstGeom>
                        </pic:spPr>
                      </pic:pic>
                    </a:graphicData>
                  </a:graphic>
                </wp:inline>
              </w:drawing>
            </w:r>
          </w:p>
        </w:tc>
        <w:tc>
          <w:tcPr>
            <w:tcW w:w="6189" w:type="dxa"/>
            <w:vAlign w:val="center"/>
          </w:tcPr>
          <w:p w14:paraId="3E331B36" w14:textId="77777777" w:rsidR="004E58BE" w:rsidRPr="00A12851" w:rsidRDefault="004E58BE" w:rsidP="004823E6">
            <w:pPr>
              <w:tabs>
                <w:tab w:val="left" w:pos="5812"/>
              </w:tabs>
              <w:rPr>
                <w:rFonts w:cs="Arial"/>
                <w:sz w:val="20"/>
                <w:szCs w:val="20"/>
              </w:rPr>
            </w:pPr>
            <w:r w:rsidRPr="00A12851">
              <w:rPr>
                <w:rFonts w:cs="Arial"/>
                <w:sz w:val="20"/>
                <w:szCs w:val="20"/>
              </w:rPr>
              <w:t>Read abstracts and full</w:t>
            </w:r>
            <w:r w:rsidRPr="00A12851">
              <w:rPr>
                <w:rFonts w:cs="Arial"/>
                <w:sz w:val="20"/>
                <w:szCs w:val="20"/>
              </w:rPr>
              <w:noBreakHyphen/>
              <w:t>papers of speakers</w:t>
            </w:r>
          </w:p>
        </w:tc>
      </w:tr>
      <w:tr w:rsidR="004E58BE" w:rsidRPr="00A12851" w14:paraId="1A129823" w14:textId="77777777" w:rsidTr="0014253D">
        <w:trPr>
          <w:trHeight w:val="473"/>
        </w:trPr>
        <w:tc>
          <w:tcPr>
            <w:tcW w:w="700" w:type="dxa"/>
          </w:tcPr>
          <w:p w14:paraId="4491CE89"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3F1F79EC" wp14:editId="3595162C">
                  <wp:extent cx="252000" cy="2520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a:stretch>
                            <a:fillRect/>
                          </a:stretch>
                        </pic:blipFill>
                        <pic:spPr>
                          <a:xfrm>
                            <a:off x="0" y="0"/>
                            <a:ext cx="252000" cy="252000"/>
                          </a:xfrm>
                          <a:prstGeom prst="rect">
                            <a:avLst/>
                          </a:prstGeom>
                        </pic:spPr>
                      </pic:pic>
                    </a:graphicData>
                  </a:graphic>
                </wp:inline>
              </w:drawing>
            </w:r>
          </w:p>
        </w:tc>
        <w:tc>
          <w:tcPr>
            <w:tcW w:w="6189" w:type="dxa"/>
            <w:vAlign w:val="center"/>
          </w:tcPr>
          <w:p w14:paraId="28AD43E6" w14:textId="77777777" w:rsidR="004E58BE" w:rsidRPr="00A12851" w:rsidRDefault="004E58BE" w:rsidP="004823E6">
            <w:pPr>
              <w:tabs>
                <w:tab w:val="left" w:pos="5812"/>
              </w:tabs>
              <w:rPr>
                <w:rFonts w:cs="Arial"/>
                <w:sz w:val="20"/>
                <w:szCs w:val="20"/>
              </w:rPr>
            </w:pPr>
            <w:r w:rsidRPr="00A12851">
              <w:rPr>
                <w:rFonts w:cs="Arial"/>
                <w:sz w:val="20"/>
                <w:szCs w:val="20"/>
              </w:rPr>
              <w:t xml:space="preserve">Participate in </w:t>
            </w:r>
            <w:r w:rsidR="0014253D" w:rsidRPr="00A12851">
              <w:rPr>
                <w:rFonts w:cs="Arial"/>
                <w:sz w:val="20"/>
                <w:szCs w:val="20"/>
              </w:rPr>
              <w:t>voting</w:t>
            </w:r>
            <w:r w:rsidRPr="00A12851">
              <w:rPr>
                <w:rFonts w:cs="Arial"/>
                <w:sz w:val="20"/>
                <w:szCs w:val="20"/>
              </w:rPr>
              <w:t xml:space="preserve"> during sessions</w:t>
            </w:r>
          </w:p>
        </w:tc>
      </w:tr>
      <w:tr w:rsidR="004E58BE" w:rsidRPr="00A12851" w14:paraId="27A87193" w14:textId="77777777" w:rsidTr="0014253D">
        <w:trPr>
          <w:trHeight w:val="473"/>
        </w:trPr>
        <w:tc>
          <w:tcPr>
            <w:tcW w:w="700" w:type="dxa"/>
          </w:tcPr>
          <w:p w14:paraId="5663386D"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338072BF" wp14:editId="61BEDE47">
                  <wp:extent cx="252000" cy="2520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5"/>
                          <a:stretch>
                            <a:fillRect/>
                          </a:stretch>
                        </pic:blipFill>
                        <pic:spPr>
                          <a:xfrm>
                            <a:off x="0" y="0"/>
                            <a:ext cx="252000" cy="252000"/>
                          </a:xfrm>
                          <a:prstGeom prst="rect">
                            <a:avLst/>
                          </a:prstGeom>
                        </pic:spPr>
                      </pic:pic>
                    </a:graphicData>
                  </a:graphic>
                </wp:inline>
              </w:drawing>
            </w:r>
          </w:p>
        </w:tc>
        <w:tc>
          <w:tcPr>
            <w:tcW w:w="6189" w:type="dxa"/>
            <w:vAlign w:val="center"/>
          </w:tcPr>
          <w:p w14:paraId="377892E7" w14:textId="77777777" w:rsidR="004E58BE" w:rsidRPr="00A12851" w:rsidRDefault="004E58BE" w:rsidP="004823E6">
            <w:pPr>
              <w:tabs>
                <w:tab w:val="left" w:pos="5812"/>
              </w:tabs>
              <w:rPr>
                <w:rFonts w:cs="Arial"/>
                <w:sz w:val="20"/>
                <w:szCs w:val="20"/>
              </w:rPr>
            </w:pPr>
            <w:r w:rsidRPr="00A12851">
              <w:rPr>
                <w:rFonts w:cs="Arial"/>
                <w:sz w:val="20"/>
                <w:szCs w:val="20"/>
              </w:rPr>
              <w:t>Raise questions to speakers during session</w:t>
            </w:r>
          </w:p>
        </w:tc>
      </w:tr>
      <w:tr w:rsidR="004E58BE" w:rsidRPr="00A12851" w14:paraId="0459A898" w14:textId="77777777" w:rsidTr="0014253D">
        <w:trPr>
          <w:trHeight w:val="473"/>
        </w:trPr>
        <w:tc>
          <w:tcPr>
            <w:tcW w:w="700" w:type="dxa"/>
          </w:tcPr>
          <w:p w14:paraId="0419DD16"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72624246" wp14:editId="3E957AA1">
                  <wp:extent cx="252000" cy="2520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6189" w:type="dxa"/>
            <w:vAlign w:val="center"/>
          </w:tcPr>
          <w:p w14:paraId="6F434FCF" w14:textId="77777777" w:rsidR="004E58BE" w:rsidRPr="00A12851" w:rsidRDefault="004E58BE" w:rsidP="004823E6">
            <w:pPr>
              <w:tabs>
                <w:tab w:val="left" w:pos="5812"/>
              </w:tabs>
              <w:rPr>
                <w:rFonts w:cs="Arial"/>
                <w:sz w:val="20"/>
                <w:szCs w:val="20"/>
              </w:rPr>
            </w:pPr>
            <w:r w:rsidRPr="00A12851">
              <w:rPr>
                <w:rFonts w:cs="Arial"/>
                <w:sz w:val="20"/>
                <w:szCs w:val="20"/>
              </w:rPr>
              <w:t>Send message to other participants</w:t>
            </w:r>
          </w:p>
        </w:tc>
      </w:tr>
      <w:tr w:rsidR="004E58BE" w:rsidRPr="00A12851" w14:paraId="1CFD32FB" w14:textId="77777777" w:rsidTr="0014253D">
        <w:trPr>
          <w:trHeight w:val="473"/>
        </w:trPr>
        <w:tc>
          <w:tcPr>
            <w:tcW w:w="700" w:type="dxa"/>
          </w:tcPr>
          <w:p w14:paraId="7EA59460" w14:textId="77777777" w:rsidR="004E58BE" w:rsidRPr="00A12851" w:rsidRDefault="004E58BE" w:rsidP="004823E6">
            <w:pPr>
              <w:tabs>
                <w:tab w:val="left" w:pos="5812"/>
              </w:tabs>
              <w:rPr>
                <w:rFonts w:cs="Arial"/>
                <w:sz w:val="20"/>
                <w:szCs w:val="20"/>
              </w:rPr>
            </w:pPr>
            <w:r w:rsidRPr="00A12851">
              <w:rPr>
                <w:rFonts w:cs="Arial"/>
                <w:sz w:val="20"/>
                <w:szCs w:val="20"/>
              </w:rPr>
              <w:drawing>
                <wp:inline distT="0" distB="0" distL="0" distR="0" wp14:anchorId="078E4E6E" wp14:editId="79638090">
                  <wp:extent cx="252000" cy="2520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stretch>
                            <a:fillRect/>
                          </a:stretch>
                        </pic:blipFill>
                        <pic:spPr>
                          <a:xfrm>
                            <a:off x="0" y="0"/>
                            <a:ext cx="252000" cy="252000"/>
                          </a:xfrm>
                          <a:prstGeom prst="rect">
                            <a:avLst/>
                          </a:prstGeom>
                        </pic:spPr>
                      </pic:pic>
                    </a:graphicData>
                  </a:graphic>
                </wp:inline>
              </w:drawing>
            </w:r>
          </w:p>
        </w:tc>
        <w:tc>
          <w:tcPr>
            <w:tcW w:w="6189" w:type="dxa"/>
            <w:vAlign w:val="center"/>
          </w:tcPr>
          <w:p w14:paraId="313A19D1" w14:textId="77777777" w:rsidR="004E58BE" w:rsidRPr="00A12851" w:rsidRDefault="004E58BE" w:rsidP="004823E6">
            <w:pPr>
              <w:tabs>
                <w:tab w:val="left" w:pos="5812"/>
              </w:tabs>
              <w:rPr>
                <w:rFonts w:cs="Arial"/>
                <w:sz w:val="20"/>
                <w:szCs w:val="20"/>
              </w:rPr>
            </w:pPr>
            <w:r w:rsidRPr="00A12851">
              <w:rPr>
                <w:rFonts w:cs="Arial"/>
                <w:sz w:val="20"/>
                <w:szCs w:val="20"/>
              </w:rPr>
              <w:t>Receive announcements via push</w:t>
            </w:r>
            <w:r w:rsidRPr="00A12851">
              <w:rPr>
                <w:rFonts w:cs="Arial"/>
                <w:sz w:val="20"/>
                <w:szCs w:val="20"/>
              </w:rPr>
              <w:noBreakHyphen/>
              <w:t xml:space="preserve">notification </w:t>
            </w:r>
          </w:p>
        </w:tc>
      </w:tr>
    </w:tbl>
    <w:p w14:paraId="389988AC" w14:textId="77777777" w:rsidR="004E58BE" w:rsidRPr="00A12851" w:rsidRDefault="004E58BE" w:rsidP="004823E6">
      <w:pPr>
        <w:tabs>
          <w:tab w:val="left" w:pos="5812"/>
        </w:tabs>
        <w:rPr>
          <w:rFonts w:cs="Arial"/>
          <w:sz w:val="20"/>
          <w:szCs w:val="20"/>
        </w:rPr>
      </w:pPr>
    </w:p>
    <w:p w14:paraId="751CFEE1" w14:textId="77777777" w:rsidR="004E58BE" w:rsidRPr="00A12851" w:rsidRDefault="004E58BE" w:rsidP="004823E6">
      <w:pPr>
        <w:tabs>
          <w:tab w:val="left" w:pos="5812"/>
        </w:tabs>
        <w:rPr>
          <w:rFonts w:cs="Arial"/>
        </w:rPr>
      </w:pPr>
      <w:r w:rsidRPr="00A12851">
        <w:rPr>
          <w:rFonts w:cs="Arial"/>
          <w:sz w:val="20"/>
          <w:szCs w:val="20"/>
        </w:rPr>
        <w:t xml:space="preserve">If you have questions or require assistance on the App, please contact the </w:t>
      </w:r>
      <w:r w:rsidR="0014253D" w:rsidRPr="00A12851">
        <w:rPr>
          <w:rFonts w:cs="Arial"/>
          <w:sz w:val="20"/>
          <w:szCs w:val="20"/>
        </w:rPr>
        <w:t>Registration</w:t>
      </w:r>
      <w:r w:rsidRPr="00A12851">
        <w:rPr>
          <w:rFonts w:cs="Arial"/>
          <w:sz w:val="20"/>
          <w:szCs w:val="20"/>
        </w:rPr>
        <w:t xml:space="preserve"> Desk.</w:t>
      </w:r>
      <w:r w:rsidRPr="00A12851">
        <w:rPr>
          <w:rFonts w:cs="Arial"/>
        </w:rPr>
        <w:br w:type="page"/>
      </w:r>
    </w:p>
    <w:p w14:paraId="746AFA1E" w14:textId="77777777" w:rsidR="004E58BE" w:rsidRPr="00A12851" w:rsidRDefault="004E58BE" w:rsidP="001D06F2">
      <w:pPr>
        <w:pStyle w:val="Heading1"/>
        <w:rPr>
          <w:lang w:val="en-US"/>
        </w:rPr>
      </w:pPr>
      <w:r w:rsidRPr="00A12851">
        <w:rPr>
          <w:lang w:val="en-US"/>
        </w:rPr>
        <w:lastRenderedPageBreak/>
        <w:t>TIMETABLE</w:t>
      </w:r>
    </w:p>
    <w:p w14:paraId="470A3ED1" w14:textId="7E2B8BAE" w:rsidR="00BC77EC" w:rsidRPr="00A12851" w:rsidRDefault="00BC77EC" w:rsidP="001D06F2">
      <w:pPr>
        <w:pStyle w:val="Heading2"/>
      </w:pPr>
      <w:r w:rsidRPr="00A12851">
        <w:t>Sunday, 1</w:t>
      </w:r>
      <w:r w:rsidR="00FC7823" w:rsidRPr="00A12851">
        <w:t>9</w:t>
      </w:r>
      <w:r w:rsidRPr="00A12851">
        <w:t xml:space="preserve"> June 202</w:t>
      </w:r>
      <w:r w:rsidR="00747390" w:rsidRPr="00A12851">
        <w:t>3</w:t>
      </w:r>
    </w:p>
    <w:tbl>
      <w:tblPr>
        <w:tblW w:w="0" w:type="auto"/>
        <w:tblLayout w:type="fixed"/>
        <w:tblCellMar>
          <w:left w:w="0" w:type="dxa"/>
          <w:right w:w="0" w:type="dxa"/>
        </w:tblCellMar>
        <w:tblLook w:val="0000" w:firstRow="0" w:lastRow="0" w:firstColumn="0" w:lastColumn="0" w:noHBand="0" w:noVBand="0"/>
      </w:tblPr>
      <w:tblGrid>
        <w:gridCol w:w="1276"/>
        <w:gridCol w:w="868"/>
        <w:gridCol w:w="3717"/>
        <w:gridCol w:w="1170"/>
      </w:tblGrid>
      <w:tr w:rsidR="00BC77EC" w:rsidRPr="00A12851" w14:paraId="50DA080E" w14:textId="77777777" w:rsidTr="007F0D46">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6F18C3BF" w14:textId="77777777" w:rsidR="00BC77EC" w:rsidRPr="00A12851" w:rsidRDefault="00BC77EC" w:rsidP="004823E6">
            <w:pPr>
              <w:pStyle w:val="TableParagraph8pt"/>
              <w:tabs>
                <w:tab w:val="left" w:pos="5812"/>
              </w:tabs>
              <w:rPr>
                <w:rFonts w:cs="Arial"/>
              </w:rPr>
            </w:pPr>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241A5ED7" w14:textId="77777777" w:rsidR="00BC77EC" w:rsidRPr="00A12851" w:rsidRDefault="00BC77EC" w:rsidP="004823E6">
            <w:pPr>
              <w:pStyle w:val="TableParagraph8pt"/>
              <w:tabs>
                <w:tab w:val="left" w:pos="5812"/>
              </w:tabs>
              <w:rPr>
                <w:rFonts w:cs="Arial"/>
              </w:rPr>
            </w:pPr>
          </w:p>
        </w:tc>
        <w:tc>
          <w:tcPr>
            <w:tcW w:w="3717" w:type="dxa"/>
            <w:tcBorders>
              <w:top w:val="single" w:sz="4" w:space="0" w:color="auto"/>
              <w:bottom w:val="single" w:sz="4" w:space="0" w:color="auto"/>
            </w:tcBorders>
            <w:shd w:val="clear" w:color="auto" w:fill="D9D9D9" w:themeFill="background1" w:themeFillShade="D9"/>
            <w:vAlign w:val="center"/>
          </w:tcPr>
          <w:p w14:paraId="22B519AD" w14:textId="77777777" w:rsidR="00BC77EC" w:rsidRPr="00A12851" w:rsidRDefault="00BC77EC" w:rsidP="004823E6">
            <w:pPr>
              <w:pStyle w:val="TableParagraph8pt"/>
              <w:tabs>
                <w:tab w:val="left" w:pos="5812"/>
              </w:tabs>
              <w:rPr>
                <w:rFonts w:cs="Arial"/>
              </w:rPr>
            </w:pPr>
            <w:r w:rsidRPr="00A12851">
              <w:rPr>
                <w:rFonts w:cs="Arial"/>
              </w:rPr>
              <w:t xml:space="preserve">Session Title / </w:t>
            </w:r>
            <w:r w:rsidR="0090625D" w:rsidRPr="00A12851">
              <w:rPr>
                <w:rFonts w:cs="Arial"/>
              </w:rPr>
              <w:t>Activity</w:t>
            </w:r>
          </w:p>
        </w:tc>
        <w:tc>
          <w:tcPr>
            <w:tcW w:w="1170" w:type="dxa"/>
            <w:tcBorders>
              <w:top w:val="single" w:sz="4" w:space="0" w:color="auto"/>
              <w:bottom w:val="single" w:sz="4" w:space="0" w:color="auto"/>
            </w:tcBorders>
            <w:shd w:val="clear" w:color="auto" w:fill="D9D9D9" w:themeFill="background1" w:themeFillShade="D9"/>
            <w:vAlign w:val="center"/>
          </w:tcPr>
          <w:p w14:paraId="18A6C4D6" w14:textId="77777777" w:rsidR="00BC77EC" w:rsidRPr="00A12851" w:rsidRDefault="00BC77EC" w:rsidP="004823E6">
            <w:pPr>
              <w:pStyle w:val="TableParagraph8pt"/>
              <w:tabs>
                <w:tab w:val="left" w:pos="5812"/>
              </w:tabs>
              <w:rPr>
                <w:rFonts w:cs="Arial"/>
              </w:rPr>
            </w:pPr>
            <w:r w:rsidRPr="00A12851">
              <w:rPr>
                <w:rFonts w:cs="Arial"/>
              </w:rPr>
              <w:t>Venue</w:t>
            </w:r>
          </w:p>
        </w:tc>
      </w:tr>
      <w:tr w:rsidR="00BC77EC" w:rsidRPr="00A12851" w14:paraId="65548D52" w14:textId="77777777" w:rsidTr="007F0D46">
        <w:trPr>
          <w:cantSplit/>
          <w:tblHeader/>
        </w:trPr>
        <w:tc>
          <w:tcPr>
            <w:tcW w:w="1276" w:type="dxa"/>
            <w:tcBorders>
              <w:top w:val="single" w:sz="4" w:space="0" w:color="auto"/>
              <w:bottom w:val="single" w:sz="4" w:space="0" w:color="auto"/>
            </w:tcBorders>
            <w:shd w:val="clear" w:color="auto" w:fill="auto"/>
            <w:vAlign w:val="center"/>
          </w:tcPr>
          <w:p w14:paraId="5773D168" w14:textId="77777777" w:rsidR="00BC77EC" w:rsidRPr="00A12851" w:rsidRDefault="00BC77EC" w:rsidP="004823E6">
            <w:pPr>
              <w:pStyle w:val="TableParagraph8pt"/>
              <w:tabs>
                <w:tab w:val="left" w:pos="5812"/>
              </w:tabs>
              <w:rPr>
                <w:rFonts w:cs="Arial"/>
              </w:rPr>
            </w:pPr>
            <w:r w:rsidRPr="00A12851">
              <w:rPr>
                <w:rFonts w:cs="Arial"/>
              </w:rPr>
              <w:t>15:00–18:</w:t>
            </w:r>
            <w:r w:rsidR="0090625D" w:rsidRPr="00A12851">
              <w:rPr>
                <w:rFonts w:cs="Arial"/>
              </w:rPr>
              <w:t>00</w:t>
            </w:r>
          </w:p>
        </w:tc>
        <w:tc>
          <w:tcPr>
            <w:tcW w:w="868" w:type="dxa"/>
            <w:tcBorders>
              <w:top w:val="single" w:sz="4" w:space="0" w:color="auto"/>
              <w:bottom w:val="single" w:sz="4" w:space="0" w:color="auto"/>
            </w:tcBorders>
            <w:shd w:val="clear" w:color="auto" w:fill="auto"/>
            <w:vAlign w:val="center"/>
          </w:tcPr>
          <w:p w14:paraId="11357832" w14:textId="77777777" w:rsidR="00BC77EC" w:rsidRPr="00A12851" w:rsidRDefault="00BC77EC" w:rsidP="004823E6">
            <w:pPr>
              <w:pStyle w:val="TableParagraph8pt"/>
              <w:tabs>
                <w:tab w:val="left" w:pos="5812"/>
              </w:tabs>
              <w:rPr>
                <w:rFonts w:cs="Arial"/>
              </w:rPr>
            </w:pPr>
          </w:p>
        </w:tc>
        <w:tc>
          <w:tcPr>
            <w:tcW w:w="3717" w:type="dxa"/>
            <w:tcBorders>
              <w:top w:val="single" w:sz="4" w:space="0" w:color="auto"/>
              <w:bottom w:val="single" w:sz="4" w:space="0" w:color="auto"/>
            </w:tcBorders>
            <w:shd w:val="clear" w:color="auto" w:fill="auto"/>
            <w:vAlign w:val="center"/>
          </w:tcPr>
          <w:p w14:paraId="4B50E1D7" w14:textId="77777777" w:rsidR="00BC77EC" w:rsidRPr="00A12851" w:rsidRDefault="00BC77EC" w:rsidP="004823E6">
            <w:pPr>
              <w:pStyle w:val="TableParagraph8pt"/>
              <w:tabs>
                <w:tab w:val="left" w:pos="5812"/>
              </w:tabs>
              <w:rPr>
                <w:rFonts w:cs="Arial"/>
              </w:rPr>
            </w:pPr>
            <w:r w:rsidRPr="00A12851">
              <w:rPr>
                <w:rFonts w:cs="Arial"/>
              </w:rPr>
              <w:t xml:space="preserve">Registration </w:t>
            </w:r>
            <w:r w:rsidR="0090625D" w:rsidRPr="00A12851">
              <w:rPr>
                <w:rFonts w:cs="Arial"/>
              </w:rPr>
              <w:t>and</w:t>
            </w:r>
            <w:r w:rsidRPr="00A12851">
              <w:rPr>
                <w:rFonts w:cs="Arial"/>
              </w:rPr>
              <w:t xml:space="preserve"> Distribution of Conference Materials</w:t>
            </w:r>
          </w:p>
        </w:tc>
        <w:tc>
          <w:tcPr>
            <w:tcW w:w="1170" w:type="dxa"/>
            <w:tcBorders>
              <w:top w:val="single" w:sz="4" w:space="0" w:color="auto"/>
              <w:bottom w:val="single" w:sz="4" w:space="0" w:color="auto"/>
            </w:tcBorders>
            <w:shd w:val="clear" w:color="auto" w:fill="auto"/>
            <w:vAlign w:val="center"/>
          </w:tcPr>
          <w:p w14:paraId="78F4E079" w14:textId="77777777" w:rsidR="00BC77EC" w:rsidRPr="00A12851" w:rsidRDefault="00BC77EC" w:rsidP="004823E6">
            <w:pPr>
              <w:pStyle w:val="TableParagraph8pt"/>
              <w:tabs>
                <w:tab w:val="left" w:pos="5812"/>
              </w:tabs>
              <w:rPr>
                <w:rFonts w:cs="Arial"/>
              </w:rPr>
            </w:pPr>
            <w:r w:rsidRPr="00A12851">
              <w:rPr>
                <w:rFonts w:cs="Arial"/>
              </w:rPr>
              <w:t>Gate 1</w:t>
            </w:r>
          </w:p>
        </w:tc>
      </w:tr>
    </w:tbl>
    <w:p w14:paraId="77BE7D4B" w14:textId="77777777" w:rsidR="00BC77EC" w:rsidRPr="00A12851" w:rsidRDefault="00BC77EC" w:rsidP="004823E6">
      <w:pPr>
        <w:pStyle w:val="TIMETABLE"/>
        <w:tabs>
          <w:tab w:val="left" w:pos="5812"/>
        </w:tabs>
        <w:rPr>
          <w:rFonts w:ascii="Arial" w:hAnsi="Arial" w:cs="Arial"/>
          <w:lang w:val="en-US"/>
        </w:rPr>
      </w:pPr>
    </w:p>
    <w:p w14:paraId="61D9A5C6" w14:textId="32A204AD" w:rsidR="004E58BE" w:rsidRPr="00A12851" w:rsidRDefault="004E58BE" w:rsidP="001D06F2">
      <w:pPr>
        <w:pStyle w:val="Heading2"/>
      </w:pPr>
      <w:r w:rsidRPr="00A12851">
        <w:t xml:space="preserve">Monday, </w:t>
      </w:r>
      <w:r w:rsidR="00AC7144" w:rsidRPr="00A12851">
        <w:t>19</w:t>
      </w:r>
      <w:r w:rsidRPr="00A12851">
        <w:t xml:space="preserve"> </w:t>
      </w:r>
      <w:r w:rsidR="005B5824" w:rsidRPr="00A12851">
        <w:t>June</w:t>
      </w:r>
      <w:r w:rsidRPr="00A12851">
        <w:t xml:space="preserve"> </w:t>
      </w:r>
      <w:r w:rsidR="00FD019C" w:rsidRPr="00A12851">
        <w:t>2023</w:t>
      </w:r>
    </w:p>
    <w:tbl>
      <w:tblPr>
        <w:tblW w:w="0" w:type="auto"/>
        <w:tblLayout w:type="fixed"/>
        <w:tblCellMar>
          <w:left w:w="0" w:type="dxa"/>
          <w:right w:w="0" w:type="dxa"/>
        </w:tblCellMar>
        <w:tblLook w:val="0000" w:firstRow="0" w:lastRow="0" w:firstColumn="0" w:lastColumn="0" w:noHBand="0" w:noVBand="0"/>
      </w:tblPr>
      <w:tblGrid>
        <w:gridCol w:w="1276"/>
        <w:gridCol w:w="868"/>
        <w:gridCol w:w="3717"/>
        <w:gridCol w:w="1170"/>
      </w:tblGrid>
      <w:tr w:rsidR="004E58BE" w:rsidRPr="00A12851" w14:paraId="7D77A9D4" w14:textId="77777777" w:rsidTr="00FC7823">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75B97CC3" w14:textId="77777777" w:rsidR="004E58BE" w:rsidRPr="00A12851" w:rsidRDefault="004E58BE" w:rsidP="004823E6">
            <w:pPr>
              <w:pStyle w:val="TableParagraph8pt"/>
              <w:tabs>
                <w:tab w:val="left" w:pos="5812"/>
              </w:tabs>
              <w:rPr>
                <w:rFonts w:cs="Arial"/>
              </w:rPr>
            </w:pPr>
            <w:bookmarkStart w:id="5" w:name="_Hlk103763902"/>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67F42AE4" w14:textId="77777777" w:rsidR="004E58BE" w:rsidRPr="00A12851" w:rsidRDefault="004E58BE" w:rsidP="004823E6">
            <w:pPr>
              <w:pStyle w:val="TableParagraph8pt"/>
              <w:tabs>
                <w:tab w:val="left" w:pos="5812"/>
              </w:tabs>
              <w:rPr>
                <w:rFonts w:cs="Arial"/>
              </w:rPr>
            </w:pPr>
            <w:r w:rsidRPr="00A12851">
              <w:rPr>
                <w:rFonts w:cs="Arial"/>
              </w:rPr>
              <w:t>Session No.</w:t>
            </w:r>
          </w:p>
        </w:tc>
        <w:tc>
          <w:tcPr>
            <w:tcW w:w="3717" w:type="dxa"/>
            <w:tcBorders>
              <w:top w:val="single" w:sz="4" w:space="0" w:color="auto"/>
              <w:bottom w:val="single" w:sz="4" w:space="0" w:color="auto"/>
            </w:tcBorders>
            <w:shd w:val="clear" w:color="auto" w:fill="D9D9D9" w:themeFill="background1" w:themeFillShade="D9"/>
            <w:vAlign w:val="center"/>
          </w:tcPr>
          <w:p w14:paraId="1D1E55F4" w14:textId="77777777" w:rsidR="004E58BE" w:rsidRPr="00A12851" w:rsidRDefault="0090625D" w:rsidP="004823E6">
            <w:pPr>
              <w:pStyle w:val="TableParagraph8pt"/>
              <w:tabs>
                <w:tab w:val="left" w:pos="5812"/>
              </w:tabs>
              <w:rPr>
                <w:rFonts w:cs="Arial"/>
              </w:rPr>
            </w:pPr>
            <w:r w:rsidRPr="00A12851">
              <w:rPr>
                <w:rFonts w:cs="Arial"/>
              </w:rPr>
              <w:t>Session Title / Activity</w:t>
            </w:r>
          </w:p>
        </w:tc>
        <w:tc>
          <w:tcPr>
            <w:tcW w:w="1170" w:type="dxa"/>
            <w:tcBorders>
              <w:top w:val="single" w:sz="4" w:space="0" w:color="auto"/>
              <w:bottom w:val="single" w:sz="4" w:space="0" w:color="auto"/>
            </w:tcBorders>
            <w:shd w:val="clear" w:color="auto" w:fill="D9D9D9" w:themeFill="background1" w:themeFillShade="D9"/>
            <w:vAlign w:val="center"/>
          </w:tcPr>
          <w:p w14:paraId="2FD44569" w14:textId="77777777" w:rsidR="004E58BE" w:rsidRPr="00A12851" w:rsidRDefault="004E58BE" w:rsidP="004823E6">
            <w:pPr>
              <w:pStyle w:val="TableParagraph8pt"/>
              <w:tabs>
                <w:tab w:val="left" w:pos="5812"/>
              </w:tabs>
              <w:rPr>
                <w:rFonts w:cs="Arial"/>
              </w:rPr>
            </w:pPr>
            <w:r w:rsidRPr="00A12851">
              <w:rPr>
                <w:rFonts w:cs="Arial"/>
              </w:rPr>
              <w:t>Venue</w:t>
            </w:r>
          </w:p>
        </w:tc>
      </w:tr>
      <w:bookmarkEnd w:id="5"/>
      <w:tr w:rsidR="005B5824" w:rsidRPr="00A12851" w14:paraId="0C7EF4A4" w14:textId="77777777" w:rsidTr="00FC7823">
        <w:trPr>
          <w:cantSplit/>
          <w:tblHeader/>
        </w:trPr>
        <w:tc>
          <w:tcPr>
            <w:tcW w:w="1276" w:type="dxa"/>
            <w:tcBorders>
              <w:top w:val="single" w:sz="4" w:space="0" w:color="auto"/>
              <w:bottom w:val="single" w:sz="4" w:space="0" w:color="auto"/>
            </w:tcBorders>
            <w:shd w:val="clear" w:color="auto" w:fill="auto"/>
            <w:vAlign w:val="center"/>
          </w:tcPr>
          <w:p w14:paraId="72BB1E4D" w14:textId="00F38C56" w:rsidR="005B5824" w:rsidRPr="00A12851" w:rsidRDefault="002464BF" w:rsidP="004823E6">
            <w:pPr>
              <w:pStyle w:val="TableParagraph8pt"/>
              <w:tabs>
                <w:tab w:val="left" w:pos="5812"/>
              </w:tabs>
              <w:rPr>
                <w:rFonts w:cs="Arial"/>
                <w:i/>
                <w:iCs/>
              </w:rPr>
            </w:pPr>
            <w:r w:rsidRPr="00A12851">
              <w:rPr>
                <w:rFonts w:cs="Arial"/>
                <w:i/>
                <w:iCs/>
              </w:rPr>
              <w:t>0</w:t>
            </w:r>
            <w:r w:rsidR="00DB2645" w:rsidRPr="00A12851">
              <w:rPr>
                <w:rFonts w:cs="Arial"/>
                <w:i/>
                <w:iCs/>
              </w:rPr>
              <w:t>8</w:t>
            </w:r>
            <w:r w:rsidRPr="00A12851">
              <w:rPr>
                <w:rFonts w:cs="Arial"/>
                <w:i/>
                <w:iCs/>
              </w:rPr>
              <w:t>:0</w:t>
            </w:r>
            <w:r w:rsidR="0003050A" w:rsidRPr="00A12851">
              <w:rPr>
                <w:rFonts w:cs="Arial"/>
                <w:i/>
                <w:iCs/>
              </w:rPr>
              <w:t>0</w:t>
            </w:r>
            <w:r w:rsidR="00683517" w:rsidRPr="00A12851">
              <w:rPr>
                <w:rFonts w:cs="Arial"/>
                <w:i/>
                <w:iCs/>
              </w:rPr>
              <w:t>-</w:t>
            </w:r>
            <w:r w:rsidR="0090625D" w:rsidRPr="00A12851">
              <w:rPr>
                <w:rFonts w:cs="Arial"/>
                <w:i/>
                <w:iCs/>
              </w:rPr>
              <w:t>ongoing</w:t>
            </w:r>
          </w:p>
        </w:tc>
        <w:tc>
          <w:tcPr>
            <w:tcW w:w="868" w:type="dxa"/>
            <w:tcBorders>
              <w:top w:val="single" w:sz="4" w:space="0" w:color="auto"/>
              <w:bottom w:val="single" w:sz="4" w:space="0" w:color="auto"/>
            </w:tcBorders>
            <w:shd w:val="clear" w:color="auto" w:fill="auto"/>
            <w:vAlign w:val="center"/>
          </w:tcPr>
          <w:p w14:paraId="0F866C95" w14:textId="3B05E179" w:rsidR="005B5824" w:rsidRPr="00A12851" w:rsidRDefault="005B5824" w:rsidP="004823E6">
            <w:pPr>
              <w:pStyle w:val="TableParagraph8pt"/>
              <w:tabs>
                <w:tab w:val="left" w:pos="5812"/>
              </w:tabs>
              <w:rPr>
                <w:rFonts w:cs="Arial"/>
              </w:rPr>
            </w:pPr>
          </w:p>
        </w:tc>
        <w:tc>
          <w:tcPr>
            <w:tcW w:w="3717" w:type="dxa"/>
            <w:tcBorders>
              <w:top w:val="single" w:sz="4" w:space="0" w:color="auto"/>
              <w:bottom w:val="single" w:sz="4" w:space="0" w:color="auto"/>
            </w:tcBorders>
            <w:shd w:val="clear" w:color="auto" w:fill="auto"/>
            <w:vAlign w:val="center"/>
          </w:tcPr>
          <w:p w14:paraId="3300464E" w14:textId="77777777" w:rsidR="005B5824" w:rsidRPr="00A12851" w:rsidRDefault="00BB1E14" w:rsidP="004823E6">
            <w:pPr>
              <w:pStyle w:val="TableParagraph8pt"/>
              <w:tabs>
                <w:tab w:val="left" w:pos="5812"/>
              </w:tabs>
              <w:rPr>
                <w:rFonts w:cs="Arial"/>
              </w:rPr>
            </w:pPr>
            <w:r w:rsidRPr="00A12851">
              <w:rPr>
                <w:rFonts w:cs="Arial"/>
              </w:rPr>
              <w:t xml:space="preserve">Registration </w:t>
            </w:r>
            <w:r w:rsidR="0090625D" w:rsidRPr="00A12851">
              <w:rPr>
                <w:rFonts w:cs="Arial"/>
              </w:rPr>
              <w:t>and</w:t>
            </w:r>
            <w:r w:rsidRPr="00A12851">
              <w:rPr>
                <w:rFonts w:cs="Arial"/>
              </w:rPr>
              <w:t xml:space="preserve"> Distribution of Conference Materials</w:t>
            </w:r>
          </w:p>
        </w:tc>
        <w:tc>
          <w:tcPr>
            <w:tcW w:w="1170" w:type="dxa"/>
            <w:tcBorders>
              <w:top w:val="single" w:sz="4" w:space="0" w:color="auto"/>
              <w:bottom w:val="single" w:sz="4" w:space="0" w:color="auto"/>
            </w:tcBorders>
            <w:shd w:val="clear" w:color="auto" w:fill="auto"/>
            <w:vAlign w:val="center"/>
          </w:tcPr>
          <w:p w14:paraId="2C95DE54" w14:textId="77777777" w:rsidR="005B5824" w:rsidRPr="00A12851" w:rsidRDefault="00840531" w:rsidP="004823E6">
            <w:pPr>
              <w:pStyle w:val="TableParagraph8pt"/>
              <w:tabs>
                <w:tab w:val="left" w:pos="5812"/>
              </w:tabs>
              <w:rPr>
                <w:rFonts w:cs="Arial"/>
              </w:rPr>
            </w:pPr>
            <w:r w:rsidRPr="00A12851">
              <w:rPr>
                <w:rFonts w:cs="Arial"/>
              </w:rPr>
              <w:t>Gate 1</w:t>
            </w:r>
          </w:p>
        </w:tc>
      </w:tr>
      <w:tr w:rsidR="004E58BE" w:rsidRPr="00A12851" w14:paraId="3ACD493E" w14:textId="77777777" w:rsidTr="00FC7823">
        <w:trPr>
          <w:cantSplit/>
        </w:trPr>
        <w:tc>
          <w:tcPr>
            <w:tcW w:w="1276" w:type="dxa"/>
            <w:tcBorders>
              <w:top w:val="single" w:sz="4" w:space="0" w:color="auto"/>
              <w:bottom w:val="single" w:sz="4" w:space="0" w:color="auto"/>
            </w:tcBorders>
          </w:tcPr>
          <w:p w14:paraId="7D7BECEC" w14:textId="6B084046" w:rsidR="004E58BE" w:rsidRPr="00A12851" w:rsidRDefault="002464BF" w:rsidP="004823E6">
            <w:pPr>
              <w:pStyle w:val="TableParagraph8pt"/>
              <w:tabs>
                <w:tab w:val="left" w:pos="5812"/>
              </w:tabs>
              <w:rPr>
                <w:rFonts w:cs="Arial"/>
                <w:i/>
                <w:iCs/>
              </w:rPr>
            </w:pPr>
            <w:r w:rsidRPr="00A12851">
              <w:rPr>
                <w:rFonts w:cs="Arial"/>
                <w:i/>
                <w:iCs/>
              </w:rPr>
              <w:t>10</w:t>
            </w:r>
            <w:r w:rsidR="004E58BE" w:rsidRPr="00A12851">
              <w:rPr>
                <w:rFonts w:cs="Arial"/>
                <w:i/>
                <w:iCs/>
              </w:rPr>
              <w:t>:</w:t>
            </w:r>
            <w:r w:rsidR="00BC77EC" w:rsidRPr="00A12851">
              <w:rPr>
                <w:rFonts w:cs="Arial"/>
                <w:i/>
                <w:iCs/>
              </w:rPr>
              <w:t>00</w:t>
            </w:r>
            <w:r w:rsidR="00683517" w:rsidRPr="00A12851">
              <w:rPr>
                <w:rFonts w:cs="Arial"/>
                <w:i/>
                <w:iCs/>
              </w:rPr>
              <w:t>-</w:t>
            </w:r>
            <w:r w:rsidR="004E58BE" w:rsidRPr="00A12851">
              <w:rPr>
                <w:rFonts w:cs="Arial"/>
                <w:i/>
                <w:iCs/>
              </w:rPr>
              <w:t>1</w:t>
            </w:r>
            <w:r w:rsidR="00984630" w:rsidRPr="00A12851">
              <w:rPr>
                <w:rFonts w:cs="Arial"/>
                <w:i/>
                <w:iCs/>
              </w:rPr>
              <w:t>1:0</w:t>
            </w:r>
            <w:r w:rsidR="004E58BE" w:rsidRPr="00A12851">
              <w:rPr>
                <w:rFonts w:cs="Arial"/>
                <w:i/>
                <w:iCs/>
              </w:rPr>
              <w:t>0</w:t>
            </w:r>
          </w:p>
        </w:tc>
        <w:tc>
          <w:tcPr>
            <w:tcW w:w="868" w:type="dxa"/>
            <w:tcBorders>
              <w:top w:val="single" w:sz="4" w:space="0" w:color="auto"/>
              <w:bottom w:val="single" w:sz="4" w:space="0" w:color="auto"/>
            </w:tcBorders>
          </w:tcPr>
          <w:p w14:paraId="163D2687" w14:textId="1BDE2E9F" w:rsidR="004E58BE" w:rsidRPr="00A12851" w:rsidRDefault="00FC7823" w:rsidP="004823E6">
            <w:pPr>
              <w:pStyle w:val="TableParagraph8pt"/>
              <w:tabs>
                <w:tab w:val="left" w:pos="5812"/>
              </w:tabs>
              <w:rPr>
                <w:rFonts w:cs="Arial"/>
              </w:rPr>
            </w:pPr>
            <w:r w:rsidRPr="00A12851">
              <w:rPr>
                <w:rFonts w:cs="Arial"/>
              </w:rPr>
              <w:t>PS 1.1</w:t>
            </w:r>
          </w:p>
        </w:tc>
        <w:tc>
          <w:tcPr>
            <w:tcW w:w="3717" w:type="dxa"/>
            <w:tcBorders>
              <w:top w:val="single" w:sz="4" w:space="0" w:color="auto"/>
              <w:bottom w:val="single" w:sz="4" w:space="0" w:color="auto"/>
            </w:tcBorders>
          </w:tcPr>
          <w:p w14:paraId="42FBC835" w14:textId="77777777" w:rsidR="004E58BE" w:rsidRPr="00A12851" w:rsidRDefault="004E58BE" w:rsidP="004823E6">
            <w:pPr>
              <w:pStyle w:val="TableParagraph8pt"/>
              <w:tabs>
                <w:tab w:val="left" w:pos="5812"/>
              </w:tabs>
              <w:rPr>
                <w:rFonts w:cs="Arial"/>
              </w:rPr>
            </w:pPr>
            <w:r w:rsidRPr="00A12851">
              <w:rPr>
                <w:rFonts w:cs="Arial"/>
              </w:rPr>
              <w:t>Opening Session</w:t>
            </w:r>
          </w:p>
        </w:tc>
        <w:tc>
          <w:tcPr>
            <w:tcW w:w="1170" w:type="dxa"/>
            <w:tcBorders>
              <w:top w:val="single" w:sz="4" w:space="0" w:color="auto"/>
              <w:bottom w:val="single" w:sz="4" w:space="0" w:color="auto"/>
            </w:tcBorders>
          </w:tcPr>
          <w:p w14:paraId="503C77D0" w14:textId="77777777" w:rsidR="004E58BE" w:rsidRPr="00A12851" w:rsidRDefault="0090625D" w:rsidP="004823E6">
            <w:pPr>
              <w:pStyle w:val="TableParagraph8pt"/>
              <w:tabs>
                <w:tab w:val="left" w:pos="5812"/>
              </w:tabs>
              <w:rPr>
                <w:rFonts w:cs="Arial"/>
              </w:rPr>
            </w:pPr>
            <w:r w:rsidRPr="00A12851">
              <w:rPr>
                <w:rFonts w:cs="Arial"/>
              </w:rPr>
              <w:t>B</w:t>
            </w:r>
            <w:r w:rsidR="00503913" w:rsidRPr="00A12851">
              <w:rPr>
                <w:rFonts w:cs="Arial"/>
              </w:rPr>
              <w:t xml:space="preserve">oard Room </w:t>
            </w:r>
            <w:r w:rsidRPr="00A12851">
              <w:rPr>
                <w:rFonts w:cs="Arial"/>
              </w:rPr>
              <w:t>B</w:t>
            </w:r>
            <w:r w:rsidR="00503913" w:rsidRPr="00A12851">
              <w:rPr>
                <w:rFonts w:cs="Arial"/>
              </w:rPr>
              <w:t xml:space="preserve"> (BR-B)</w:t>
            </w:r>
            <w:r w:rsidRPr="00A12851">
              <w:rPr>
                <w:rFonts w:cs="Arial"/>
              </w:rPr>
              <w:t>/</w:t>
            </w:r>
            <w:proofErr w:type="spellStart"/>
            <w:r w:rsidRPr="00A12851">
              <w:rPr>
                <w:rFonts w:cs="Arial"/>
              </w:rPr>
              <w:t>M1</w:t>
            </w:r>
            <w:proofErr w:type="spellEnd"/>
            <w:r w:rsidR="005611DD" w:rsidRPr="00A12851">
              <w:rPr>
                <w:rFonts w:cs="Arial"/>
              </w:rPr>
              <w:t xml:space="preserve"> </w:t>
            </w:r>
          </w:p>
        </w:tc>
      </w:tr>
      <w:tr w:rsidR="004E58BE" w:rsidRPr="00A12851" w14:paraId="04EBEE0A" w14:textId="77777777" w:rsidTr="00FC7823">
        <w:trPr>
          <w:cantSplit/>
        </w:trPr>
        <w:tc>
          <w:tcPr>
            <w:tcW w:w="1276" w:type="dxa"/>
            <w:tcBorders>
              <w:top w:val="single" w:sz="4" w:space="0" w:color="auto"/>
              <w:bottom w:val="single" w:sz="4" w:space="0" w:color="auto"/>
            </w:tcBorders>
          </w:tcPr>
          <w:p w14:paraId="64D84E9F" w14:textId="70EF8C72" w:rsidR="004E58BE" w:rsidRPr="00A12851" w:rsidRDefault="004E58BE" w:rsidP="004823E6">
            <w:pPr>
              <w:pStyle w:val="TableParagraph8pt"/>
              <w:tabs>
                <w:tab w:val="left" w:pos="5812"/>
              </w:tabs>
              <w:rPr>
                <w:rFonts w:cs="Arial"/>
                <w:i/>
                <w:iCs/>
              </w:rPr>
            </w:pPr>
            <w:bookmarkStart w:id="6" w:name="_Hlk131065503"/>
            <w:r w:rsidRPr="00A12851">
              <w:rPr>
                <w:rFonts w:cs="Arial"/>
                <w:i/>
                <w:iCs/>
              </w:rPr>
              <w:t>1</w:t>
            </w:r>
            <w:r w:rsidR="00A22CD1" w:rsidRPr="00A12851">
              <w:rPr>
                <w:rFonts w:cs="Arial"/>
                <w:i/>
                <w:iCs/>
              </w:rPr>
              <w:t>1</w:t>
            </w:r>
            <w:r w:rsidRPr="00A12851">
              <w:rPr>
                <w:rFonts w:cs="Arial"/>
                <w:i/>
                <w:iCs/>
              </w:rPr>
              <w:t>:</w:t>
            </w:r>
            <w:r w:rsidR="00A22CD1" w:rsidRPr="00A12851">
              <w:rPr>
                <w:rFonts w:cs="Arial"/>
                <w:i/>
                <w:iCs/>
              </w:rPr>
              <w:t>00</w:t>
            </w:r>
            <w:r w:rsidR="00683517" w:rsidRPr="00A12851">
              <w:rPr>
                <w:rFonts w:cs="Arial"/>
                <w:i/>
                <w:iCs/>
              </w:rPr>
              <w:t>-</w:t>
            </w:r>
            <w:r w:rsidRPr="00A12851">
              <w:rPr>
                <w:rFonts w:cs="Arial"/>
                <w:i/>
                <w:iCs/>
              </w:rPr>
              <w:t>1</w:t>
            </w:r>
            <w:r w:rsidR="00A22CD1" w:rsidRPr="00A12851">
              <w:rPr>
                <w:rFonts w:cs="Arial"/>
                <w:i/>
                <w:iCs/>
              </w:rPr>
              <w:t>1</w:t>
            </w:r>
            <w:r w:rsidRPr="00A12851">
              <w:rPr>
                <w:rFonts w:cs="Arial"/>
                <w:i/>
                <w:iCs/>
              </w:rPr>
              <w:t>:</w:t>
            </w:r>
            <w:r w:rsidR="00A22CD1" w:rsidRPr="00A12851">
              <w:rPr>
                <w:rFonts w:cs="Arial"/>
                <w:i/>
                <w:iCs/>
              </w:rPr>
              <w:t>3</w:t>
            </w:r>
            <w:r w:rsidRPr="00A12851">
              <w:rPr>
                <w:rFonts w:cs="Arial"/>
                <w:i/>
                <w:iCs/>
              </w:rPr>
              <w:t>0</w:t>
            </w:r>
          </w:p>
        </w:tc>
        <w:tc>
          <w:tcPr>
            <w:tcW w:w="868" w:type="dxa"/>
            <w:tcBorders>
              <w:top w:val="single" w:sz="4" w:space="0" w:color="auto"/>
              <w:bottom w:val="single" w:sz="4" w:space="0" w:color="auto"/>
            </w:tcBorders>
          </w:tcPr>
          <w:p w14:paraId="594D1B5A" w14:textId="77777777" w:rsidR="004E58BE" w:rsidRPr="00A12851" w:rsidRDefault="004E58BE" w:rsidP="004823E6">
            <w:pPr>
              <w:pStyle w:val="TableParagraph8pt"/>
              <w:tabs>
                <w:tab w:val="left" w:pos="5812"/>
              </w:tabs>
              <w:rPr>
                <w:rFonts w:cs="Arial"/>
                <w:i/>
              </w:rPr>
            </w:pPr>
          </w:p>
        </w:tc>
        <w:tc>
          <w:tcPr>
            <w:tcW w:w="3717" w:type="dxa"/>
            <w:tcBorders>
              <w:top w:val="single" w:sz="4" w:space="0" w:color="auto"/>
              <w:bottom w:val="single" w:sz="4" w:space="0" w:color="auto"/>
            </w:tcBorders>
          </w:tcPr>
          <w:p w14:paraId="7E1F339E" w14:textId="4301A21A" w:rsidR="004E58BE" w:rsidRPr="00A12851" w:rsidRDefault="00683517" w:rsidP="004823E6">
            <w:pPr>
              <w:pStyle w:val="TableParagraph8pt"/>
              <w:tabs>
                <w:tab w:val="left" w:pos="5812"/>
              </w:tabs>
              <w:rPr>
                <w:rFonts w:cs="Arial"/>
                <w:i/>
              </w:rPr>
            </w:pPr>
            <w:r w:rsidRPr="00A12851">
              <w:rPr>
                <w:rFonts w:cs="Arial"/>
                <w:i/>
              </w:rPr>
              <w:t xml:space="preserve">Coffee </w:t>
            </w:r>
            <w:r w:rsidR="004E58BE" w:rsidRPr="00A12851">
              <w:rPr>
                <w:rFonts w:cs="Arial"/>
                <w:i/>
              </w:rPr>
              <w:t>Break</w:t>
            </w:r>
          </w:p>
        </w:tc>
        <w:tc>
          <w:tcPr>
            <w:tcW w:w="1170" w:type="dxa"/>
            <w:tcBorders>
              <w:top w:val="single" w:sz="4" w:space="0" w:color="auto"/>
              <w:bottom w:val="single" w:sz="4" w:space="0" w:color="auto"/>
            </w:tcBorders>
          </w:tcPr>
          <w:p w14:paraId="0E0C3222" w14:textId="77777777" w:rsidR="004E58BE" w:rsidRPr="00A12851" w:rsidRDefault="004E58BE" w:rsidP="004823E6">
            <w:pPr>
              <w:pStyle w:val="TableParagraph8pt"/>
              <w:tabs>
                <w:tab w:val="left" w:pos="5812"/>
              </w:tabs>
              <w:rPr>
                <w:rFonts w:cs="Arial"/>
              </w:rPr>
            </w:pPr>
          </w:p>
        </w:tc>
      </w:tr>
      <w:bookmarkEnd w:id="6"/>
      <w:tr w:rsidR="00C624FB" w:rsidRPr="00A12851" w14:paraId="4E1ED778" w14:textId="77777777" w:rsidTr="00FC7823">
        <w:trPr>
          <w:cantSplit/>
        </w:trPr>
        <w:tc>
          <w:tcPr>
            <w:tcW w:w="1276" w:type="dxa"/>
            <w:tcBorders>
              <w:top w:val="single" w:sz="4" w:space="0" w:color="auto"/>
              <w:bottom w:val="single" w:sz="4" w:space="0" w:color="auto"/>
            </w:tcBorders>
          </w:tcPr>
          <w:p w14:paraId="4DC505F2" w14:textId="0EEB2CD1" w:rsidR="00C624FB" w:rsidRPr="00A12851" w:rsidRDefault="00C624FB" w:rsidP="004823E6">
            <w:pPr>
              <w:pStyle w:val="TableParagraph8pt"/>
              <w:tabs>
                <w:tab w:val="left" w:pos="5812"/>
              </w:tabs>
              <w:rPr>
                <w:rFonts w:cs="Arial"/>
                <w:i/>
                <w:iCs/>
              </w:rPr>
            </w:pPr>
            <w:r w:rsidRPr="00A12851">
              <w:rPr>
                <w:rFonts w:cs="Arial"/>
                <w:i/>
                <w:iCs/>
              </w:rPr>
              <w:t>11:30-13:00</w:t>
            </w:r>
          </w:p>
        </w:tc>
        <w:tc>
          <w:tcPr>
            <w:tcW w:w="868" w:type="dxa"/>
            <w:tcBorders>
              <w:top w:val="single" w:sz="4" w:space="0" w:color="auto"/>
              <w:bottom w:val="single" w:sz="4" w:space="0" w:color="auto"/>
            </w:tcBorders>
          </w:tcPr>
          <w:p w14:paraId="1A81E6AA" w14:textId="6AAF4923" w:rsidR="00C624FB" w:rsidRPr="00A12851" w:rsidRDefault="00FC7823" w:rsidP="004823E6">
            <w:pPr>
              <w:pStyle w:val="TableParagraph8pt"/>
              <w:tabs>
                <w:tab w:val="left" w:pos="5812"/>
              </w:tabs>
              <w:rPr>
                <w:rFonts w:cs="Arial"/>
                <w:iCs/>
              </w:rPr>
            </w:pPr>
            <w:r w:rsidRPr="00A12851">
              <w:rPr>
                <w:rFonts w:cs="Arial"/>
                <w:iCs/>
              </w:rPr>
              <w:t>PS 1.3</w:t>
            </w:r>
          </w:p>
        </w:tc>
        <w:tc>
          <w:tcPr>
            <w:tcW w:w="3717" w:type="dxa"/>
            <w:tcBorders>
              <w:top w:val="single" w:sz="4" w:space="0" w:color="auto"/>
              <w:bottom w:val="single" w:sz="4" w:space="0" w:color="auto"/>
            </w:tcBorders>
          </w:tcPr>
          <w:p w14:paraId="7A6B5979" w14:textId="65DA54C0" w:rsidR="00444BB4" w:rsidRPr="00A12851" w:rsidRDefault="00444BB4" w:rsidP="004823E6">
            <w:pPr>
              <w:pStyle w:val="TableParagraph8pt"/>
              <w:tabs>
                <w:tab w:val="left" w:pos="5812"/>
              </w:tabs>
              <w:rPr>
                <w:rFonts w:cs="Arial"/>
                <w:iCs/>
              </w:rPr>
            </w:pPr>
            <w:r w:rsidRPr="00A12851">
              <w:rPr>
                <w:rFonts w:cs="Arial"/>
                <w:i/>
              </w:rPr>
              <w:t>Demonstration from IAEA</w:t>
            </w:r>
            <w:r w:rsidRPr="00A12851">
              <w:rPr>
                <w:rFonts w:cs="Arial"/>
                <w:iCs/>
              </w:rPr>
              <w:t>:</w:t>
            </w:r>
          </w:p>
          <w:p w14:paraId="047AC1C2" w14:textId="7FB1E431" w:rsidR="00C624FB" w:rsidRPr="00A12851" w:rsidRDefault="00FC7823" w:rsidP="004823E6">
            <w:pPr>
              <w:pStyle w:val="TableParagraph8pt"/>
              <w:tabs>
                <w:tab w:val="left" w:pos="5812"/>
              </w:tabs>
              <w:rPr>
                <w:rFonts w:cs="Arial"/>
                <w:i/>
              </w:rPr>
            </w:pPr>
            <w:r w:rsidRPr="00A12851">
              <w:rPr>
                <w:rFonts w:cs="Arial"/>
                <w:iCs/>
              </w:rPr>
              <w:t xml:space="preserve">The State of Anshar Computer Security Protections </w:t>
            </w:r>
          </w:p>
        </w:tc>
        <w:tc>
          <w:tcPr>
            <w:tcW w:w="1170" w:type="dxa"/>
            <w:tcBorders>
              <w:top w:val="single" w:sz="4" w:space="0" w:color="auto"/>
              <w:bottom w:val="single" w:sz="4" w:space="0" w:color="auto"/>
            </w:tcBorders>
          </w:tcPr>
          <w:p w14:paraId="7467D337" w14:textId="1E3B305D" w:rsidR="00C624FB" w:rsidRPr="00A12851" w:rsidRDefault="00C624FB" w:rsidP="004823E6">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C624FB" w:rsidRPr="00A12851" w14:paraId="4E43262E" w14:textId="77777777" w:rsidTr="00FC7823">
        <w:trPr>
          <w:cantSplit/>
        </w:trPr>
        <w:tc>
          <w:tcPr>
            <w:tcW w:w="1276" w:type="dxa"/>
            <w:tcBorders>
              <w:top w:val="single" w:sz="4" w:space="0" w:color="auto"/>
              <w:bottom w:val="single" w:sz="4" w:space="0" w:color="auto"/>
            </w:tcBorders>
          </w:tcPr>
          <w:p w14:paraId="12AB4030" w14:textId="59E2CBD2" w:rsidR="00C624FB" w:rsidRPr="00A12851" w:rsidRDefault="00C624FB" w:rsidP="004823E6">
            <w:pPr>
              <w:pStyle w:val="TableParagraph8pt"/>
              <w:tabs>
                <w:tab w:val="left" w:pos="5812"/>
              </w:tabs>
              <w:rPr>
                <w:rFonts w:cs="Arial"/>
                <w:i/>
                <w:iCs/>
              </w:rPr>
            </w:pPr>
            <w:r w:rsidRPr="00A12851">
              <w:rPr>
                <w:rFonts w:cs="Arial"/>
                <w:i/>
                <w:iCs/>
              </w:rPr>
              <w:t>13:00-14:00</w:t>
            </w:r>
          </w:p>
        </w:tc>
        <w:tc>
          <w:tcPr>
            <w:tcW w:w="868" w:type="dxa"/>
            <w:tcBorders>
              <w:top w:val="single" w:sz="4" w:space="0" w:color="auto"/>
              <w:bottom w:val="single" w:sz="4" w:space="0" w:color="auto"/>
            </w:tcBorders>
          </w:tcPr>
          <w:p w14:paraId="4ECA1FBE" w14:textId="77777777" w:rsidR="00C624FB" w:rsidRPr="00A12851" w:rsidRDefault="00C624FB" w:rsidP="004823E6">
            <w:pPr>
              <w:pStyle w:val="TableParagraph8pt"/>
              <w:tabs>
                <w:tab w:val="left" w:pos="5812"/>
              </w:tabs>
              <w:rPr>
                <w:rFonts w:cs="Arial"/>
                <w:i/>
              </w:rPr>
            </w:pPr>
          </w:p>
        </w:tc>
        <w:tc>
          <w:tcPr>
            <w:tcW w:w="3717" w:type="dxa"/>
            <w:tcBorders>
              <w:top w:val="single" w:sz="4" w:space="0" w:color="auto"/>
              <w:bottom w:val="single" w:sz="4" w:space="0" w:color="auto"/>
            </w:tcBorders>
          </w:tcPr>
          <w:p w14:paraId="3B309F9B" w14:textId="1488F872" w:rsidR="00C624FB" w:rsidRPr="00A12851" w:rsidRDefault="00C624FB" w:rsidP="004823E6">
            <w:pPr>
              <w:pStyle w:val="TableParagraph8pt"/>
              <w:tabs>
                <w:tab w:val="left" w:pos="5812"/>
              </w:tabs>
              <w:rPr>
                <w:rFonts w:cs="Arial"/>
                <w:iCs/>
              </w:rPr>
            </w:pPr>
            <w:r w:rsidRPr="00A12851">
              <w:rPr>
                <w:rFonts w:cs="Arial"/>
                <w:i/>
              </w:rPr>
              <w:t>Lunch Break</w:t>
            </w:r>
          </w:p>
        </w:tc>
        <w:tc>
          <w:tcPr>
            <w:tcW w:w="1170" w:type="dxa"/>
            <w:tcBorders>
              <w:top w:val="single" w:sz="4" w:space="0" w:color="auto"/>
              <w:bottom w:val="single" w:sz="4" w:space="0" w:color="auto"/>
            </w:tcBorders>
          </w:tcPr>
          <w:p w14:paraId="5367C025" w14:textId="77777777" w:rsidR="00C624FB" w:rsidRPr="00A12851" w:rsidRDefault="00C624FB" w:rsidP="004823E6">
            <w:pPr>
              <w:pStyle w:val="TableParagraph8pt"/>
              <w:tabs>
                <w:tab w:val="left" w:pos="5812"/>
              </w:tabs>
              <w:rPr>
                <w:rFonts w:cs="Arial"/>
              </w:rPr>
            </w:pPr>
          </w:p>
        </w:tc>
      </w:tr>
      <w:tr w:rsidR="004E58BE" w:rsidRPr="00A12851" w14:paraId="34E30C14" w14:textId="77777777" w:rsidTr="00FC7823">
        <w:trPr>
          <w:cantSplit/>
        </w:trPr>
        <w:tc>
          <w:tcPr>
            <w:tcW w:w="1276" w:type="dxa"/>
            <w:tcBorders>
              <w:top w:val="single" w:sz="4" w:space="0" w:color="auto"/>
              <w:bottom w:val="single" w:sz="4" w:space="0" w:color="auto"/>
            </w:tcBorders>
          </w:tcPr>
          <w:p w14:paraId="6A17A523" w14:textId="0E6F4EC1" w:rsidR="004E58BE" w:rsidRPr="00A12851" w:rsidRDefault="004E58BE" w:rsidP="004823E6">
            <w:pPr>
              <w:pStyle w:val="TableParagraph8pt"/>
              <w:tabs>
                <w:tab w:val="left" w:pos="5812"/>
              </w:tabs>
              <w:rPr>
                <w:rFonts w:cs="Arial"/>
                <w:i/>
                <w:iCs/>
              </w:rPr>
            </w:pPr>
            <w:r w:rsidRPr="00A12851">
              <w:rPr>
                <w:rFonts w:cs="Arial"/>
                <w:i/>
                <w:iCs/>
              </w:rPr>
              <w:t>14:00</w:t>
            </w:r>
            <w:r w:rsidR="00683517" w:rsidRPr="00A12851">
              <w:rPr>
                <w:rFonts w:cs="Arial"/>
                <w:i/>
                <w:iCs/>
              </w:rPr>
              <w:t>-</w:t>
            </w:r>
            <w:r w:rsidRPr="00A12851">
              <w:rPr>
                <w:rFonts w:cs="Arial"/>
                <w:i/>
                <w:iCs/>
              </w:rPr>
              <w:t>1</w:t>
            </w:r>
            <w:r w:rsidR="00847E20" w:rsidRPr="00A12851">
              <w:rPr>
                <w:rFonts w:cs="Arial"/>
                <w:i/>
                <w:iCs/>
              </w:rPr>
              <w:t>5</w:t>
            </w:r>
            <w:r w:rsidRPr="00A12851">
              <w:rPr>
                <w:rFonts w:cs="Arial"/>
                <w:i/>
                <w:iCs/>
              </w:rPr>
              <w:t>:</w:t>
            </w:r>
            <w:r w:rsidR="002464BF" w:rsidRPr="00A12851">
              <w:rPr>
                <w:rFonts w:cs="Arial"/>
                <w:i/>
                <w:iCs/>
              </w:rPr>
              <w:t>0</w:t>
            </w:r>
            <w:r w:rsidRPr="00A12851">
              <w:rPr>
                <w:rFonts w:cs="Arial"/>
                <w:i/>
                <w:iCs/>
              </w:rPr>
              <w:t>0</w:t>
            </w:r>
          </w:p>
        </w:tc>
        <w:tc>
          <w:tcPr>
            <w:tcW w:w="868" w:type="dxa"/>
            <w:tcBorders>
              <w:top w:val="single" w:sz="4" w:space="0" w:color="auto"/>
              <w:bottom w:val="single" w:sz="4" w:space="0" w:color="auto"/>
            </w:tcBorders>
          </w:tcPr>
          <w:p w14:paraId="28270FB3" w14:textId="43334C7D" w:rsidR="004E58BE" w:rsidRPr="00A12851" w:rsidRDefault="00FC7823" w:rsidP="004823E6">
            <w:pPr>
              <w:pStyle w:val="TableParagraph8pt"/>
              <w:tabs>
                <w:tab w:val="left" w:pos="5812"/>
              </w:tabs>
              <w:rPr>
                <w:rFonts w:cs="Arial"/>
              </w:rPr>
            </w:pPr>
            <w:r w:rsidRPr="00A12851">
              <w:rPr>
                <w:rFonts w:cs="Arial"/>
              </w:rPr>
              <w:t>PS 1.4</w:t>
            </w:r>
          </w:p>
        </w:tc>
        <w:tc>
          <w:tcPr>
            <w:tcW w:w="3717" w:type="dxa"/>
            <w:tcBorders>
              <w:top w:val="single" w:sz="4" w:space="0" w:color="auto"/>
              <w:bottom w:val="single" w:sz="4" w:space="0" w:color="auto"/>
            </w:tcBorders>
          </w:tcPr>
          <w:p w14:paraId="3CF83AC2" w14:textId="75E1BB54" w:rsidR="00F34490" w:rsidRPr="00A12851" w:rsidRDefault="00F34490" w:rsidP="004823E6">
            <w:pPr>
              <w:pStyle w:val="TableParagraph8pt"/>
              <w:tabs>
                <w:tab w:val="left" w:pos="5812"/>
              </w:tabs>
              <w:rPr>
                <w:rFonts w:cs="Arial"/>
              </w:rPr>
            </w:pPr>
            <w:r w:rsidRPr="00A12851">
              <w:rPr>
                <w:rFonts w:cs="Arial"/>
                <w:i/>
                <w:iCs/>
              </w:rPr>
              <w:t>Plenary session on theme 1</w:t>
            </w:r>
          </w:p>
          <w:p w14:paraId="7D9213A6" w14:textId="4F22674C" w:rsidR="004E58BE" w:rsidRPr="00A12851" w:rsidRDefault="00F34490" w:rsidP="004823E6">
            <w:pPr>
              <w:pStyle w:val="TableParagraph8pt"/>
              <w:tabs>
                <w:tab w:val="left" w:pos="5812"/>
              </w:tabs>
              <w:rPr>
                <w:rFonts w:cs="Arial"/>
              </w:rPr>
            </w:pPr>
            <w:r w:rsidRPr="00A12851">
              <w:rPr>
                <w:rFonts w:cs="Arial"/>
              </w:rPr>
              <w:t>State-Level Strategy and Regulatory Approaches</w:t>
            </w:r>
          </w:p>
        </w:tc>
        <w:tc>
          <w:tcPr>
            <w:tcW w:w="1170" w:type="dxa"/>
            <w:tcBorders>
              <w:top w:val="single" w:sz="4" w:space="0" w:color="auto"/>
              <w:bottom w:val="single" w:sz="4" w:space="0" w:color="auto"/>
            </w:tcBorders>
          </w:tcPr>
          <w:p w14:paraId="6808CE66" w14:textId="77777777" w:rsidR="004E58BE" w:rsidRPr="00A12851" w:rsidRDefault="0090625D" w:rsidP="004823E6">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4E58BE" w:rsidRPr="00A12851" w14:paraId="392D750F" w14:textId="77777777" w:rsidTr="00FC7823">
        <w:trPr>
          <w:cantSplit/>
        </w:trPr>
        <w:tc>
          <w:tcPr>
            <w:tcW w:w="1276" w:type="dxa"/>
            <w:tcBorders>
              <w:top w:val="single" w:sz="4" w:space="0" w:color="auto"/>
              <w:bottom w:val="single" w:sz="4" w:space="0" w:color="auto"/>
            </w:tcBorders>
          </w:tcPr>
          <w:p w14:paraId="055319C2" w14:textId="5F2CF9B5" w:rsidR="004E58BE" w:rsidRPr="00A12851" w:rsidRDefault="004E58BE" w:rsidP="004823E6">
            <w:pPr>
              <w:pStyle w:val="TableParagraph8pt"/>
              <w:tabs>
                <w:tab w:val="left" w:pos="5812"/>
              </w:tabs>
              <w:rPr>
                <w:rFonts w:cs="Arial"/>
                <w:i/>
                <w:iCs/>
              </w:rPr>
            </w:pPr>
            <w:r w:rsidRPr="00A12851">
              <w:rPr>
                <w:rFonts w:cs="Arial"/>
                <w:i/>
                <w:iCs/>
              </w:rPr>
              <w:t>1</w:t>
            </w:r>
            <w:r w:rsidR="00CC789D" w:rsidRPr="00A12851">
              <w:rPr>
                <w:rFonts w:cs="Arial"/>
                <w:i/>
                <w:iCs/>
              </w:rPr>
              <w:t>5</w:t>
            </w:r>
            <w:r w:rsidRPr="00A12851">
              <w:rPr>
                <w:rFonts w:cs="Arial"/>
                <w:i/>
                <w:iCs/>
              </w:rPr>
              <w:t>:</w:t>
            </w:r>
            <w:r w:rsidR="002464BF" w:rsidRPr="00A12851">
              <w:rPr>
                <w:rFonts w:cs="Arial"/>
                <w:i/>
                <w:iCs/>
              </w:rPr>
              <w:t>0</w:t>
            </w:r>
            <w:r w:rsidRPr="00A12851">
              <w:rPr>
                <w:rFonts w:cs="Arial"/>
                <w:i/>
                <w:iCs/>
              </w:rPr>
              <w:t>0</w:t>
            </w:r>
            <w:r w:rsidR="00683517" w:rsidRPr="00A12851">
              <w:rPr>
                <w:rFonts w:cs="Arial"/>
                <w:i/>
                <w:iCs/>
              </w:rPr>
              <w:t>-</w:t>
            </w:r>
            <w:r w:rsidRPr="00A12851">
              <w:rPr>
                <w:rFonts w:cs="Arial"/>
                <w:i/>
                <w:iCs/>
              </w:rPr>
              <w:t>1</w:t>
            </w:r>
            <w:r w:rsidR="00CC789D" w:rsidRPr="00A12851">
              <w:rPr>
                <w:rFonts w:cs="Arial"/>
                <w:i/>
                <w:iCs/>
              </w:rPr>
              <w:t>5</w:t>
            </w:r>
            <w:r w:rsidRPr="00A12851">
              <w:rPr>
                <w:rFonts w:cs="Arial"/>
                <w:i/>
                <w:iCs/>
              </w:rPr>
              <w:t>:</w:t>
            </w:r>
            <w:r w:rsidR="002464BF" w:rsidRPr="00A12851">
              <w:rPr>
                <w:rFonts w:cs="Arial"/>
                <w:i/>
                <w:iCs/>
              </w:rPr>
              <w:t>3</w:t>
            </w:r>
            <w:r w:rsidRPr="00A12851">
              <w:rPr>
                <w:rFonts w:cs="Arial"/>
                <w:i/>
                <w:iCs/>
              </w:rPr>
              <w:t>0</w:t>
            </w:r>
          </w:p>
        </w:tc>
        <w:tc>
          <w:tcPr>
            <w:tcW w:w="868" w:type="dxa"/>
            <w:tcBorders>
              <w:top w:val="single" w:sz="4" w:space="0" w:color="auto"/>
              <w:bottom w:val="single" w:sz="4" w:space="0" w:color="auto"/>
            </w:tcBorders>
          </w:tcPr>
          <w:p w14:paraId="600FEDAF" w14:textId="77777777" w:rsidR="004E58BE" w:rsidRPr="00A12851" w:rsidRDefault="004E58BE" w:rsidP="004823E6">
            <w:pPr>
              <w:pStyle w:val="TableParagraph8pt"/>
              <w:tabs>
                <w:tab w:val="left" w:pos="5812"/>
              </w:tabs>
              <w:rPr>
                <w:rFonts w:cs="Arial"/>
                <w:i/>
              </w:rPr>
            </w:pPr>
          </w:p>
        </w:tc>
        <w:tc>
          <w:tcPr>
            <w:tcW w:w="3717" w:type="dxa"/>
            <w:tcBorders>
              <w:top w:val="single" w:sz="4" w:space="0" w:color="auto"/>
              <w:bottom w:val="single" w:sz="4" w:space="0" w:color="auto"/>
            </w:tcBorders>
          </w:tcPr>
          <w:p w14:paraId="5E1E33FB" w14:textId="4C09FC8F" w:rsidR="004E58BE" w:rsidRPr="00A12851" w:rsidRDefault="00683517" w:rsidP="004823E6">
            <w:pPr>
              <w:pStyle w:val="TableParagraph8pt"/>
              <w:tabs>
                <w:tab w:val="left" w:pos="5812"/>
              </w:tabs>
              <w:rPr>
                <w:rFonts w:cs="Arial"/>
                <w:i/>
              </w:rPr>
            </w:pPr>
            <w:r w:rsidRPr="00A12851">
              <w:rPr>
                <w:rFonts w:cs="Arial"/>
                <w:i/>
              </w:rPr>
              <w:t>Coffee Break</w:t>
            </w:r>
          </w:p>
        </w:tc>
        <w:tc>
          <w:tcPr>
            <w:tcW w:w="1170" w:type="dxa"/>
            <w:tcBorders>
              <w:top w:val="single" w:sz="4" w:space="0" w:color="auto"/>
              <w:bottom w:val="single" w:sz="4" w:space="0" w:color="auto"/>
            </w:tcBorders>
          </w:tcPr>
          <w:p w14:paraId="47BD031E" w14:textId="2BF040D5" w:rsidR="004E58BE" w:rsidRPr="00A12851" w:rsidRDefault="004E58BE" w:rsidP="004823E6">
            <w:pPr>
              <w:pStyle w:val="TableParagraph8pt"/>
              <w:tabs>
                <w:tab w:val="left" w:pos="5812"/>
              </w:tabs>
              <w:rPr>
                <w:rFonts w:cs="Arial"/>
              </w:rPr>
            </w:pPr>
          </w:p>
        </w:tc>
      </w:tr>
      <w:tr w:rsidR="00444BB4" w:rsidRPr="00A12851" w14:paraId="7DECB069" w14:textId="77777777" w:rsidTr="00FC7823">
        <w:trPr>
          <w:cantSplit/>
        </w:trPr>
        <w:tc>
          <w:tcPr>
            <w:tcW w:w="1276" w:type="dxa"/>
            <w:tcBorders>
              <w:top w:val="single" w:sz="4" w:space="0" w:color="auto"/>
              <w:bottom w:val="single" w:sz="4" w:space="0" w:color="auto"/>
            </w:tcBorders>
          </w:tcPr>
          <w:p w14:paraId="07D5E0B0" w14:textId="30EBE7A7" w:rsidR="00444BB4" w:rsidRPr="00A12851" w:rsidRDefault="00444BB4" w:rsidP="00444BB4">
            <w:pPr>
              <w:pStyle w:val="TableParagraph8pt"/>
              <w:tabs>
                <w:tab w:val="left" w:pos="5812"/>
              </w:tabs>
              <w:rPr>
                <w:rFonts w:cs="Arial"/>
                <w:i/>
                <w:iCs/>
              </w:rPr>
            </w:pPr>
            <w:r w:rsidRPr="00A12851">
              <w:rPr>
                <w:rFonts w:cs="Arial"/>
                <w:i/>
                <w:iCs/>
              </w:rPr>
              <w:t>15:30</w:t>
            </w:r>
            <w:r w:rsidR="00683517" w:rsidRPr="00A12851">
              <w:rPr>
                <w:rFonts w:cs="Arial"/>
                <w:i/>
                <w:iCs/>
              </w:rPr>
              <w:t>-</w:t>
            </w:r>
            <w:r w:rsidRPr="00A12851">
              <w:rPr>
                <w:rFonts w:cs="Arial"/>
                <w:i/>
                <w:iCs/>
              </w:rPr>
              <w:t>17:00</w:t>
            </w:r>
          </w:p>
        </w:tc>
        <w:tc>
          <w:tcPr>
            <w:tcW w:w="868" w:type="dxa"/>
            <w:tcBorders>
              <w:top w:val="single" w:sz="4" w:space="0" w:color="auto"/>
              <w:bottom w:val="single" w:sz="4" w:space="0" w:color="auto"/>
            </w:tcBorders>
          </w:tcPr>
          <w:p w14:paraId="33196301" w14:textId="4B064CCC" w:rsidR="00444BB4" w:rsidRPr="00A12851" w:rsidRDefault="00444BB4" w:rsidP="00444BB4">
            <w:pPr>
              <w:pStyle w:val="TableParagraph8pt"/>
              <w:tabs>
                <w:tab w:val="left" w:pos="5812"/>
              </w:tabs>
              <w:rPr>
                <w:rFonts w:cs="Arial"/>
                <w:i/>
              </w:rPr>
            </w:pPr>
            <w:r w:rsidRPr="00A12851">
              <w:rPr>
                <w:rFonts w:cs="Arial"/>
              </w:rPr>
              <w:t>TS</w:t>
            </w:r>
            <w:r w:rsidR="001A1A20" w:rsidRPr="00A12851">
              <w:rPr>
                <w:rFonts w:cs="Arial"/>
              </w:rPr>
              <w:t xml:space="preserve"> </w:t>
            </w:r>
            <w:proofErr w:type="spellStart"/>
            <w:r w:rsidRPr="00A12851">
              <w:rPr>
                <w:rFonts w:cs="Arial"/>
              </w:rPr>
              <w:t>1.1a</w:t>
            </w:r>
            <w:proofErr w:type="spellEnd"/>
          </w:p>
        </w:tc>
        <w:tc>
          <w:tcPr>
            <w:tcW w:w="3717" w:type="dxa"/>
            <w:tcBorders>
              <w:top w:val="single" w:sz="4" w:space="0" w:color="auto"/>
              <w:bottom w:val="single" w:sz="4" w:space="0" w:color="auto"/>
            </w:tcBorders>
          </w:tcPr>
          <w:p w14:paraId="60220C8F" w14:textId="77777777" w:rsidR="00444BB4" w:rsidRPr="00A12851" w:rsidRDefault="00444BB4" w:rsidP="00444BB4">
            <w:pPr>
              <w:pStyle w:val="TableParagraph8pt"/>
              <w:tabs>
                <w:tab w:val="left" w:pos="5812"/>
              </w:tabs>
              <w:rPr>
                <w:rFonts w:cs="Arial"/>
                <w:i/>
                <w:iCs/>
              </w:rPr>
            </w:pPr>
            <w:r w:rsidRPr="00A12851">
              <w:rPr>
                <w:rFonts w:cs="Arial"/>
                <w:i/>
                <w:iCs/>
              </w:rPr>
              <w:t>Technical session on theme 1</w:t>
            </w:r>
          </w:p>
          <w:p w14:paraId="6FF7F780" w14:textId="1548B9F8" w:rsidR="00444BB4" w:rsidRPr="00A12851" w:rsidRDefault="00444BB4" w:rsidP="00444BB4">
            <w:pPr>
              <w:pStyle w:val="TableParagraph8pt"/>
              <w:tabs>
                <w:tab w:val="left" w:pos="5812"/>
              </w:tabs>
              <w:rPr>
                <w:rFonts w:cs="Arial"/>
                <w:i/>
              </w:rPr>
            </w:pPr>
            <w:r w:rsidRPr="00A12851">
              <w:rPr>
                <w:rFonts w:cs="Arial"/>
              </w:rPr>
              <w:t>State-Level Strategy and Regulatory Approaches</w:t>
            </w:r>
          </w:p>
        </w:tc>
        <w:tc>
          <w:tcPr>
            <w:tcW w:w="1170" w:type="dxa"/>
            <w:tcBorders>
              <w:top w:val="single" w:sz="4" w:space="0" w:color="auto"/>
              <w:bottom w:val="single" w:sz="4" w:space="0" w:color="auto"/>
            </w:tcBorders>
          </w:tcPr>
          <w:p w14:paraId="16DED70C" w14:textId="6EB22075" w:rsidR="00444BB4" w:rsidRPr="00A12851" w:rsidRDefault="00444BB4" w:rsidP="00444BB4">
            <w:pPr>
              <w:pStyle w:val="TableParagraph8pt"/>
              <w:tabs>
                <w:tab w:val="left" w:pos="5812"/>
              </w:tabs>
              <w:rPr>
                <w:rFonts w:cs="Arial"/>
              </w:rPr>
            </w:pPr>
            <w:r w:rsidRPr="00A12851">
              <w:rPr>
                <w:rFonts w:cs="Arial"/>
                <w:highlight w:val="green"/>
              </w:rPr>
              <w:t>TBD</w:t>
            </w:r>
          </w:p>
        </w:tc>
      </w:tr>
      <w:tr w:rsidR="00444BB4" w:rsidRPr="00A12851" w14:paraId="3BDA699A" w14:textId="77777777" w:rsidTr="00FC7823">
        <w:trPr>
          <w:cantSplit/>
        </w:trPr>
        <w:tc>
          <w:tcPr>
            <w:tcW w:w="1276" w:type="dxa"/>
            <w:tcBorders>
              <w:top w:val="single" w:sz="4" w:space="0" w:color="auto"/>
              <w:bottom w:val="single" w:sz="4" w:space="0" w:color="auto"/>
            </w:tcBorders>
          </w:tcPr>
          <w:p w14:paraId="067824D7" w14:textId="6522BD6B" w:rsidR="00444BB4" w:rsidRPr="00A12851" w:rsidRDefault="00444BB4" w:rsidP="00444BB4">
            <w:pPr>
              <w:pStyle w:val="TableParagraph8pt"/>
              <w:tabs>
                <w:tab w:val="left" w:pos="5812"/>
              </w:tabs>
              <w:rPr>
                <w:rFonts w:cs="Arial"/>
                <w:i/>
                <w:iCs/>
              </w:rPr>
            </w:pPr>
            <w:r w:rsidRPr="00A12851">
              <w:rPr>
                <w:rFonts w:cs="Arial"/>
                <w:i/>
                <w:iCs/>
              </w:rPr>
              <w:t>15:30</w:t>
            </w:r>
            <w:r w:rsidR="00683517" w:rsidRPr="00A12851">
              <w:rPr>
                <w:rFonts w:cs="Arial"/>
                <w:i/>
                <w:iCs/>
              </w:rPr>
              <w:t>-</w:t>
            </w:r>
            <w:r w:rsidRPr="00A12851">
              <w:rPr>
                <w:rFonts w:cs="Arial"/>
                <w:i/>
                <w:iCs/>
              </w:rPr>
              <w:t>17:00</w:t>
            </w:r>
          </w:p>
        </w:tc>
        <w:tc>
          <w:tcPr>
            <w:tcW w:w="868" w:type="dxa"/>
            <w:tcBorders>
              <w:top w:val="single" w:sz="4" w:space="0" w:color="auto"/>
              <w:bottom w:val="single" w:sz="4" w:space="0" w:color="auto"/>
            </w:tcBorders>
          </w:tcPr>
          <w:p w14:paraId="4A29FCA9" w14:textId="5C1C76CC" w:rsidR="00444BB4" w:rsidRPr="00A12851" w:rsidRDefault="00444BB4" w:rsidP="00444BB4">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1.1b</w:t>
            </w:r>
            <w:proofErr w:type="spellEnd"/>
          </w:p>
        </w:tc>
        <w:tc>
          <w:tcPr>
            <w:tcW w:w="3717" w:type="dxa"/>
            <w:tcBorders>
              <w:top w:val="single" w:sz="4" w:space="0" w:color="auto"/>
              <w:bottom w:val="single" w:sz="4" w:space="0" w:color="auto"/>
            </w:tcBorders>
          </w:tcPr>
          <w:p w14:paraId="61227841" w14:textId="77777777" w:rsidR="00444BB4" w:rsidRPr="00A12851" w:rsidRDefault="00444BB4" w:rsidP="00444BB4">
            <w:pPr>
              <w:pStyle w:val="TableParagraph8pt"/>
              <w:tabs>
                <w:tab w:val="left" w:pos="5812"/>
              </w:tabs>
              <w:rPr>
                <w:rFonts w:cs="Arial"/>
                <w:i/>
                <w:iCs/>
              </w:rPr>
            </w:pPr>
            <w:r w:rsidRPr="00A12851">
              <w:rPr>
                <w:rFonts w:cs="Arial"/>
                <w:i/>
                <w:iCs/>
              </w:rPr>
              <w:t>Technical session on theme 2</w:t>
            </w:r>
          </w:p>
          <w:p w14:paraId="47CEADD8" w14:textId="026C32FA" w:rsidR="00444BB4" w:rsidRPr="00A12851" w:rsidRDefault="00444BB4" w:rsidP="00444BB4">
            <w:pPr>
              <w:pStyle w:val="TableParagraph8pt"/>
              <w:tabs>
                <w:tab w:val="left" w:pos="5812"/>
              </w:tabs>
              <w:rPr>
                <w:rFonts w:cs="Arial"/>
                <w:i/>
                <w:iCs/>
              </w:rPr>
            </w:pPr>
            <w:r w:rsidRPr="00A12851">
              <w:rPr>
                <w:rFonts w:cs="Arial"/>
              </w:rPr>
              <w:t>Computer Security Programme Implementation</w:t>
            </w:r>
          </w:p>
        </w:tc>
        <w:tc>
          <w:tcPr>
            <w:tcW w:w="1170" w:type="dxa"/>
            <w:tcBorders>
              <w:top w:val="single" w:sz="4" w:space="0" w:color="auto"/>
              <w:bottom w:val="single" w:sz="4" w:space="0" w:color="auto"/>
            </w:tcBorders>
          </w:tcPr>
          <w:p w14:paraId="5EF01820" w14:textId="6E926F17" w:rsidR="00444BB4" w:rsidRPr="00A12851" w:rsidRDefault="00444BB4" w:rsidP="00444BB4">
            <w:pPr>
              <w:pStyle w:val="TableParagraph8pt"/>
              <w:tabs>
                <w:tab w:val="left" w:pos="5812"/>
              </w:tabs>
              <w:rPr>
                <w:rFonts w:cs="Arial"/>
                <w:highlight w:val="green"/>
              </w:rPr>
            </w:pPr>
            <w:r w:rsidRPr="00A12851">
              <w:rPr>
                <w:rFonts w:cs="Arial"/>
                <w:highlight w:val="green"/>
              </w:rPr>
              <w:t>TBD</w:t>
            </w:r>
          </w:p>
        </w:tc>
      </w:tr>
      <w:tr w:rsidR="00444BB4" w:rsidRPr="00A12851" w14:paraId="60DBC636" w14:textId="77777777" w:rsidTr="00FC7823">
        <w:trPr>
          <w:cantSplit/>
        </w:trPr>
        <w:tc>
          <w:tcPr>
            <w:tcW w:w="1276" w:type="dxa"/>
            <w:tcBorders>
              <w:top w:val="single" w:sz="4" w:space="0" w:color="auto"/>
              <w:bottom w:val="single" w:sz="4" w:space="0" w:color="auto"/>
            </w:tcBorders>
          </w:tcPr>
          <w:p w14:paraId="138D7F33" w14:textId="00C9A437" w:rsidR="00444BB4" w:rsidRPr="00A12851" w:rsidRDefault="00444BB4" w:rsidP="00444BB4">
            <w:pPr>
              <w:pStyle w:val="TableParagraph8pt"/>
              <w:tabs>
                <w:tab w:val="left" w:pos="5812"/>
              </w:tabs>
              <w:rPr>
                <w:rFonts w:cs="Arial"/>
                <w:i/>
                <w:iCs/>
              </w:rPr>
            </w:pPr>
            <w:r w:rsidRPr="00A12851">
              <w:rPr>
                <w:rFonts w:cs="Arial"/>
                <w:i/>
                <w:iCs/>
              </w:rPr>
              <w:t>15:30</w:t>
            </w:r>
            <w:r w:rsidR="00683517" w:rsidRPr="00A12851">
              <w:rPr>
                <w:rFonts w:cs="Arial"/>
                <w:i/>
                <w:iCs/>
              </w:rPr>
              <w:t>-</w:t>
            </w:r>
            <w:r w:rsidRPr="00A12851">
              <w:rPr>
                <w:rFonts w:cs="Arial"/>
                <w:i/>
                <w:iCs/>
              </w:rPr>
              <w:t>17:00</w:t>
            </w:r>
          </w:p>
        </w:tc>
        <w:tc>
          <w:tcPr>
            <w:tcW w:w="868" w:type="dxa"/>
            <w:tcBorders>
              <w:top w:val="single" w:sz="4" w:space="0" w:color="auto"/>
              <w:bottom w:val="single" w:sz="4" w:space="0" w:color="auto"/>
            </w:tcBorders>
          </w:tcPr>
          <w:p w14:paraId="36558B1D" w14:textId="51DB10B3" w:rsidR="00444BB4" w:rsidRPr="00A12851" w:rsidRDefault="00444BB4" w:rsidP="00444BB4">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1.1c</w:t>
            </w:r>
            <w:proofErr w:type="spellEnd"/>
          </w:p>
        </w:tc>
        <w:tc>
          <w:tcPr>
            <w:tcW w:w="3717" w:type="dxa"/>
            <w:tcBorders>
              <w:top w:val="single" w:sz="4" w:space="0" w:color="auto"/>
              <w:bottom w:val="single" w:sz="4" w:space="0" w:color="auto"/>
            </w:tcBorders>
          </w:tcPr>
          <w:p w14:paraId="2A009983" w14:textId="1001BDFC" w:rsidR="00444BB4" w:rsidRPr="00A12851" w:rsidRDefault="00444BB4" w:rsidP="00444BB4">
            <w:pPr>
              <w:pStyle w:val="TableParagraph8pt"/>
              <w:tabs>
                <w:tab w:val="left" w:pos="5812"/>
              </w:tabs>
              <w:rPr>
                <w:rFonts w:cs="Arial"/>
                <w:i/>
                <w:iCs/>
              </w:rPr>
            </w:pPr>
            <w:r w:rsidRPr="00A12851">
              <w:rPr>
                <w:rFonts w:cs="Arial"/>
                <w:i/>
                <w:iCs/>
              </w:rPr>
              <w:t>Technical session on theme 6</w:t>
            </w:r>
          </w:p>
          <w:p w14:paraId="0AC6AB3C" w14:textId="257A24DA" w:rsidR="00444BB4" w:rsidRPr="00A12851" w:rsidRDefault="00444BB4" w:rsidP="00444BB4">
            <w:pPr>
              <w:pStyle w:val="TableParagraph8pt"/>
              <w:tabs>
                <w:tab w:val="left" w:pos="5812"/>
              </w:tabs>
              <w:rPr>
                <w:rFonts w:cs="Arial"/>
                <w:i/>
                <w:iCs/>
              </w:rPr>
            </w:pPr>
            <w:r w:rsidRPr="00A12851">
              <w:rPr>
                <w:rFonts w:cs="Arial"/>
              </w:rPr>
              <w:t>Human Resources Contribution to Computer Security</w:t>
            </w:r>
          </w:p>
        </w:tc>
        <w:tc>
          <w:tcPr>
            <w:tcW w:w="1170" w:type="dxa"/>
            <w:tcBorders>
              <w:top w:val="single" w:sz="4" w:space="0" w:color="auto"/>
              <w:bottom w:val="single" w:sz="4" w:space="0" w:color="auto"/>
            </w:tcBorders>
          </w:tcPr>
          <w:p w14:paraId="02A3CC28" w14:textId="02BCB288" w:rsidR="00444BB4" w:rsidRPr="00A12851" w:rsidRDefault="00444BB4" w:rsidP="00444BB4">
            <w:pPr>
              <w:pStyle w:val="TableParagraph8pt"/>
              <w:tabs>
                <w:tab w:val="left" w:pos="5812"/>
              </w:tabs>
              <w:rPr>
                <w:rFonts w:cs="Arial"/>
                <w:highlight w:val="green"/>
              </w:rPr>
            </w:pPr>
            <w:r w:rsidRPr="00A12851">
              <w:rPr>
                <w:rFonts w:cs="Arial"/>
                <w:highlight w:val="green"/>
              </w:rPr>
              <w:t>TBD</w:t>
            </w:r>
          </w:p>
        </w:tc>
      </w:tr>
      <w:tr w:rsidR="00444BB4" w:rsidRPr="00A12851" w14:paraId="6EB93056" w14:textId="77777777" w:rsidTr="00FC7823">
        <w:trPr>
          <w:cantSplit/>
        </w:trPr>
        <w:tc>
          <w:tcPr>
            <w:tcW w:w="1276" w:type="dxa"/>
            <w:tcBorders>
              <w:top w:val="single" w:sz="4" w:space="0" w:color="auto"/>
              <w:bottom w:val="single" w:sz="4" w:space="0" w:color="auto"/>
            </w:tcBorders>
          </w:tcPr>
          <w:p w14:paraId="5B0E215D" w14:textId="52AD8C80" w:rsidR="00444BB4" w:rsidRPr="00A12851" w:rsidRDefault="00444BB4" w:rsidP="00444BB4">
            <w:pPr>
              <w:pStyle w:val="TableParagraph8pt"/>
              <w:tabs>
                <w:tab w:val="left" w:pos="5812"/>
              </w:tabs>
              <w:rPr>
                <w:rFonts w:cs="Arial"/>
                <w:i/>
                <w:iCs/>
              </w:rPr>
            </w:pPr>
            <w:r w:rsidRPr="00A12851">
              <w:rPr>
                <w:rFonts w:cs="Arial"/>
                <w:i/>
                <w:iCs/>
              </w:rPr>
              <w:t>15:30</w:t>
            </w:r>
            <w:r w:rsidR="00683517" w:rsidRPr="00A12851">
              <w:rPr>
                <w:rFonts w:cs="Arial"/>
                <w:i/>
                <w:iCs/>
              </w:rPr>
              <w:t>-</w:t>
            </w:r>
            <w:r w:rsidRPr="00A12851">
              <w:rPr>
                <w:rFonts w:cs="Arial"/>
                <w:i/>
                <w:iCs/>
              </w:rPr>
              <w:t>17:00</w:t>
            </w:r>
          </w:p>
        </w:tc>
        <w:tc>
          <w:tcPr>
            <w:tcW w:w="868" w:type="dxa"/>
            <w:tcBorders>
              <w:top w:val="single" w:sz="4" w:space="0" w:color="auto"/>
              <w:bottom w:val="single" w:sz="4" w:space="0" w:color="auto"/>
            </w:tcBorders>
          </w:tcPr>
          <w:p w14:paraId="4822E57F" w14:textId="5CA8C6AF" w:rsidR="00444BB4" w:rsidRPr="00A12851" w:rsidRDefault="00444BB4" w:rsidP="00444BB4">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1.1d</w:t>
            </w:r>
            <w:proofErr w:type="spellEnd"/>
          </w:p>
        </w:tc>
        <w:tc>
          <w:tcPr>
            <w:tcW w:w="3717" w:type="dxa"/>
            <w:tcBorders>
              <w:top w:val="single" w:sz="4" w:space="0" w:color="auto"/>
              <w:bottom w:val="single" w:sz="4" w:space="0" w:color="auto"/>
            </w:tcBorders>
          </w:tcPr>
          <w:p w14:paraId="06ECE927" w14:textId="19B7B5FB" w:rsidR="00444BB4" w:rsidRPr="00A12851" w:rsidRDefault="00444BB4" w:rsidP="00444BB4">
            <w:pPr>
              <w:pStyle w:val="TableParagraph8pt"/>
              <w:tabs>
                <w:tab w:val="left" w:pos="5812"/>
              </w:tabs>
              <w:rPr>
                <w:rFonts w:cs="Arial"/>
                <w:i/>
                <w:iCs/>
              </w:rPr>
            </w:pPr>
            <w:r w:rsidRPr="00A12851">
              <w:rPr>
                <w:rFonts w:cs="Arial"/>
                <w:i/>
                <w:iCs/>
              </w:rPr>
              <w:t>Technical session on theme 8</w:t>
            </w:r>
          </w:p>
          <w:p w14:paraId="7DCB0483" w14:textId="64DD2468" w:rsidR="00444BB4" w:rsidRPr="00A12851" w:rsidRDefault="001A1A20" w:rsidP="00444BB4">
            <w:pPr>
              <w:pStyle w:val="TableParagraph8pt"/>
              <w:tabs>
                <w:tab w:val="left" w:pos="5812"/>
              </w:tabs>
              <w:rPr>
                <w:rFonts w:cs="Arial"/>
                <w:i/>
                <w:iCs/>
              </w:rPr>
            </w:pPr>
            <w:r w:rsidRPr="00A12851">
              <w:rPr>
                <w:rFonts w:cs="Arial"/>
              </w:rPr>
              <w:t>C</w:t>
            </w:r>
            <w:r w:rsidR="00444BB4" w:rsidRPr="00A12851">
              <w:rPr>
                <w:rFonts w:cs="Arial"/>
              </w:rPr>
              <w:t>omputer Security of Emerging Digital Technologies for Nuclear Activities</w:t>
            </w:r>
          </w:p>
        </w:tc>
        <w:tc>
          <w:tcPr>
            <w:tcW w:w="1170" w:type="dxa"/>
            <w:tcBorders>
              <w:top w:val="single" w:sz="4" w:space="0" w:color="auto"/>
              <w:bottom w:val="single" w:sz="4" w:space="0" w:color="auto"/>
            </w:tcBorders>
          </w:tcPr>
          <w:p w14:paraId="70790B73" w14:textId="1C19B18C" w:rsidR="00444BB4" w:rsidRPr="00A12851" w:rsidRDefault="00444BB4" w:rsidP="00444BB4">
            <w:pPr>
              <w:pStyle w:val="TableParagraph8pt"/>
              <w:tabs>
                <w:tab w:val="left" w:pos="5812"/>
              </w:tabs>
              <w:rPr>
                <w:rFonts w:cs="Arial"/>
                <w:highlight w:val="green"/>
              </w:rPr>
            </w:pPr>
            <w:r w:rsidRPr="00A12851">
              <w:rPr>
                <w:rFonts w:cs="Arial"/>
                <w:highlight w:val="green"/>
              </w:rPr>
              <w:t>TBD</w:t>
            </w:r>
          </w:p>
        </w:tc>
      </w:tr>
      <w:tr w:rsidR="00444BB4" w:rsidRPr="00A12851" w14:paraId="38842305" w14:textId="77777777" w:rsidTr="00FC7823">
        <w:trPr>
          <w:cantSplit/>
        </w:trPr>
        <w:tc>
          <w:tcPr>
            <w:tcW w:w="1276" w:type="dxa"/>
            <w:tcBorders>
              <w:top w:val="single" w:sz="4" w:space="0" w:color="auto"/>
              <w:bottom w:val="single" w:sz="4" w:space="0" w:color="auto"/>
            </w:tcBorders>
          </w:tcPr>
          <w:p w14:paraId="7415725E" w14:textId="1B5EC2B4" w:rsidR="00444BB4" w:rsidRPr="00A12851" w:rsidRDefault="00444BB4" w:rsidP="00444BB4">
            <w:pPr>
              <w:pStyle w:val="TableParagraph8pt"/>
              <w:tabs>
                <w:tab w:val="left" w:pos="5812"/>
              </w:tabs>
              <w:rPr>
                <w:rFonts w:cs="Arial"/>
                <w:i/>
                <w:iCs/>
              </w:rPr>
            </w:pPr>
            <w:r w:rsidRPr="00A12851">
              <w:rPr>
                <w:rFonts w:cs="Arial"/>
                <w:i/>
                <w:iCs/>
              </w:rPr>
              <w:t>17:00-17:30</w:t>
            </w:r>
          </w:p>
        </w:tc>
        <w:tc>
          <w:tcPr>
            <w:tcW w:w="868" w:type="dxa"/>
            <w:tcBorders>
              <w:top w:val="single" w:sz="4" w:space="0" w:color="auto"/>
              <w:bottom w:val="single" w:sz="4" w:space="0" w:color="auto"/>
            </w:tcBorders>
          </w:tcPr>
          <w:p w14:paraId="75D16380" w14:textId="77777777" w:rsidR="00444BB4" w:rsidRPr="00A12851" w:rsidRDefault="00444BB4" w:rsidP="00444BB4">
            <w:pPr>
              <w:pStyle w:val="TableParagraph8pt"/>
              <w:tabs>
                <w:tab w:val="left" w:pos="5812"/>
              </w:tabs>
              <w:rPr>
                <w:rFonts w:cs="Arial"/>
                <w:color w:val="FF0000"/>
                <w:highlight w:val="yellow"/>
              </w:rPr>
            </w:pPr>
          </w:p>
        </w:tc>
        <w:tc>
          <w:tcPr>
            <w:tcW w:w="3717" w:type="dxa"/>
            <w:tcBorders>
              <w:top w:val="single" w:sz="4" w:space="0" w:color="auto"/>
              <w:bottom w:val="single" w:sz="4" w:space="0" w:color="auto"/>
            </w:tcBorders>
          </w:tcPr>
          <w:p w14:paraId="7CE3204E" w14:textId="1D244AB9" w:rsidR="00444BB4" w:rsidRPr="00A12851" w:rsidRDefault="00444BB4" w:rsidP="00444BB4">
            <w:pPr>
              <w:pStyle w:val="TableParagraph8pt"/>
              <w:tabs>
                <w:tab w:val="left" w:pos="5812"/>
              </w:tabs>
              <w:rPr>
                <w:rFonts w:cs="Arial"/>
                <w:color w:val="FF0000"/>
                <w:highlight w:val="yellow"/>
              </w:rPr>
            </w:pPr>
            <w:r w:rsidRPr="00A12851">
              <w:rPr>
                <w:rFonts w:cs="Arial"/>
                <w:i/>
              </w:rPr>
              <w:t>Coffee Break</w:t>
            </w:r>
          </w:p>
        </w:tc>
        <w:tc>
          <w:tcPr>
            <w:tcW w:w="1170" w:type="dxa"/>
            <w:tcBorders>
              <w:top w:val="single" w:sz="4" w:space="0" w:color="auto"/>
              <w:bottom w:val="single" w:sz="4" w:space="0" w:color="auto"/>
            </w:tcBorders>
          </w:tcPr>
          <w:p w14:paraId="305B4573" w14:textId="77777777" w:rsidR="00444BB4" w:rsidRPr="00A12851" w:rsidRDefault="00444BB4" w:rsidP="00444BB4">
            <w:pPr>
              <w:pStyle w:val="TableParagraph8pt"/>
              <w:tabs>
                <w:tab w:val="left" w:pos="5812"/>
              </w:tabs>
              <w:rPr>
                <w:rFonts w:cs="Arial"/>
              </w:rPr>
            </w:pPr>
          </w:p>
        </w:tc>
      </w:tr>
      <w:tr w:rsidR="00444BB4" w:rsidRPr="00A12851" w14:paraId="44ADE4A5" w14:textId="77777777" w:rsidTr="00FC7823">
        <w:trPr>
          <w:cantSplit/>
        </w:trPr>
        <w:tc>
          <w:tcPr>
            <w:tcW w:w="1276" w:type="dxa"/>
            <w:tcBorders>
              <w:top w:val="single" w:sz="4" w:space="0" w:color="auto"/>
              <w:bottom w:val="single" w:sz="4" w:space="0" w:color="auto"/>
            </w:tcBorders>
          </w:tcPr>
          <w:p w14:paraId="636C659F" w14:textId="5D9C215C" w:rsidR="00444BB4" w:rsidRPr="00A12851" w:rsidRDefault="00444BB4" w:rsidP="00444BB4">
            <w:pPr>
              <w:pStyle w:val="TableParagraph8pt"/>
              <w:tabs>
                <w:tab w:val="left" w:pos="5812"/>
              </w:tabs>
              <w:rPr>
                <w:rFonts w:cs="Arial"/>
                <w:i/>
                <w:iCs/>
              </w:rPr>
            </w:pPr>
            <w:r w:rsidRPr="00A12851">
              <w:rPr>
                <w:rFonts w:cs="Arial"/>
                <w:i/>
                <w:iCs/>
              </w:rPr>
              <w:t>17:30-</w:t>
            </w:r>
            <w:r w:rsidRPr="00A12851">
              <w:rPr>
                <w:rFonts w:cs="Arial"/>
                <w:i/>
                <w:iCs/>
                <w:color w:val="auto"/>
              </w:rPr>
              <w:t>18:15</w:t>
            </w:r>
          </w:p>
        </w:tc>
        <w:tc>
          <w:tcPr>
            <w:tcW w:w="868" w:type="dxa"/>
            <w:tcBorders>
              <w:top w:val="single" w:sz="4" w:space="0" w:color="auto"/>
              <w:bottom w:val="single" w:sz="4" w:space="0" w:color="auto"/>
            </w:tcBorders>
          </w:tcPr>
          <w:p w14:paraId="50836A70" w14:textId="404D5171" w:rsidR="00444BB4" w:rsidRPr="00A12851" w:rsidRDefault="00444BB4" w:rsidP="00444BB4">
            <w:pPr>
              <w:pStyle w:val="TableParagraph8pt"/>
              <w:tabs>
                <w:tab w:val="left" w:pos="5812"/>
              </w:tabs>
              <w:rPr>
                <w:rFonts w:cs="Arial"/>
              </w:rPr>
            </w:pPr>
            <w:r w:rsidRPr="00A12851">
              <w:rPr>
                <w:rFonts w:cs="Arial"/>
              </w:rPr>
              <w:t>PS 1.5</w:t>
            </w:r>
          </w:p>
        </w:tc>
        <w:tc>
          <w:tcPr>
            <w:tcW w:w="3717" w:type="dxa"/>
            <w:tcBorders>
              <w:top w:val="single" w:sz="4" w:space="0" w:color="auto"/>
              <w:bottom w:val="single" w:sz="4" w:space="0" w:color="auto"/>
            </w:tcBorders>
          </w:tcPr>
          <w:p w14:paraId="09F9437D" w14:textId="005A93DE" w:rsidR="00444BB4" w:rsidRPr="00A12851" w:rsidRDefault="00444BB4" w:rsidP="00444BB4">
            <w:pPr>
              <w:pStyle w:val="TableParagraph8pt"/>
              <w:tabs>
                <w:tab w:val="left" w:pos="5812"/>
              </w:tabs>
              <w:rPr>
                <w:rFonts w:cs="Arial"/>
                <w:i/>
              </w:rPr>
            </w:pPr>
            <w:r w:rsidRPr="00A12851">
              <w:rPr>
                <w:rFonts w:cs="Arial"/>
                <w:i/>
              </w:rPr>
              <w:t>Demonstration from INDIA:</w:t>
            </w:r>
          </w:p>
          <w:p w14:paraId="5C97372F" w14:textId="79CF537A" w:rsidR="00444BB4" w:rsidRPr="00A12851" w:rsidRDefault="00444BB4" w:rsidP="00444BB4">
            <w:pPr>
              <w:pStyle w:val="TableParagraph8pt"/>
              <w:tabs>
                <w:tab w:val="left" w:pos="5812"/>
              </w:tabs>
              <w:rPr>
                <w:rFonts w:cs="Arial"/>
                <w:color w:val="FF0000"/>
                <w:highlight w:val="yellow"/>
              </w:rPr>
            </w:pPr>
            <w:r w:rsidRPr="00A12851">
              <w:rPr>
                <w:rFonts w:cs="Arial"/>
              </w:rPr>
              <w:t>Air Gap Attacks – How They Happen and How to Detect Them</w:t>
            </w:r>
          </w:p>
        </w:tc>
        <w:tc>
          <w:tcPr>
            <w:tcW w:w="1170" w:type="dxa"/>
            <w:tcBorders>
              <w:top w:val="single" w:sz="4" w:space="0" w:color="auto"/>
              <w:bottom w:val="single" w:sz="4" w:space="0" w:color="auto"/>
            </w:tcBorders>
          </w:tcPr>
          <w:p w14:paraId="302CE084" w14:textId="42F4F1FB" w:rsidR="00444BB4" w:rsidRPr="00A12851" w:rsidRDefault="00444BB4" w:rsidP="00444BB4">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444BB4" w:rsidRPr="00A12851" w14:paraId="4A6D0D29" w14:textId="77777777" w:rsidTr="00FC7823">
        <w:trPr>
          <w:cantSplit/>
        </w:trPr>
        <w:tc>
          <w:tcPr>
            <w:tcW w:w="1276" w:type="dxa"/>
            <w:tcBorders>
              <w:top w:val="single" w:sz="4" w:space="0" w:color="auto"/>
              <w:bottom w:val="single" w:sz="4" w:space="0" w:color="auto"/>
            </w:tcBorders>
          </w:tcPr>
          <w:p w14:paraId="77FECCBE" w14:textId="7458CD99" w:rsidR="00444BB4" w:rsidRPr="00A12851" w:rsidRDefault="00444BB4" w:rsidP="00444BB4">
            <w:pPr>
              <w:pStyle w:val="TableParagraph8pt"/>
              <w:tabs>
                <w:tab w:val="left" w:pos="5812"/>
              </w:tabs>
              <w:rPr>
                <w:rFonts w:cs="Arial"/>
                <w:i/>
                <w:iCs/>
              </w:rPr>
            </w:pPr>
            <w:r w:rsidRPr="00A12851">
              <w:rPr>
                <w:rFonts w:cs="Arial"/>
                <w:i/>
                <w:iCs/>
              </w:rPr>
              <w:t>18:</w:t>
            </w:r>
            <w:r w:rsidRPr="00A12851">
              <w:rPr>
                <w:rFonts w:cs="Arial"/>
                <w:i/>
                <w:iCs/>
                <w:color w:val="auto"/>
              </w:rPr>
              <w:t>30</w:t>
            </w:r>
            <w:r w:rsidRPr="00A12851">
              <w:rPr>
                <w:rFonts w:cs="Arial"/>
                <w:i/>
                <w:iCs/>
              </w:rPr>
              <w:t>-19:30</w:t>
            </w:r>
          </w:p>
        </w:tc>
        <w:tc>
          <w:tcPr>
            <w:tcW w:w="868" w:type="dxa"/>
            <w:tcBorders>
              <w:top w:val="single" w:sz="4" w:space="0" w:color="auto"/>
              <w:bottom w:val="single" w:sz="4" w:space="0" w:color="auto"/>
            </w:tcBorders>
          </w:tcPr>
          <w:p w14:paraId="05018053" w14:textId="77777777" w:rsidR="00444BB4" w:rsidRPr="00A12851" w:rsidRDefault="00444BB4" w:rsidP="00444BB4">
            <w:pPr>
              <w:pStyle w:val="TableParagraph8pt"/>
              <w:tabs>
                <w:tab w:val="left" w:pos="5812"/>
              </w:tabs>
              <w:rPr>
                <w:rFonts w:cs="Arial"/>
                <w:i/>
              </w:rPr>
            </w:pPr>
          </w:p>
        </w:tc>
        <w:tc>
          <w:tcPr>
            <w:tcW w:w="3717" w:type="dxa"/>
            <w:tcBorders>
              <w:top w:val="single" w:sz="4" w:space="0" w:color="auto"/>
              <w:bottom w:val="single" w:sz="4" w:space="0" w:color="auto"/>
            </w:tcBorders>
          </w:tcPr>
          <w:p w14:paraId="25A4A7D3" w14:textId="2977F955" w:rsidR="00444BB4" w:rsidRPr="00A12851" w:rsidRDefault="00984630" w:rsidP="00444BB4">
            <w:pPr>
              <w:pStyle w:val="TableParagraph8pt"/>
              <w:tabs>
                <w:tab w:val="left" w:pos="5812"/>
              </w:tabs>
              <w:rPr>
                <w:rFonts w:cs="Arial"/>
                <w:i/>
              </w:rPr>
            </w:pPr>
            <w:r w:rsidRPr="00A12851">
              <w:rPr>
                <w:rFonts w:cs="Arial"/>
                <w:i/>
              </w:rPr>
              <w:t>IAEA</w:t>
            </w:r>
            <w:r w:rsidR="00444BB4" w:rsidRPr="00A12851">
              <w:rPr>
                <w:rFonts w:cs="Arial"/>
                <w:i/>
              </w:rPr>
              <w:t xml:space="preserve"> Welcome Reception</w:t>
            </w:r>
          </w:p>
        </w:tc>
        <w:tc>
          <w:tcPr>
            <w:tcW w:w="1170" w:type="dxa"/>
            <w:tcBorders>
              <w:top w:val="single" w:sz="4" w:space="0" w:color="auto"/>
              <w:bottom w:val="single" w:sz="4" w:space="0" w:color="auto"/>
            </w:tcBorders>
          </w:tcPr>
          <w:p w14:paraId="38C721EB" w14:textId="77777777" w:rsidR="00444BB4" w:rsidRPr="00A12851" w:rsidRDefault="00444BB4" w:rsidP="00444BB4">
            <w:pPr>
              <w:pStyle w:val="TableParagraph8pt"/>
              <w:tabs>
                <w:tab w:val="left" w:pos="5812"/>
              </w:tabs>
              <w:rPr>
                <w:rFonts w:cs="Arial"/>
              </w:rPr>
            </w:pPr>
            <w:r w:rsidRPr="00A12851">
              <w:rPr>
                <w:rFonts w:cs="Arial"/>
              </w:rPr>
              <w:t>M-Building – Ground Floor</w:t>
            </w:r>
          </w:p>
        </w:tc>
      </w:tr>
    </w:tbl>
    <w:p w14:paraId="549EC119" w14:textId="55FF15B7" w:rsidR="004E58BE" w:rsidRPr="00A12851" w:rsidRDefault="004E58BE" w:rsidP="001D06F2">
      <w:pPr>
        <w:pStyle w:val="Heading2"/>
      </w:pPr>
      <w:r w:rsidRPr="00A12851">
        <w:lastRenderedPageBreak/>
        <w:t>Tuesday, 2</w:t>
      </w:r>
      <w:r w:rsidR="00492DDF" w:rsidRPr="00A12851">
        <w:t>0</w:t>
      </w:r>
      <w:r w:rsidRPr="00A12851">
        <w:t xml:space="preserve"> </w:t>
      </w:r>
      <w:r w:rsidR="00D7436B" w:rsidRPr="00A12851">
        <w:t>June</w:t>
      </w:r>
      <w:r w:rsidRPr="00A12851">
        <w:t xml:space="preserve"> </w:t>
      </w:r>
      <w:r w:rsidR="00FD019C" w:rsidRPr="00A12851">
        <w:t>2023</w:t>
      </w:r>
    </w:p>
    <w:tbl>
      <w:tblPr>
        <w:tblW w:w="0" w:type="auto"/>
        <w:tblLayout w:type="fixed"/>
        <w:tblCellMar>
          <w:left w:w="0" w:type="dxa"/>
          <w:right w:w="0" w:type="dxa"/>
        </w:tblCellMar>
        <w:tblLook w:val="0000" w:firstRow="0" w:lastRow="0" w:firstColumn="0" w:lastColumn="0" w:noHBand="0" w:noVBand="0"/>
      </w:tblPr>
      <w:tblGrid>
        <w:gridCol w:w="1276"/>
        <w:gridCol w:w="868"/>
        <w:gridCol w:w="3526"/>
        <w:gridCol w:w="1361"/>
      </w:tblGrid>
      <w:tr w:rsidR="004E58BE" w:rsidRPr="00A12851" w14:paraId="3AF0C95B" w14:textId="77777777" w:rsidTr="00E024E6">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6962C8CD" w14:textId="77777777" w:rsidR="004E58BE" w:rsidRPr="00A12851" w:rsidRDefault="004E58BE" w:rsidP="004823E6">
            <w:pPr>
              <w:pStyle w:val="TableParagraph8pt"/>
              <w:tabs>
                <w:tab w:val="left" w:pos="5812"/>
              </w:tabs>
              <w:rPr>
                <w:rFonts w:cs="Arial"/>
              </w:rPr>
            </w:pPr>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0DBE4FD2" w14:textId="77777777" w:rsidR="004E58BE" w:rsidRPr="00A12851" w:rsidRDefault="004E58BE" w:rsidP="004823E6">
            <w:pPr>
              <w:pStyle w:val="TableParagraph8pt"/>
              <w:tabs>
                <w:tab w:val="left" w:pos="5812"/>
              </w:tabs>
              <w:rPr>
                <w:rFonts w:cs="Arial"/>
              </w:rPr>
            </w:pPr>
            <w:r w:rsidRPr="00A12851">
              <w:rPr>
                <w:rFonts w:cs="Arial"/>
              </w:rPr>
              <w:t>Session No.</w:t>
            </w:r>
          </w:p>
        </w:tc>
        <w:tc>
          <w:tcPr>
            <w:tcW w:w="3526" w:type="dxa"/>
            <w:tcBorders>
              <w:top w:val="single" w:sz="4" w:space="0" w:color="auto"/>
              <w:bottom w:val="single" w:sz="4" w:space="0" w:color="auto"/>
            </w:tcBorders>
            <w:shd w:val="clear" w:color="auto" w:fill="D9D9D9" w:themeFill="background1" w:themeFillShade="D9"/>
            <w:vAlign w:val="center"/>
          </w:tcPr>
          <w:p w14:paraId="5908DB9E" w14:textId="77777777" w:rsidR="004E58BE" w:rsidRPr="00A12851" w:rsidRDefault="0090625D" w:rsidP="004823E6">
            <w:pPr>
              <w:pStyle w:val="TableParagraph8pt"/>
              <w:tabs>
                <w:tab w:val="left" w:pos="5812"/>
              </w:tabs>
              <w:rPr>
                <w:rFonts w:cs="Arial"/>
              </w:rPr>
            </w:pPr>
            <w:r w:rsidRPr="00A12851">
              <w:rPr>
                <w:rFonts w:cs="Arial"/>
              </w:rPr>
              <w:t>Session Title / Activity</w:t>
            </w:r>
          </w:p>
        </w:tc>
        <w:tc>
          <w:tcPr>
            <w:tcW w:w="1361" w:type="dxa"/>
            <w:tcBorders>
              <w:top w:val="single" w:sz="4" w:space="0" w:color="auto"/>
              <w:bottom w:val="single" w:sz="4" w:space="0" w:color="auto"/>
            </w:tcBorders>
            <w:shd w:val="clear" w:color="auto" w:fill="D9D9D9" w:themeFill="background1" w:themeFillShade="D9"/>
            <w:vAlign w:val="center"/>
          </w:tcPr>
          <w:p w14:paraId="43DE1C4F" w14:textId="77777777" w:rsidR="004E58BE" w:rsidRPr="00A12851" w:rsidRDefault="004E58BE" w:rsidP="004823E6">
            <w:pPr>
              <w:pStyle w:val="TableParagraph8pt"/>
              <w:tabs>
                <w:tab w:val="left" w:pos="5812"/>
              </w:tabs>
              <w:rPr>
                <w:rFonts w:cs="Arial"/>
              </w:rPr>
            </w:pPr>
            <w:r w:rsidRPr="00A12851">
              <w:rPr>
                <w:rFonts w:cs="Arial"/>
              </w:rPr>
              <w:t>Venue</w:t>
            </w:r>
          </w:p>
        </w:tc>
      </w:tr>
      <w:tr w:rsidR="004E58BE" w:rsidRPr="00A12851" w14:paraId="59D690B6" w14:textId="77777777" w:rsidTr="00E024E6">
        <w:trPr>
          <w:cantSplit/>
        </w:trPr>
        <w:tc>
          <w:tcPr>
            <w:tcW w:w="1276" w:type="dxa"/>
            <w:tcBorders>
              <w:top w:val="single" w:sz="4" w:space="0" w:color="auto"/>
              <w:bottom w:val="single" w:sz="4" w:space="0" w:color="auto"/>
            </w:tcBorders>
          </w:tcPr>
          <w:p w14:paraId="42698CEA" w14:textId="41380B42" w:rsidR="004E58BE" w:rsidRPr="00A12851" w:rsidRDefault="004E58BE" w:rsidP="004823E6">
            <w:pPr>
              <w:pStyle w:val="TableParagraph8pt"/>
              <w:tabs>
                <w:tab w:val="left" w:pos="5812"/>
              </w:tabs>
              <w:rPr>
                <w:rFonts w:cs="Arial"/>
                <w:i/>
                <w:iCs/>
              </w:rPr>
            </w:pPr>
            <w:r w:rsidRPr="00A12851">
              <w:rPr>
                <w:rFonts w:cs="Arial"/>
                <w:i/>
                <w:iCs/>
              </w:rPr>
              <w:t>09:00</w:t>
            </w:r>
            <w:r w:rsidR="00683517" w:rsidRPr="00A12851">
              <w:rPr>
                <w:rFonts w:cs="Arial"/>
                <w:i/>
                <w:iCs/>
              </w:rPr>
              <w:t>-0</w:t>
            </w:r>
            <w:r w:rsidR="00DE2DE9" w:rsidRPr="00A12851">
              <w:rPr>
                <w:rFonts w:cs="Arial"/>
                <w:i/>
                <w:iCs/>
              </w:rPr>
              <w:t>9</w:t>
            </w:r>
            <w:r w:rsidRPr="00A12851">
              <w:rPr>
                <w:rFonts w:cs="Arial"/>
                <w:i/>
                <w:iCs/>
              </w:rPr>
              <w:t>:</w:t>
            </w:r>
            <w:r w:rsidR="00DE2DE9" w:rsidRPr="00A12851">
              <w:rPr>
                <w:rFonts w:cs="Arial"/>
                <w:i/>
                <w:iCs/>
              </w:rPr>
              <w:t>45</w:t>
            </w:r>
          </w:p>
        </w:tc>
        <w:tc>
          <w:tcPr>
            <w:tcW w:w="868" w:type="dxa"/>
            <w:tcBorders>
              <w:top w:val="single" w:sz="4" w:space="0" w:color="auto"/>
              <w:bottom w:val="single" w:sz="4" w:space="0" w:color="auto"/>
            </w:tcBorders>
          </w:tcPr>
          <w:p w14:paraId="664FB337" w14:textId="4BBCFC09" w:rsidR="004E58BE" w:rsidRPr="00A12851" w:rsidRDefault="00DE2DE9" w:rsidP="004823E6">
            <w:pPr>
              <w:pStyle w:val="TableParagraph8pt"/>
              <w:tabs>
                <w:tab w:val="left" w:pos="5812"/>
              </w:tabs>
              <w:rPr>
                <w:rFonts w:cs="Arial"/>
              </w:rPr>
            </w:pPr>
            <w:r w:rsidRPr="00A12851">
              <w:rPr>
                <w:rFonts w:cs="Arial"/>
              </w:rPr>
              <w:t>PS 2.1</w:t>
            </w:r>
          </w:p>
        </w:tc>
        <w:tc>
          <w:tcPr>
            <w:tcW w:w="3526" w:type="dxa"/>
            <w:tcBorders>
              <w:top w:val="single" w:sz="4" w:space="0" w:color="auto"/>
              <w:bottom w:val="single" w:sz="4" w:space="0" w:color="auto"/>
            </w:tcBorders>
          </w:tcPr>
          <w:p w14:paraId="035A6676" w14:textId="55880594" w:rsidR="00444BB4" w:rsidRPr="00A12851" w:rsidRDefault="00444BB4" w:rsidP="00444BB4">
            <w:pPr>
              <w:pStyle w:val="TableParagraph8pt"/>
              <w:tabs>
                <w:tab w:val="left" w:pos="5812"/>
              </w:tabs>
              <w:rPr>
                <w:rFonts w:cs="Arial"/>
                <w:i/>
                <w:iCs/>
              </w:rPr>
            </w:pPr>
            <w:r w:rsidRPr="00A12851">
              <w:rPr>
                <w:rFonts w:cs="Arial"/>
                <w:i/>
                <w:iCs/>
              </w:rPr>
              <w:t>Plenary session on theme 2</w:t>
            </w:r>
          </w:p>
          <w:p w14:paraId="1A9B2664" w14:textId="2DE761E6" w:rsidR="004E58BE" w:rsidRPr="00A12851" w:rsidRDefault="00DE2DE9" w:rsidP="004823E6">
            <w:pPr>
              <w:pStyle w:val="TableParagraph8pt"/>
              <w:tabs>
                <w:tab w:val="left" w:pos="5812"/>
              </w:tabs>
              <w:rPr>
                <w:rFonts w:cs="Arial"/>
              </w:rPr>
            </w:pPr>
            <w:r w:rsidRPr="00A12851">
              <w:rPr>
                <w:rFonts w:cs="Arial"/>
              </w:rPr>
              <w:t>Computer Security Programme Implementation</w:t>
            </w:r>
          </w:p>
        </w:tc>
        <w:tc>
          <w:tcPr>
            <w:tcW w:w="1361" w:type="dxa"/>
            <w:tcBorders>
              <w:top w:val="single" w:sz="4" w:space="0" w:color="auto"/>
              <w:bottom w:val="single" w:sz="4" w:space="0" w:color="auto"/>
            </w:tcBorders>
          </w:tcPr>
          <w:p w14:paraId="4D1C82E6" w14:textId="77777777" w:rsidR="004E58BE" w:rsidRPr="00A12851" w:rsidRDefault="0090625D" w:rsidP="004823E6">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DE2DE9" w:rsidRPr="00A12851" w14:paraId="50842E13" w14:textId="77777777" w:rsidTr="00E024E6">
        <w:trPr>
          <w:cantSplit/>
        </w:trPr>
        <w:tc>
          <w:tcPr>
            <w:tcW w:w="1276" w:type="dxa"/>
            <w:tcBorders>
              <w:top w:val="single" w:sz="4" w:space="0" w:color="auto"/>
              <w:bottom w:val="single" w:sz="4" w:space="0" w:color="auto"/>
            </w:tcBorders>
          </w:tcPr>
          <w:p w14:paraId="1ED5D788" w14:textId="082A73DB" w:rsidR="00DE2DE9" w:rsidRPr="00A12851" w:rsidRDefault="00DE2DE9" w:rsidP="00DE2DE9">
            <w:pPr>
              <w:pStyle w:val="TableParagraph8pt"/>
              <w:tabs>
                <w:tab w:val="left" w:pos="5812"/>
              </w:tabs>
              <w:rPr>
                <w:rFonts w:cs="Arial"/>
                <w:i/>
                <w:iCs/>
              </w:rPr>
            </w:pPr>
            <w:r w:rsidRPr="00A12851">
              <w:rPr>
                <w:rFonts w:cs="Arial"/>
                <w:i/>
                <w:iCs/>
              </w:rPr>
              <w:t>09:45</w:t>
            </w:r>
            <w:r w:rsidR="00683517" w:rsidRPr="00A12851">
              <w:rPr>
                <w:rFonts w:cs="Arial"/>
                <w:i/>
                <w:iCs/>
              </w:rPr>
              <w:t>-</w:t>
            </w:r>
            <w:r w:rsidRPr="00A12851">
              <w:rPr>
                <w:rFonts w:cs="Arial"/>
                <w:i/>
                <w:iCs/>
              </w:rPr>
              <w:t>10:30</w:t>
            </w:r>
          </w:p>
        </w:tc>
        <w:tc>
          <w:tcPr>
            <w:tcW w:w="868" w:type="dxa"/>
            <w:tcBorders>
              <w:top w:val="single" w:sz="4" w:space="0" w:color="auto"/>
              <w:bottom w:val="single" w:sz="4" w:space="0" w:color="auto"/>
            </w:tcBorders>
          </w:tcPr>
          <w:p w14:paraId="0CBA36EE" w14:textId="37F0BBA8" w:rsidR="00DE2DE9" w:rsidRPr="00A12851" w:rsidRDefault="00DE2DE9" w:rsidP="00DE2DE9">
            <w:pPr>
              <w:pStyle w:val="TableParagraph8pt"/>
              <w:tabs>
                <w:tab w:val="left" w:pos="5812"/>
              </w:tabs>
              <w:rPr>
                <w:rFonts w:cs="Arial"/>
              </w:rPr>
            </w:pPr>
            <w:r w:rsidRPr="00A12851">
              <w:rPr>
                <w:rFonts w:cs="Arial"/>
              </w:rPr>
              <w:t>PS 2.2</w:t>
            </w:r>
          </w:p>
        </w:tc>
        <w:tc>
          <w:tcPr>
            <w:tcW w:w="3526" w:type="dxa"/>
            <w:tcBorders>
              <w:top w:val="single" w:sz="4" w:space="0" w:color="auto"/>
              <w:bottom w:val="single" w:sz="4" w:space="0" w:color="auto"/>
            </w:tcBorders>
          </w:tcPr>
          <w:p w14:paraId="6DE19237" w14:textId="20A37B84" w:rsidR="00444BB4" w:rsidRPr="00A12851" w:rsidRDefault="00DE2DE9" w:rsidP="00DE2DE9">
            <w:pPr>
              <w:pStyle w:val="TableParagraph8pt"/>
              <w:tabs>
                <w:tab w:val="left" w:pos="5812"/>
              </w:tabs>
              <w:rPr>
                <w:rFonts w:cs="Arial"/>
                <w:i/>
                <w:iCs/>
              </w:rPr>
            </w:pPr>
            <w:r w:rsidRPr="00A12851">
              <w:rPr>
                <w:rFonts w:cs="Arial"/>
                <w:i/>
                <w:iCs/>
              </w:rPr>
              <w:t xml:space="preserve">Demonstration </w:t>
            </w:r>
            <w:r w:rsidR="00444BB4" w:rsidRPr="00A12851">
              <w:rPr>
                <w:rFonts w:cs="Arial"/>
                <w:i/>
                <w:iCs/>
              </w:rPr>
              <w:t>from Rep. of KOREA:</w:t>
            </w:r>
          </w:p>
          <w:p w14:paraId="5ED9F69D" w14:textId="01B347BD" w:rsidR="00DE2DE9" w:rsidRPr="00A12851" w:rsidRDefault="00DE2DE9" w:rsidP="00DE2DE9">
            <w:pPr>
              <w:pStyle w:val="TableParagraph8pt"/>
              <w:tabs>
                <w:tab w:val="left" w:pos="5812"/>
              </w:tabs>
              <w:rPr>
                <w:rFonts w:cs="Arial"/>
              </w:rPr>
            </w:pPr>
            <w:r w:rsidRPr="00A12851">
              <w:rPr>
                <w:rFonts w:cs="Arial"/>
              </w:rPr>
              <w:t>Safety-Security Interface</w:t>
            </w:r>
          </w:p>
        </w:tc>
        <w:tc>
          <w:tcPr>
            <w:tcW w:w="1361" w:type="dxa"/>
            <w:tcBorders>
              <w:top w:val="single" w:sz="4" w:space="0" w:color="auto"/>
              <w:bottom w:val="single" w:sz="4" w:space="0" w:color="auto"/>
            </w:tcBorders>
          </w:tcPr>
          <w:p w14:paraId="6AD6E10A" w14:textId="3263C085" w:rsidR="00DE2DE9" w:rsidRPr="00A12851" w:rsidRDefault="00DE2DE9" w:rsidP="00DE2DE9">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4A6540" w:rsidRPr="00A12851" w14:paraId="4A531614" w14:textId="77777777" w:rsidTr="00E024E6">
        <w:trPr>
          <w:cantSplit/>
        </w:trPr>
        <w:tc>
          <w:tcPr>
            <w:tcW w:w="1276" w:type="dxa"/>
            <w:tcBorders>
              <w:top w:val="single" w:sz="4" w:space="0" w:color="auto"/>
              <w:bottom w:val="single" w:sz="4" w:space="0" w:color="auto"/>
            </w:tcBorders>
          </w:tcPr>
          <w:p w14:paraId="68FFE484" w14:textId="5FAB3C73" w:rsidR="004A6540" w:rsidRPr="00A12851" w:rsidRDefault="004A6540" w:rsidP="00DE2DE9">
            <w:pPr>
              <w:pStyle w:val="TableParagraph8pt"/>
              <w:tabs>
                <w:tab w:val="left" w:pos="5812"/>
              </w:tabs>
              <w:rPr>
                <w:rFonts w:cs="Arial"/>
                <w:iCs/>
              </w:rPr>
            </w:pPr>
            <w:r w:rsidRPr="00A12851">
              <w:rPr>
                <w:rFonts w:cs="Arial"/>
                <w:i/>
              </w:rPr>
              <w:t>10:30</w:t>
            </w:r>
            <w:r w:rsidR="00683517" w:rsidRPr="00A12851">
              <w:rPr>
                <w:rFonts w:cs="Arial"/>
                <w:i/>
              </w:rPr>
              <w:t>-</w:t>
            </w:r>
            <w:r w:rsidRPr="00A12851">
              <w:rPr>
                <w:rFonts w:cs="Arial"/>
                <w:i/>
              </w:rPr>
              <w:t>11:00</w:t>
            </w:r>
          </w:p>
        </w:tc>
        <w:tc>
          <w:tcPr>
            <w:tcW w:w="868" w:type="dxa"/>
            <w:tcBorders>
              <w:top w:val="single" w:sz="4" w:space="0" w:color="auto"/>
              <w:bottom w:val="single" w:sz="4" w:space="0" w:color="auto"/>
            </w:tcBorders>
          </w:tcPr>
          <w:p w14:paraId="3BEE83A8" w14:textId="77777777" w:rsidR="004A6540" w:rsidRPr="00A12851" w:rsidRDefault="004A6540" w:rsidP="00DE2DE9">
            <w:pPr>
              <w:pStyle w:val="TableParagraph8pt"/>
              <w:tabs>
                <w:tab w:val="left" w:pos="5812"/>
              </w:tabs>
              <w:rPr>
                <w:rFonts w:cs="Arial"/>
              </w:rPr>
            </w:pPr>
          </w:p>
        </w:tc>
        <w:tc>
          <w:tcPr>
            <w:tcW w:w="3526" w:type="dxa"/>
            <w:tcBorders>
              <w:top w:val="single" w:sz="4" w:space="0" w:color="auto"/>
              <w:bottom w:val="single" w:sz="4" w:space="0" w:color="auto"/>
            </w:tcBorders>
          </w:tcPr>
          <w:p w14:paraId="483D867E" w14:textId="516CC5A6" w:rsidR="004A6540" w:rsidRPr="00A12851" w:rsidRDefault="00B768C4" w:rsidP="00DE2DE9">
            <w:pPr>
              <w:pStyle w:val="TableParagraph8pt"/>
              <w:tabs>
                <w:tab w:val="left" w:pos="5812"/>
              </w:tabs>
              <w:rPr>
                <w:rFonts w:cs="Arial"/>
                <w:i/>
                <w:iCs/>
              </w:rPr>
            </w:pPr>
            <w:r w:rsidRPr="00A12851">
              <w:rPr>
                <w:rFonts w:cs="Arial"/>
                <w:i/>
                <w:iCs/>
              </w:rPr>
              <w:t>Coffee B</w:t>
            </w:r>
            <w:r w:rsidR="004A6540" w:rsidRPr="00A12851">
              <w:rPr>
                <w:rFonts w:cs="Arial"/>
                <w:i/>
                <w:iCs/>
              </w:rPr>
              <w:t>reak</w:t>
            </w:r>
          </w:p>
        </w:tc>
        <w:tc>
          <w:tcPr>
            <w:tcW w:w="1361" w:type="dxa"/>
            <w:tcBorders>
              <w:top w:val="single" w:sz="4" w:space="0" w:color="auto"/>
              <w:bottom w:val="single" w:sz="4" w:space="0" w:color="auto"/>
            </w:tcBorders>
          </w:tcPr>
          <w:p w14:paraId="7B5D6E08" w14:textId="77777777" w:rsidR="004A6540" w:rsidRPr="00A12851" w:rsidRDefault="004A6540" w:rsidP="00DE2DE9">
            <w:pPr>
              <w:pStyle w:val="TableParagraph8pt"/>
              <w:tabs>
                <w:tab w:val="left" w:pos="5812"/>
              </w:tabs>
              <w:rPr>
                <w:rFonts w:cs="Arial"/>
              </w:rPr>
            </w:pPr>
          </w:p>
        </w:tc>
      </w:tr>
      <w:tr w:rsidR="004A6540" w:rsidRPr="00A12851" w14:paraId="78891810" w14:textId="77777777" w:rsidTr="00E024E6">
        <w:trPr>
          <w:cantSplit/>
        </w:trPr>
        <w:tc>
          <w:tcPr>
            <w:tcW w:w="1276" w:type="dxa"/>
            <w:tcBorders>
              <w:top w:val="single" w:sz="4" w:space="0" w:color="auto"/>
              <w:bottom w:val="single" w:sz="4" w:space="0" w:color="auto"/>
            </w:tcBorders>
          </w:tcPr>
          <w:p w14:paraId="602F039E" w14:textId="473AE1D7" w:rsidR="004A6540" w:rsidRPr="00A12851" w:rsidRDefault="004A6540" w:rsidP="00DE2DE9">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12:30</w:t>
            </w:r>
          </w:p>
        </w:tc>
        <w:tc>
          <w:tcPr>
            <w:tcW w:w="868" w:type="dxa"/>
            <w:tcBorders>
              <w:top w:val="single" w:sz="4" w:space="0" w:color="auto"/>
              <w:bottom w:val="single" w:sz="4" w:space="0" w:color="auto"/>
            </w:tcBorders>
          </w:tcPr>
          <w:p w14:paraId="06AAC0B5" w14:textId="7B19E66A" w:rsidR="004A6540" w:rsidRPr="00A12851" w:rsidRDefault="001A1A20" w:rsidP="00DE2DE9">
            <w:pPr>
              <w:pStyle w:val="TableParagraph8pt"/>
              <w:tabs>
                <w:tab w:val="left" w:pos="5812"/>
              </w:tabs>
              <w:rPr>
                <w:rFonts w:cs="Arial"/>
                <w:iCs/>
              </w:rPr>
            </w:pPr>
            <w:r w:rsidRPr="00A12851">
              <w:rPr>
                <w:rFonts w:cs="Arial"/>
                <w:iCs/>
              </w:rPr>
              <w:t>CV 2.1</w:t>
            </w:r>
          </w:p>
        </w:tc>
        <w:tc>
          <w:tcPr>
            <w:tcW w:w="3526" w:type="dxa"/>
            <w:tcBorders>
              <w:top w:val="single" w:sz="4" w:space="0" w:color="auto"/>
              <w:bottom w:val="single" w:sz="4" w:space="0" w:color="auto"/>
            </w:tcBorders>
          </w:tcPr>
          <w:p w14:paraId="5FAFA057" w14:textId="27434EC2" w:rsidR="004A6540" w:rsidRPr="00A12851" w:rsidRDefault="004A6540" w:rsidP="00E024E6">
            <w:pPr>
              <w:pStyle w:val="TableParagraph8pt"/>
              <w:tabs>
                <w:tab w:val="left" w:pos="5812"/>
              </w:tabs>
              <w:rPr>
                <w:rFonts w:cs="Arial"/>
              </w:rPr>
            </w:pPr>
            <w:r w:rsidRPr="00A12851">
              <w:rPr>
                <w:rFonts w:cs="Arial"/>
              </w:rPr>
              <w:t>Cyber Village</w:t>
            </w:r>
          </w:p>
        </w:tc>
        <w:tc>
          <w:tcPr>
            <w:tcW w:w="1361" w:type="dxa"/>
            <w:tcBorders>
              <w:top w:val="single" w:sz="4" w:space="0" w:color="auto"/>
              <w:bottom w:val="single" w:sz="4" w:space="0" w:color="auto"/>
            </w:tcBorders>
          </w:tcPr>
          <w:p w14:paraId="6FA71979" w14:textId="7AC76511" w:rsidR="004A6540" w:rsidRPr="00A12851" w:rsidDel="00444BB4" w:rsidRDefault="0062155D" w:rsidP="00DE2DE9">
            <w:pPr>
              <w:pStyle w:val="Default"/>
              <w:tabs>
                <w:tab w:val="left" w:pos="5812"/>
              </w:tabs>
              <w:rPr>
                <w:rFonts w:eastAsiaTheme="minorEastAsia"/>
                <w:color w:val="000000" w:themeColor="text1"/>
                <w:sz w:val="16"/>
                <w:szCs w:val="22"/>
                <w:lang w:val="en-US" w:eastAsia="ja-JP"/>
              </w:rPr>
            </w:pPr>
            <w:proofErr w:type="spellStart"/>
            <w:r w:rsidRPr="00A12851">
              <w:rPr>
                <w:rFonts w:eastAsiaTheme="minorEastAsia"/>
                <w:color w:val="000000" w:themeColor="text1"/>
                <w:sz w:val="16"/>
                <w:szCs w:val="22"/>
                <w:lang w:val="en-US" w:eastAsia="ja-JP"/>
              </w:rPr>
              <w:t>M4</w:t>
            </w:r>
            <w:proofErr w:type="spellEnd"/>
            <w:r w:rsidRPr="00A12851">
              <w:rPr>
                <w:rFonts w:eastAsiaTheme="minorEastAsia"/>
                <w:color w:val="000000" w:themeColor="text1"/>
                <w:sz w:val="16"/>
                <w:szCs w:val="22"/>
                <w:lang w:val="en-US" w:eastAsia="ja-JP"/>
              </w:rPr>
              <w:t xml:space="preserve"> &amp; </w:t>
            </w:r>
            <w:proofErr w:type="spellStart"/>
            <w:r w:rsidRPr="00A12851">
              <w:rPr>
                <w:rFonts w:eastAsiaTheme="minorEastAsia"/>
                <w:color w:val="000000" w:themeColor="text1"/>
                <w:sz w:val="16"/>
                <w:szCs w:val="22"/>
                <w:lang w:val="en-US" w:eastAsia="ja-JP"/>
              </w:rPr>
              <w:t>M6</w:t>
            </w:r>
            <w:proofErr w:type="spellEnd"/>
          </w:p>
        </w:tc>
      </w:tr>
      <w:tr w:rsidR="00DE2DE9" w:rsidRPr="00A12851" w14:paraId="1E66BD3C" w14:textId="77777777" w:rsidTr="00E024E6">
        <w:trPr>
          <w:cantSplit/>
        </w:trPr>
        <w:tc>
          <w:tcPr>
            <w:tcW w:w="1276" w:type="dxa"/>
            <w:tcBorders>
              <w:top w:val="single" w:sz="4" w:space="0" w:color="auto"/>
              <w:bottom w:val="single" w:sz="4" w:space="0" w:color="auto"/>
            </w:tcBorders>
          </w:tcPr>
          <w:p w14:paraId="177A8A2F" w14:textId="38F6DBAF" w:rsidR="00DE2DE9" w:rsidRPr="00A12851" w:rsidRDefault="00DE2DE9" w:rsidP="00DE2DE9">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11:00</w:t>
            </w:r>
          </w:p>
        </w:tc>
        <w:tc>
          <w:tcPr>
            <w:tcW w:w="868" w:type="dxa"/>
            <w:tcBorders>
              <w:top w:val="single" w:sz="4" w:space="0" w:color="auto"/>
              <w:bottom w:val="single" w:sz="4" w:space="0" w:color="auto"/>
            </w:tcBorders>
          </w:tcPr>
          <w:p w14:paraId="5313EE69" w14:textId="61F631D9" w:rsidR="00DE2DE9" w:rsidRPr="00A12851" w:rsidRDefault="004A6540" w:rsidP="00DE2DE9">
            <w:pPr>
              <w:pStyle w:val="TableParagraph8pt"/>
              <w:tabs>
                <w:tab w:val="left" w:pos="5812"/>
              </w:tabs>
              <w:rPr>
                <w:rFonts w:cs="Arial"/>
                <w:iCs/>
              </w:rPr>
            </w:pPr>
            <w:r w:rsidRPr="00A12851">
              <w:rPr>
                <w:rFonts w:cs="Arial"/>
                <w:iCs/>
              </w:rPr>
              <w:t>Po 2.1</w:t>
            </w:r>
          </w:p>
        </w:tc>
        <w:tc>
          <w:tcPr>
            <w:tcW w:w="3526" w:type="dxa"/>
            <w:tcBorders>
              <w:top w:val="single" w:sz="4" w:space="0" w:color="auto"/>
              <w:bottom w:val="single" w:sz="4" w:space="0" w:color="auto"/>
            </w:tcBorders>
          </w:tcPr>
          <w:p w14:paraId="384D7A5B" w14:textId="3EB487E6" w:rsidR="00DE2DE9" w:rsidRPr="00A12851" w:rsidRDefault="00E024E6" w:rsidP="00DE2DE9">
            <w:pPr>
              <w:pStyle w:val="TableParagraph8pt"/>
              <w:tabs>
                <w:tab w:val="left" w:pos="5812"/>
              </w:tabs>
              <w:rPr>
                <w:rFonts w:cs="Arial"/>
                <w:i/>
              </w:rPr>
            </w:pPr>
            <w:r w:rsidRPr="00A12851">
              <w:rPr>
                <w:rFonts w:cs="Arial"/>
                <w:i/>
              </w:rPr>
              <w:t xml:space="preserve">Poster </w:t>
            </w:r>
            <w:r w:rsidR="004A6540" w:rsidRPr="00A12851">
              <w:rPr>
                <w:rFonts w:cs="Arial"/>
                <w:i/>
              </w:rPr>
              <w:t>Session 1</w:t>
            </w:r>
          </w:p>
        </w:tc>
        <w:tc>
          <w:tcPr>
            <w:tcW w:w="1361" w:type="dxa"/>
            <w:tcBorders>
              <w:top w:val="single" w:sz="4" w:space="0" w:color="auto"/>
              <w:bottom w:val="single" w:sz="4" w:space="0" w:color="auto"/>
            </w:tcBorders>
          </w:tcPr>
          <w:p w14:paraId="4D430013" w14:textId="4BF3AB77" w:rsidR="00DE2DE9" w:rsidRPr="00A12851" w:rsidRDefault="004A6540" w:rsidP="00DE2DE9">
            <w:pPr>
              <w:pStyle w:val="TableParagraph8pt"/>
              <w:tabs>
                <w:tab w:val="left" w:pos="5812"/>
              </w:tabs>
              <w:rPr>
                <w:rFonts w:cs="Arial"/>
                <w:i/>
              </w:rPr>
            </w:pPr>
            <w:r w:rsidRPr="00A12851">
              <w:rPr>
                <w:szCs w:val="16"/>
              </w:rPr>
              <w:t xml:space="preserve">Front of </w:t>
            </w:r>
            <w:r w:rsidR="00DE2DE9" w:rsidRPr="00A12851">
              <w:rPr>
                <w:szCs w:val="16"/>
              </w:rPr>
              <w:t>BR</w:t>
            </w:r>
            <w:r w:rsidRPr="00A12851">
              <w:rPr>
                <w:szCs w:val="16"/>
              </w:rPr>
              <w:t>A</w:t>
            </w:r>
          </w:p>
        </w:tc>
      </w:tr>
      <w:tr w:rsidR="00DE2DE9" w:rsidRPr="00A12851" w14:paraId="40C38DCE" w14:textId="77777777" w:rsidTr="00E024E6">
        <w:trPr>
          <w:cantSplit/>
        </w:trPr>
        <w:tc>
          <w:tcPr>
            <w:tcW w:w="1276" w:type="dxa"/>
            <w:tcBorders>
              <w:top w:val="single" w:sz="4" w:space="0" w:color="auto"/>
              <w:bottom w:val="single" w:sz="4" w:space="0" w:color="auto"/>
            </w:tcBorders>
          </w:tcPr>
          <w:p w14:paraId="66766296" w14:textId="767E1B07" w:rsidR="00DE2DE9" w:rsidRPr="00A12851" w:rsidRDefault="00DE2DE9" w:rsidP="00DE2DE9">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66B112BF" w14:textId="72A5C5F9" w:rsidR="00DE2DE9" w:rsidRPr="00A12851" w:rsidRDefault="00E024E6" w:rsidP="00DE2DE9">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2.1a</w:t>
            </w:r>
            <w:proofErr w:type="spellEnd"/>
          </w:p>
        </w:tc>
        <w:tc>
          <w:tcPr>
            <w:tcW w:w="3526" w:type="dxa"/>
            <w:tcBorders>
              <w:top w:val="single" w:sz="4" w:space="0" w:color="auto"/>
              <w:bottom w:val="single" w:sz="4" w:space="0" w:color="auto"/>
            </w:tcBorders>
          </w:tcPr>
          <w:p w14:paraId="16CD3783" w14:textId="77777777" w:rsidR="004A6540" w:rsidRPr="00A12851" w:rsidRDefault="004A6540" w:rsidP="004A6540">
            <w:pPr>
              <w:pStyle w:val="TableParagraph8pt"/>
              <w:tabs>
                <w:tab w:val="left" w:pos="5812"/>
              </w:tabs>
              <w:rPr>
                <w:rFonts w:cs="Arial"/>
                <w:i/>
                <w:iCs/>
              </w:rPr>
            </w:pPr>
            <w:r w:rsidRPr="00A12851">
              <w:rPr>
                <w:rFonts w:cs="Arial"/>
                <w:i/>
                <w:iCs/>
              </w:rPr>
              <w:t>Technical session on theme 1</w:t>
            </w:r>
          </w:p>
          <w:p w14:paraId="322905B3" w14:textId="218585C8" w:rsidR="00DE2DE9" w:rsidRPr="00A12851" w:rsidRDefault="004A6540" w:rsidP="004A6540">
            <w:pPr>
              <w:pStyle w:val="TableParagraph8pt"/>
              <w:tabs>
                <w:tab w:val="left" w:pos="5812"/>
              </w:tabs>
              <w:rPr>
                <w:rFonts w:cs="Arial"/>
              </w:rPr>
            </w:pPr>
            <w:r w:rsidRPr="00A12851">
              <w:rPr>
                <w:rFonts w:cs="Arial"/>
              </w:rPr>
              <w:t>State-Level Strategy and Regulatory Approaches</w:t>
            </w:r>
          </w:p>
        </w:tc>
        <w:tc>
          <w:tcPr>
            <w:tcW w:w="1361" w:type="dxa"/>
            <w:tcBorders>
              <w:top w:val="single" w:sz="4" w:space="0" w:color="auto"/>
              <w:bottom w:val="single" w:sz="4" w:space="0" w:color="auto"/>
            </w:tcBorders>
          </w:tcPr>
          <w:p w14:paraId="6ACC7579" w14:textId="1A69FDBC" w:rsidR="00DE2DE9" w:rsidRPr="00A12851" w:rsidRDefault="004A6540" w:rsidP="00DE2DE9">
            <w:pPr>
              <w:pStyle w:val="TableParagraph8pt"/>
              <w:tabs>
                <w:tab w:val="left" w:pos="5812"/>
              </w:tabs>
              <w:rPr>
                <w:rFonts w:cs="Arial"/>
              </w:rPr>
            </w:pPr>
            <w:r w:rsidRPr="00A12851">
              <w:rPr>
                <w:rFonts w:cs="Arial"/>
                <w:highlight w:val="green"/>
              </w:rPr>
              <w:t>TBD</w:t>
            </w:r>
          </w:p>
        </w:tc>
      </w:tr>
      <w:tr w:rsidR="00DE2DE9" w:rsidRPr="00A12851" w14:paraId="4093505D" w14:textId="77777777" w:rsidTr="00E024E6">
        <w:trPr>
          <w:cantSplit/>
        </w:trPr>
        <w:tc>
          <w:tcPr>
            <w:tcW w:w="1276" w:type="dxa"/>
            <w:tcBorders>
              <w:top w:val="single" w:sz="4" w:space="0" w:color="auto"/>
              <w:bottom w:val="single" w:sz="4" w:space="0" w:color="auto"/>
            </w:tcBorders>
          </w:tcPr>
          <w:p w14:paraId="2923F293" w14:textId="5EDFC856" w:rsidR="00DE2DE9" w:rsidRPr="00A12851" w:rsidRDefault="00DE2DE9" w:rsidP="00DE2DE9">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631DC9F7" w14:textId="7C841851" w:rsidR="00DE2DE9" w:rsidRPr="00A12851" w:rsidRDefault="00E024E6" w:rsidP="00DE2DE9">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2.1b</w:t>
            </w:r>
            <w:proofErr w:type="spellEnd"/>
          </w:p>
        </w:tc>
        <w:tc>
          <w:tcPr>
            <w:tcW w:w="3526" w:type="dxa"/>
            <w:tcBorders>
              <w:top w:val="single" w:sz="4" w:space="0" w:color="auto"/>
              <w:bottom w:val="single" w:sz="4" w:space="0" w:color="auto"/>
            </w:tcBorders>
          </w:tcPr>
          <w:p w14:paraId="48D7F0D1" w14:textId="77777777" w:rsidR="001A1A20" w:rsidRPr="00A12851" w:rsidRDefault="001A1A20" w:rsidP="001A1A20">
            <w:pPr>
              <w:pStyle w:val="TableParagraph8pt"/>
              <w:tabs>
                <w:tab w:val="left" w:pos="5812"/>
              </w:tabs>
              <w:rPr>
                <w:rFonts w:cs="Arial"/>
                <w:i/>
                <w:iCs/>
              </w:rPr>
            </w:pPr>
            <w:r w:rsidRPr="00A12851">
              <w:rPr>
                <w:rFonts w:cs="Arial"/>
                <w:i/>
                <w:iCs/>
              </w:rPr>
              <w:t>Technical session on theme 2</w:t>
            </w:r>
          </w:p>
          <w:p w14:paraId="08D9FD66" w14:textId="6F37D1FC" w:rsidR="00DE2DE9" w:rsidRPr="00A12851" w:rsidRDefault="001A1A20" w:rsidP="001A1A20">
            <w:pPr>
              <w:pStyle w:val="TableParagraph8pt"/>
              <w:tabs>
                <w:tab w:val="left" w:pos="5812"/>
              </w:tabs>
              <w:rPr>
                <w:rFonts w:cs="Arial"/>
              </w:rPr>
            </w:pPr>
            <w:r w:rsidRPr="00A12851">
              <w:rPr>
                <w:rFonts w:cs="Arial"/>
              </w:rPr>
              <w:t>Computer Security Programme Implementation</w:t>
            </w:r>
          </w:p>
        </w:tc>
        <w:tc>
          <w:tcPr>
            <w:tcW w:w="1361" w:type="dxa"/>
            <w:tcBorders>
              <w:top w:val="single" w:sz="4" w:space="0" w:color="auto"/>
              <w:bottom w:val="single" w:sz="4" w:space="0" w:color="auto"/>
            </w:tcBorders>
          </w:tcPr>
          <w:p w14:paraId="2DDADE6A" w14:textId="4B7FB5B2" w:rsidR="00DE2DE9" w:rsidRPr="00A12851" w:rsidRDefault="004A6540" w:rsidP="00DE2DE9">
            <w:pPr>
              <w:pStyle w:val="TableParagraph8pt"/>
              <w:tabs>
                <w:tab w:val="left" w:pos="5812"/>
              </w:tabs>
              <w:rPr>
                <w:rFonts w:cs="Arial"/>
              </w:rPr>
            </w:pPr>
            <w:r w:rsidRPr="00A12851">
              <w:rPr>
                <w:rFonts w:cs="Arial"/>
                <w:highlight w:val="green"/>
              </w:rPr>
              <w:t>TBD</w:t>
            </w:r>
          </w:p>
        </w:tc>
      </w:tr>
      <w:tr w:rsidR="00E024E6" w:rsidRPr="00A12851" w14:paraId="63839546" w14:textId="77777777" w:rsidTr="00E024E6">
        <w:trPr>
          <w:cantSplit/>
        </w:trPr>
        <w:tc>
          <w:tcPr>
            <w:tcW w:w="1276" w:type="dxa"/>
            <w:tcBorders>
              <w:top w:val="single" w:sz="4" w:space="0" w:color="auto"/>
              <w:bottom w:val="single" w:sz="4" w:space="0" w:color="auto"/>
            </w:tcBorders>
          </w:tcPr>
          <w:p w14:paraId="7749AB3D" w14:textId="4A15818E" w:rsidR="00E024E6" w:rsidRPr="00A12851" w:rsidRDefault="00E024E6" w:rsidP="00DE2DE9">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603B392C" w14:textId="49AC92AF" w:rsidR="00E024E6" w:rsidRPr="00A12851" w:rsidRDefault="00E024E6" w:rsidP="00DE2DE9">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2.1c</w:t>
            </w:r>
            <w:proofErr w:type="spellEnd"/>
          </w:p>
        </w:tc>
        <w:tc>
          <w:tcPr>
            <w:tcW w:w="3526" w:type="dxa"/>
            <w:tcBorders>
              <w:top w:val="single" w:sz="4" w:space="0" w:color="auto"/>
              <w:bottom w:val="single" w:sz="4" w:space="0" w:color="auto"/>
            </w:tcBorders>
          </w:tcPr>
          <w:p w14:paraId="7F290CCE" w14:textId="77777777" w:rsidR="001A1A20" w:rsidRPr="00A12851" w:rsidRDefault="001A1A20" w:rsidP="001A1A20">
            <w:pPr>
              <w:pStyle w:val="TableParagraph8pt"/>
              <w:tabs>
                <w:tab w:val="left" w:pos="5812"/>
              </w:tabs>
              <w:rPr>
                <w:rFonts w:cs="Arial"/>
                <w:i/>
                <w:iCs/>
              </w:rPr>
            </w:pPr>
            <w:r w:rsidRPr="00A12851">
              <w:rPr>
                <w:rFonts w:cs="Arial"/>
                <w:i/>
                <w:iCs/>
              </w:rPr>
              <w:t>Technical session on theme 4</w:t>
            </w:r>
          </w:p>
          <w:p w14:paraId="5B0D410C" w14:textId="5E122336" w:rsidR="00E024E6" w:rsidRPr="00A12851" w:rsidRDefault="00E024E6" w:rsidP="001A1A20">
            <w:pPr>
              <w:pStyle w:val="TableParagraph8pt"/>
              <w:tabs>
                <w:tab w:val="left" w:pos="5812"/>
              </w:tabs>
              <w:rPr>
                <w:rFonts w:cs="Arial"/>
              </w:rPr>
            </w:pPr>
            <w:r w:rsidRPr="00A12851">
              <w:rPr>
                <w:rFonts w:cs="Arial"/>
              </w:rPr>
              <w:t>Practical Implementation of Computer Security Assurance Activities</w:t>
            </w:r>
          </w:p>
        </w:tc>
        <w:tc>
          <w:tcPr>
            <w:tcW w:w="1361" w:type="dxa"/>
            <w:tcBorders>
              <w:top w:val="single" w:sz="4" w:space="0" w:color="auto"/>
              <w:bottom w:val="single" w:sz="4" w:space="0" w:color="auto"/>
            </w:tcBorders>
          </w:tcPr>
          <w:p w14:paraId="26855110" w14:textId="78FBCCEA" w:rsidR="00E024E6" w:rsidRPr="00A12851" w:rsidRDefault="004A6540" w:rsidP="00DE2DE9">
            <w:pPr>
              <w:pStyle w:val="TableParagraph8pt"/>
              <w:tabs>
                <w:tab w:val="left" w:pos="5812"/>
              </w:tabs>
              <w:rPr>
                <w:rFonts w:cs="Arial"/>
                <w:color w:val="FF0000"/>
                <w:highlight w:val="yellow"/>
              </w:rPr>
            </w:pPr>
            <w:r w:rsidRPr="00A12851">
              <w:rPr>
                <w:rFonts w:cs="Arial"/>
                <w:highlight w:val="green"/>
              </w:rPr>
              <w:t>TBD</w:t>
            </w:r>
          </w:p>
        </w:tc>
      </w:tr>
      <w:tr w:rsidR="00DE2DE9" w:rsidRPr="00A12851" w14:paraId="61ED0DBE" w14:textId="77777777" w:rsidTr="00E024E6">
        <w:trPr>
          <w:cantSplit/>
        </w:trPr>
        <w:tc>
          <w:tcPr>
            <w:tcW w:w="1276" w:type="dxa"/>
            <w:tcBorders>
              <w:top w:val="single" w:sz="4" w:space="0" w:color="auto"/>
              <w:bottom w:val="single" w:sz="4" w:space="0" w:color="auto"/>
            </w:tcBorders>
          </w:tcPr>
          <w:p w14:paraId="6E7EE10A" w14:textId="507199D0" w:rsidR="00DE2DE9" w:rsidRPr="00A12851" w:rsidRDefault="00DE2DE9" w:rsidP="00DE2DE9">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148C33FF" w14:textId="57C5E20F" w:rsidR="00DE2DE9" w:rsidRPr="00A12851" w:rsidRDefault="00E024E6" w:rsidP="00DE2DE9">
            <w:pPr>
              <w:pStyle w:val="TableParagraph8pt"/>
              <w:tabs>
                <w:tab w:val="left" w:pos="5812"/>
              </w:tabs>
              <w:rPr>
                <w:rFonts w:cs="Arial"/>
              </w:rPr>
            </w:pPr>
            <w:r w:rsidRPr="00A12851">
              <w:rPr>
                <w:rFonts w:cs="Arial"/>
              </w:rPr>
              <w:t>TS</w:t>
            </w:r>
            <w:r w:rsidR="001A1A20" w:rsidRPr="00A12851">
              <w:rPr>
                <w:rFonts w:cs="Arial"/>
              </w:rPr>
              <w:t xml:space="preserve"> </w:t>
            </w:r>
            <w:proofErr w:type="spellStart"/>
            <w:r w:rsidRPr="00A12851">
              <w:rPr>
                <w:rFonts w:cs="Arial"/>
              </w:rPr>
              <w:t>2.</w:t>
            </w:r>
            <w:r w:rsidR="00B509CA" w:rsidRPr="00A12851">
              <w:rPr>
                <w:rFonts w:cs="Arial"/>
              </w:rPr>
              <w:t>1d</w:t>
            </w:r>
            <w:proofErr w:type="spellEnd"/>
          </w:p>
        </w:tc>
        <w:tc>
          <w:tcPr>
            <w:tcW w:w="3526" w:type="dxa"/>
            <w:tcBorders>
              <w:top w:val="single" w:sz="4" w:space="0" w:color="auto"/>
              <w:bottom w:val="single" w:sz="4" w:space="0" w:color="auto"/>
            </w:tcBorders>
          </w:tcPr>
          <w:p w14:paraId="7F83807B" w14:textId="77777777" w:rsidR="001A1A20" w:rsidRPr="00A12851" w:rsidRDefault="001A1A20" w:rsidP="001A1A20">
            <w:pPr>
              <w:pStyle w:val="TableParagraph8pt"/>
              <w:tabs>
                <w:tab w:val="left" w:pos="5812"/>
              </w:tabs>
              <w:rPr>
                <w:rFonts w:cs="Arial"/>
                <w:i/>
                <w:iCs/>
              </w:rPr>
            </w:pPr>
            <w:bookmarkStart w:id="7" w:name="_Hlk134110123"/>
            <w:r w:rsidRPr="00A12851">
              <w:rPr>
                <w:rFonts w:cs="Arial"/>
                <w:i/>
                <w:iCs/>
              </w:rPr>
              <w:t xml:space="preserve">Technical session </w:t>
            </w:r>
            <w:bookmarkEnd w:id="7"/>
            <w:r w:rsidRPr="00A12851">
              <w:rPr>
                <w:rFonts w:cs="Arial"/>
                <w:i/>
                <w:iCs/>
              </w:rPr>
              <w:t>on theme 8</w:t>
            </w:r>
          </w:p>
          <w:p w14:paraId="61B37EBF" w14:textId="5474B214" w:rsidR="00DE2DE9" w:rsidRPr="00A12851" w:rsidRDefault="001A1A20" w:rsidP="001A1A20">
            <w:pPr>
              <w:pStyle w:val="TableParagraph8pt"/>
              <w:tabs>
                <w:tab w:val="left" w:pos="5812"/>
              </w:tabs>
              <w:rPr>
                <w:rFonts w:cs="Arial"/>
              </w:rPr>
            </w:pPr>
            <w:r w:rsidRPr="00A12851">
              <w:rPr>
                <w:rFonts w:cs="Arial"/>
              </w:rPr>
              <w:t>Computer Security of Emerging Digital Technologies for Nuclear Activities</w:t>
            </w:r>
          </w:p>
        </w:tc>
        <w:tc>
          <w:tcPr>
            <w:tcW w:w="1361" w:type="dxa"/>
            <w:tcBorders>
              <w:top w:val="single" w:sz="4" w:space="0" w:color="auto"/>
              <w:bottom w:val="single" w:sz="4" w:space="0" w:color="auto"/>
            </w:tcBorders>
          </w:tcPr>
          <w:p w14:paraId="3E125FAC" w14:textId="6EF12AF6" w:rsidR="00DE2DE9" w:rsidRPr="00A12851" w:rsidRDefault="004A6540" w:rsidP="00DE2DE9">
            <w:pPr>
              <w:pStyle w:val="TableParagraph8pt"/>
              <w:tabs>
                <w:tab w:val="left" w:pos="5812"/>
              </w:tabs>
              <w:rPr>
                <w:rFonts w:cs="Arial"/>
              </w:rPr>
            </w:pPr>
            <w:r w:rsidRPr="00A12851">
              <w:rPr>
                <w:rFonts w:cs="Arial"/>
                <w:highlight w:val="green"/>
              </w:rPr>
              <w:t>TBD</w:t>
            </w:r>
          </w:p>
        </w:tc>
      </w:tr>
      <w:tr w:rsidR="00DE2DE9" w:rsidRPr="00A12851" w14:paraId="4E3557CA" w14:textId="77777777" w:rsidTr="00E024E6">
        <w:trPr>
          <w:cantSplit/>
        </w:trPr>
        <w:tc>
          <w:tcPr>
            <w:tcW w:w="1276" w:type="dxa"/>
            <w:tcBorders>
              <w:top w:val="single" w:sz="4" w:space="0" w:color="auto"/>
              <w:bottom w:val="single" w:sz="4" w:space="0" w:color="auto"/>
            </w:tcBorders>
          </w:tcPr>
          <w:p w14:paraId="5E351E12" w14:textId="3126AA10" w:rsidR="00DE2DE9" w:rsidRPr="00A12851" w:rsidRDefault="00DE2DE9" w:rsidP="00DE2DE9">
            <w:pPr>
              <w:pStyle w:val="TableParagraph8pt"/>
              <w:tabs>
                <w:tab w:val="left" w:pos="5812"/>
              </w:tabs>
              <w:rPr>
                <w:rFonts w:cs="Arial"/>
                <w:i/>
              </w:rPr>
            </w:pPr>
            <w:r w:rsidRPr="00A12851">
              <w:rPr>
                <w:rFonts w:cs="Arial"/>
                <w:i/>
              </w:rPr>
              <w:t>12:30</w:t>
            </w:r>
            <w:r w:rsidR="00683517" w:rsidRPr="00A12851">
              <w:rPr>
                <w:rFonts w:cs="Arial"/>
                <w:i/>
              </w:rPr>
              <w:t>-</w:t>
            </w:r>
            <w:r w:rsidRPr="00A12851">
              <w:rPr>
                <w:rFonts w:cs="Arial"/>
                <w:i/>
              </w:rPr>
              <w:t>14:00</w:t>
            </w:r>
          </w:p>
        </w:tc>
        <w:tc>
          <w:tcPr>
            <w:tcW w:w="868" w:type="dxa"/>
            <w:tcBorders>
              <w:top w:val="single" w:sz="4" w:space="0" w:color="auto"/>
              <w:bottom w:val="single" w:sz="4" w:space="0" w:color="auto"/>
            </w:tcBorders>
          </w:tcPr>
          <w:p w14:paraId="36CF6F88" w14:textId="77777777" w:rsidR="00DE2DE9" w:rsidRPr="00A12851" w:rsidRDefault="00DE2DE9" w:rsidP="00DE2DE9">
            <w:pPr>
              <w:pStyle w:val="TableParagraph8pt"/>
              <w:tabs>
                <w:tab w:val="left" w:pos="5812"/>
              </w:tabs>
              <w:rPr>
                <w:rFonts w:cs="Arial"/>
                <w:i/>
              </w:rPr>
            </w:pPr>
          </w:p>
        </w:tc>
        <w:tc>
          <w:tcPr>
            <w:tcW w:w="3526" w:type="dxa"/>
            <w:tcBorders>
              <w:top w:val="single" w:sz="4" w:space="0" w:color="auto"/>
              <w:bottom w:val="single" w:sz="4" w:space="0" w:color="auto"/>
            </w:tcBorders>
          </w:tcPr>
          <w:p w14:paraId="4EF689D3" w14:textId="77777777" w:rsidR="00DE2DE9" w:rsidRPr="00A12851" w:rsidRDefault="00DE2DE9" w:rsidP="00DE2DE9">
            <w:pPr>
              <w:pStyle w:val="TableParagraph8pt"/>
              <w:tabs>
                <w:tab w:val="left" w:pos="5812"/>
              </w:tabs>
              <w:rPr>
                <w:rFonts w:cs="Arial"/>
                <w:i/>
              </w:rPr>
            </w:pPr>
            <w:r w:rsidRPr="00A12851">
              <w:rPr>
                <w:rFonts w:cs="Arial"/>
                <w:i/>
              </w:rPr>
              <w:t>Lunch Break</w:t>
            </w:r>
          </w:p>
        </w:tc>
        <w:tc>
          <w:tcPr>
            <w:tcW w:w="1361" w:type="dxa"/>
            <w:tcBorders>
              <w:top w:val="single" w:sz="4" w:space="0" w:color="auto"/>
              <w:bottom w:val="single" w:sz="4" w:space="0" w:color="auto"/>
            </w:tcBorders>
          </w:tcPr>
          <w:p w14:paraId="63124030" w14:textId="77777777" w:rsidR="00DE2DE9" w:rsidRPr="00A12851" w:rsidRDefault="00DE2DE9" w:rsidP="00DE2DE9">
            <w:pPr>
              <w:pStyle w:val="TableParagraph8pt"/>
              <w:tabs>
                <w:tab w:val="left" w:pos="5812"/>
              </w:tabs>
              <w:rPr>
                <w:rFonts w:cs="Arial"/>
              </w:rPr>
            </w:pPr>
          </w:p>
        </w:tc>
      </w:tr>
      <w:tr w:rsidR="001A1A20" w:rsidRPr="00A12851" w14:paraId="030C906D" w14:textId="77777777" w:rsidTr="00E024E6">
        <w:trPr>
          <w:cantSplit/>
        </w:trPr>
        <w:tc>
          <w:tcPr>
            <w:tcW w:w="1276" w:type="dxa"/>
            <w:tcBorders>
              <w:top w:val="single" w:sz="4" w:space="0" w:color="auto"/>
              <w:bottom w:val="single" w:sz="4" w:space="0" w:color="auto"/>
            </w:tcBorders>
          </w:tcPr>
          <w:p w14:paraId="3D0F8EC6" w14:textId="2C619CFE" w:rsidR="001A1A20" w:rsidRPr="00A12851" w:rsidRDefault="001A1A20" w:rsidP="00DE2DE9">
            <w:pPr>
              <w:pStyle w:val="TableParagraph8pt"/>
              <w:tabs>
                <w:tab w:val="left" w:pos="5812"/>
              </w:tabs>
              <w:rPr>
                <w:rFonts w:cs="Arial"/>
                <w:i/>
              </w:rPr>
            </w:pPr>
            <w:bookmarkStart w:id="8" w:name="_Hlk131067548"/>
            <w:r w:rsidRPr="00A12851">
              <w:rPr>
                <w:rFonts w:cs="Arial"/>
                <w:i/>
              </w:rPr>
              <w:t>12:45-13:30</w:t>
            </w:r>
          </w:p>
        </w:tc>
        <w:tc>
          <w:tcPr>
            <w:tcW w:w="868" w:type="dxa"/>
            <w:tcBorders>
              <w:top w:val="single" w:sz="4" w:space="0" w:color="auto"/>
              <w:bottom w:val="single" w:sz="4" w:space="0" w:color="auto"/>
            </w:tcBorders>
          </w:tcPr>
          <w:p w14:paraId="18E50AC3" w14:textId="754EF11F" w:rsidR="001A1A20" w:rsidRPr="00A12851" w:rsidRDefault="001A1A20" w:rsidP="00DE2DE9">
            <w:pPr>
              <w:pStyle w:val="TableParagraph8pt"/>
              <w:tabs>
                <w:tab w:val="left" w:pos="5812"/>
              </w:tabs>
              <w:rPr>
                <w:rFonts w:cs="Arial"/>
                <w:iCs/>
              </w:rPr>
            </w:pPr>
            <w:r w:rsidRPr="00A12851">
              <w:rPr>
                <w:rFonts w:cs="Arial"/>
                <w:iCs/>
              </w:rPr>
              <w:t>SE 2.1</w:t>
            </w:r>
          </w:p>
        </w:tc>
        <w:tc>
          <w:tcPr>
            <w:tcW w:w="3526" w:type="dxa"/>
            <w:tcBorders>
              <w:top w:val="single" w:sz="4" w:space="0" w:color="auto"/>
              <w:bottom w:val="single" w:sz="4" w:space="0" w:color="auto"/>
            </w:tcBorders>
          </w:tcPr>
          <w:p w14:paraId="4F8285A1" w14:textId="77777777" w:rsidR="001A1A20" w:rsidRPr="00A12851" w:rsidRDefault="001A1A20" w:rsidP="00DE2DE9">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25DAA399" w14:textId="6CF49324" w:rsidR="001A1A20" w:rsidRPr="00A12851" w:rsidRDefault="001A1A20" w:rsidP="00DE2DE9">
            <w:pPr>
              <w:pStyle w:val="TableParagraph8pt"/>
              <w:tabs>
                <w:tab w:val="left" w:pos="5812"/>
              </w:tabs>
              <w:rPr>
                <w:rFonts w:cs="Arial"/>
                <w:i/>
              </w:rPr>
            </w:pPr>
            <w:r w:rsidRPr="00A12851">
              <w:rPr>
                <w:rFonts w:cs="Arial"/>
                <w:i/>
                <w:highlight w:val="green"/>
              </w:rPr>
              <w:t>Title</w:t>
            </w:r>
          </w:p>
        </w:tc>
        <w:tc>
          <w:tcPr>
            <w:tcW w:w="1361" w:type="dxa"/>
            <w:tcBorders>
              <w:top w:val="single" w:sz="4" w:space="0" w:color="auto"/>
              <w:bottom w:val="single" w:sz="4" w:space="0" w:color="auto"/>
            </w:tcBorders>
          </w:tcPr>
          <w:p w14:paraId="4FC2E65E" w14:textId="79EC6612" w:rsidR="001A1A20" w:rsidRPr="00A12851" w:rsidRDefault="001A1A20" w:rsidP="00DE2DE9">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bookmarkEnd w:id="8"/>
      <w:tr w:rsidR="00DE2DE9" w:rsidRPr="00A12851" w14:paraId="53F26F1C" w14:textId="77777777" w:rsidTr="00E024E6">
        <w:trPr>
          <w:cantSplit/>
        </w:trPr>
        <w:tc>
          <w:tcPr>
            <w:tcW w:w="1276" w:type="dxa"/>
            <w:tcBorders>
              <w:top w:val="single" w:sz="4" w:space="0" w:color="auto"/>
              <w:bottom w:val="single" w:sz="4" w:space="0" w:color="auto"/>
            </w:tcBorders>
          </w:tcPr>
          <w:p w14:paraId="6F75BEDD" w14:textId="3356F810" w:rsidR="00DE2DE9" w:rsidRPr="00A12851" w:rsidRDefault="00DE2DE9" w:rsidP="00DE2DE9">
            <w:pPr>
              <w:pStyle w:val="TableParagraph8pt"/>
              <w:tabs>
                <w:tab w:val="left" w:pos="5812"/>
              </w:tabs>
              <w:rPr>
                <w:rFonts w:cs="Arial"/>
                <w:i/>
                <w:iCs/>
              </w:rPr>
            </w:pPr>
            <w:r w:rsidRPr="00A12851">
              <w:rPr>
                <w:rFonts w:cs="Arial"/>
                <w:i/>
                <w:iCs/>
              </w:rPr>
              <w:t>14:00</w:t>
            </w:r>
            <w:r w:rsidR="00683517" w:rsidRPr="00A12851">
              <w:rPr>
                <w:rFonts w:cs="Arial"/>
                <w:i/>
                <w:iCs/>
              </w:rPr>
              <w:t>-</w:t>
            </w:r>
            <w:r w:rsidRPr="00A12851">
              <w:rPr>
                <w:rFonts w:cs="Arial"/>
                <w:i/>
                <w:iCs/>
              </w:rPr>
              <w:t>1</w:t>
            </w:r>
            <w:r w:rsidR="00E024E6" w:rsidRPr="00A12851">
              <w:rPr>
                <w:rFonts w:cs="Arial"/>
                <w:i/>
                <w:iCs/>
              </w:rPr>
              <w:t>4</w:t>
            </w:r>
            <w:r w:rsidRPr="00A12851">
              <w:rPr>
                <w:rFonts w:cs="Arial"/>
                <w:i/>
                <w:iCs/>
              </w:rPr>
              <w:t>:</w:t>
            </w:r>
            <w:r w:rsidR="00E024E6" w:rsidRPr="00A12851">
              <w:rPr>
                <w:rFonts w:cs="Arial"/>
                <w:i/>
                <w:iCs/>
              </w:rPr>
              <w:t>45</w:t>
            </w:r>
          </w:p>
        </w:tc>
        <w:tc>
          <w:tcPr>
            <w:tcW w:w="868" w:type="dxa"/>
            <w:tcBorders>
              <w:top w:val="single" w:sz="4" w:space="0" w:color="auto"/>
              <w:bottom w:val="single" w:sz="4" w:space="0" w:color="auto"/>
            </w:tcBorders>
          </w:tcPr>
          <w:p w14:paraId="1328265D" w14:textId="6BA66DA6" w:rsidR="00DE2DE9" w:rsidRPr="00A12851" w:rsidRDefault="00E024E6" w:rsidP="00DE2DE9">
            <w:pPr>
              <w:pStyle w:val="TableParagraph8pt"/>
              <w:tabs>
                <w:tab w:val="left" w:pos="5812"/>
              </w:tabs>
              <w:rPr>
                <w:rFonts w:cs="Arial"/>
              </w:rPr>
            </w:pPr>
            <w:r w:rsidRPr="00A12851">
              <w:rPr>
                <w:rFonts w:cs="Arial"/>
              </w:rPr>
              <w:t>PS 2.3</w:t>
            </w:r>
          </w:p>
        </w:tc>
        <w:tc>
          <w:tcPr>
            <w:tcW w:w="3526" w:type="dxa"/>
            <w:tcBorders>
              <w:top w:val="single" w:sz="4" w:space="0" w:color="auto"/>
              <w:bottom w:val="single" w:sz="4" w:space="0" w:color="auto"/>
            </w:tcBorders>
          </w:tcPr>
          <w:p w14:paraId="6DDAF75F" w14:textId="0BD55E77" w:rsidR="00B768C4" w:rsidRPr="00A12851" w:rsidRDefault="00B768C4" w:rsidP="00B768C4">
            <w:pPr>
              <w:pStyle w:val="TableParagraph8pt"/>
              <w:tabs>
                <w:tab w:val="left" w:pos="5812"/>
              </w:tabs>
              <w:rPr>
                <w:rFonts w:cs="Arial"/>
              </w:rPr>
            </w:pPr>
            <w:r w:rsidRPr="00A12851">
              <w:rPr>
                <w:rFonts w:cs="Arial"/>
                <w:i/>
                <w:iCs/>
              </w:rPr>
              <w:t xml:space="preserve">Plenary session on theme </w:t>
            </w:r>
            <w:r w:rsidR="006E1DA4" w:rsidRPr="00A12851">
              <w:rPr>
                <w:rFonts w:cs="Arial"/>
                <w:i/>
                <w:iCs/>
              </w:rPr>
              <w:t>3</w:t>
            </w:r>
          </w:p>
          <w:p w14:paraId="06547DDA" w14:textId="1395A0EC" w:rsidR="00DE2DE9" w:rsidRPr="00A12851" w:rsidRDefault="006E1DA4" w:rsidP="00B768C4">
            <w:pPr>
              <w:pStyle w:val="TableParagraph8pt"/>
              <w:tabs>
                <w:tab w:val="left" w:pos="5812"/>
              </w:tabs>
              <w:rPr>
                <w:rFonts w:cs="Arial"/>
              </w:rPr>
            </w:pPr>
            <w:r w:rsidRPr="00A12851">
              <w:rPr>
                <w:rFonts w:cs="Arial"/>
              </w:rPr>
              <w:t xml:space="preserve">Computer Security in Supply Chain Management </w:t>
            </w:r>
          </w:p>
        </w:tc>
        <w:tc>
          <w:tcPr>
            <w:tcW w:w="1361" w:type="dxa"/>
            <w:tcBorders>
              <w:top w:val="single" w:sz="4" w:space="0" w:color="auto"/>
              <w:bottom w:val="single" w:sz="4" w:space="0" w:color="auto"/>
            </w:tcBorders>
          </w:tcPr>
          <w:p w14:paraId="726CD348" w14:textId="77777777" w:rsidR="00DE2DE9" w:rsidRPr="00A12851" w:rsidRDefault="00DE2DE9" w:rsidP="00DE2DE9">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DE2DE9" w:rsidRPr="00A12851" w14:paraId="133B775B" w14:textId="77777777" w:rsidTr="00E024E6">
        <w:trPr>
          <w:cantSplit/>
        </w:trPr>
        <w:tc>
          <w:tcPr>
            <w:tcW w:w="1276" w:type="dxa"/>
            <w:tcBorders>
              <w:top w:val="single" w:sz="4" w:space="0" w:color="auto"/>
              <w:bottom w:val="single" w:sz="4" w:space="0" w:color="auto"/>
            </w:tcBorders>
          </w:tcPr>
          <w:p w14:paraId="169D6C0D" w14:textId="2A7745E5" w:rsidR="00DE2DE9" w:rsidRPr="00A12851" w:rsidRDefault="00DE2DE9" w:rsidP="00DE2DE9">
            <w:pPr>
              <w:pStyle w:val="TableParagraph8pt"/>
              <w:tabs>
                <w:tab w:val="left" w:pos="5812"/>
              </w:tabs>
              <w:rPr>
                <w:rFonts w:cs="Arial"/>
                <w:i/>
                <w:iCs/>
              </w:rPr>
            </w:pPr>
            <w:r w:rsidRPr="00A12851">
              <w:rPr>
                <w:rFonts w:cs="Arial"/>
                <w:i/>
                <w:iCs/>
              </w:rPr>
              <w:t>14:</w:t>
            </w:r>
            <w:r w:rsidR="00E024E6" w:rsidRPr="00A12851">
              <w:rPr>
                <w:rFonts w:cs="Arial"/>
                <w:i/>
                <w:iCs/>
              </w:rPr>
              <w:t>45</w:t>
            </w:r>
            <w:r w:rsidR="00683517" w:rsidRPr="00A12851">
              <w:rPr>
                <w:rFonts w:cs="Arial"/>
                <w:i/>
                <w:iCs/>
              </w:rPr>
              <w:t>-</w:t>
            </w:r>
            <w:r w:rsidRPr="00A12851">
              <w:rPr>
                <w:rFonts w:cs="Arial"/>
                <w:i/>
                <w:iCs/>
              </w:rPr>
              <w:t>1</w:t>
            </w:r>
            <w:r w:rsidR="00E024E6" w:rsidRPr="00A12851">
              <w:rPr>
                <w:rFonts w:cs="Arial"/>
                <w:i/>
                <w:iCs/>
              </w:rPr>
              <w:t>5</w:t>
            </w:r>
            <w:r w:rsidRPr="00A12851">
              <w:rPr>
                <w:rFonts w:cs="Arial"/>
                <w:i/>
                <w:iCs/>
              </w:rPr>
              <w:t>:</w:t>
            </w:r>
            <w:r w:rsidR="00E024E6" w:rsidRPr="00A12851">
              <w:rPr>
                <w:rFonts w:cs="Arial"/>
                <w:i/>
                <w:iCs/>
              </w:rPr>
              <w:t>3</w:t>
            </w:r>
            <w:r w:rsidRPr="00A12851">
              <w:rPr>
                <w:rFonts w:cs="Arial"/>
                <w:i/>
                <w:iCs/>
              </w:rPr>
              <w:t>0</w:t>
            </w:r>
          </w:p>
        </w:tc>
        <w:tc>
          <w:tcPr>
            <w:tcW w:w="868" w:type="dxa"/>
            <w:tcBorders>
              <w:top w:val="single" w:sz="4" w:space="0" w:color="auto"/>
              <w:bottom w:val="single" w:sz="4" w:space="0" w:color="auto"/>
            </w:tcBorders>
          </w:tcPr>
          <w:p w14:paraId="3046F143" w14:textId="26C19182" w:rsidR="00DE2DE9" w:rsidRPr="00A12851" w:rsidRDefault="00E024E6" w:rsidP="00DE2DE9">
            <w:pPr>
              <w:pStyle w:val="TableParagraph8pt"/>
              <w:tabs>
                <w:tab w:val="left" w:pos="5812"/>
              </w:tabs>
              <w:rPr>
                <w:rFonts w:cs="Arial"/>
              </w:rPr>
            </w:pPr>
            <w:r w:rsidRPr="00A12851">
              <w:rPr>
                <w:rFonts w:cs="Arial"/>
              </w:rPr>
              <w:t>PS 2.4</w:t>
            </w:r>
          </w:p>
        </w:tc>
        <w:tc>
          <w:tcPr>
            <w:tcW w:w="3526" w:type="dxa"/>
            <w:tcBorders>
              <w:top w:val="single" w:sz="4" w:space="0" w:color="auto"/>
              <w:bottom w:val="single" w:sz="4" w:space="0" w:color="auto"/>
            </w:tcBorders>
          </w:tcPr>
          <w:p w14:paraId="119DFDE7" w14:textId="44EC67E7" w:rsidR="00B768C4" w:rsidRPr="00A12851" w:rsidRDefault="00B768C4" w:rsidP="00DE2DE9">
            <w:pPr>
              <w:pStyle w:val="TableParagraph8pt"/>
              <w:tabs>
                <w:tab w:val="left" w:pos="5812"/>
              </w:tabs>
              <w:rPr>
                <w:rFonts w:cs="Arial"/>
                <w:i/>
                <w:iCs/>
              </w:rPr>
            </w:pPr>
            <w:r w:rsidRPr="00A12851">
              <w:rPr>
                <w:rFonts w:cs="Arial"/>
                <w:i/>
                <w:iCs/>
              </w:rPr>
              <w:t>Demonstration from</w:t>
            </w:r>
            <w:r w:rsidRPr="00A12851">
              <w:rPr>
                <w:rFonts w:cs="Arial"/>
              </w:rPr>
              <w:t xml:space="preserve"> </w:t>
            </w:r>
            <w:r w:rsidRPr="00A12851">
              <w:rPr>
                <w:rFonts w:cs="Arial"/>
                <w:i/>
                <w:iCs/>
              </w:rPr>
              <w:t>FRANCE:</w:t>
            </w:r>
          </w:p>
          <w:p w14:paraId="2CA25635" w14:textId="12B57AFD" w:rsidR="00DE2DE9" w:rsidRPr="00A12851" w:rsidRDefault="006E1DA4" w:rsidP="00DE2DE9">
            <w:pPr>
              <w:pStyle w:val="TableParagraph8pt"/>
              <w:tabs>
                <w:tab w:val="left" w:pos="5812"/>
              </w:tabs>
              <w:rPr>
                <w:rFonts w:cs="Arial"/>
                <w:b/>
                <w:bCs/>
              </w:rPr>
            </w:pPr>
            <w:bookmarkStart w:id="9" w:name="_Hlk131164144"/>
            <w:r w:rsidRPr="00A12851">
              <w:rPr>
                <w:rFonts w:cs="Arial"/>
              </w:rPr>
              <w:t xml:space="preserve">Cyber by Design Approach </w:t>
            </w:r>
            <w:r w:rsidR="00B768C4" w:rsidRPr="00A12851">
              <w:rPr>
                <w:rFonts w:cs="Arial"/>
              </w:rPr>
              <w:t xml:space="preserve">for upgrading </w:t>
            </w:r>
            <w:proofErr w:type="spellStart"/>
            <w:r w:rsidRPr="00A12851">
              <w:rPr>
                <w:rFonts w:cs="Arial"/>
              </w:rPr>
              <w:t>I&amp;C</w:t>
            </w:r>
            <w:proofErr w:type="spellEnd"/>
            <w:r w:rsidRPr="00A12851">
              <w:rPr>
                <w:rFonts w:cs="Arial"/>
              </w:rPr>
              <w:t xml:space="preserve"> in an </w:t>
            </w:r>
            <w:proofErr w:type="spellStart"/>
            <w:r w:rsidRPr="00A12851">
              <w:rPr>
                <w:rFonts w:cs="Arial"/>
              </w:rPr>
              <w:t>NPP</w:t>
            </w:r>
            <w:bookmarkEnd w:id="9"/>
            <w:proofErr w:type="spellEnd"/>
          </w:p>
        </w:tc>
        <w:tc>
          <w:tcPr>
            <w:tcW w:w="1361" w:type="dxa"/>
            <w:tcBorders>
              <w:top w:val="single" w:sz="4" w:space="0" w:color="auto"/>
              <w:bottom w:val="single" w:sz="4" w:space="0" w:color="auto"/>
            </w:tcBorders>
          </w:tcPr>
          <w:p w14:paraId="6AD1F1F0" w14:textId="332A81B5" w:rsidR="00DE2DE9" w:rsidRPr="00A12851" w:rsidRDefault="00B768C4" w:rsidP="00DE2DE9">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B768C4" w:rsidRPr="00A12851" w14:paraId="015D9BC1" w14:textId="77777777" w:rsidTr="00E024E6">
        <w:trPr>
          <w:cantSplit/>
        </w:trPr>
        <w:tc>
          <w:tcPr>
            <w:tcW w:w="1276" w:type="dxa"/>
            <w:tcBorders>
              <w:top w:val="single" w:sz="4" w:space="0" w:color="auto"/>
              <w:bottom w:val="single" w:sz="4" w:space="0" w:color="auto"/>
            </w:tcBorders>
          </w:tcPr>
          <w:p w14:paraId="6E67C32B" w14:textId="460CCDEF" w:rsidR="00B768C4" w:rsidRPr="00A12851" w:rsidRDefault="00B768C4" w:rsidP="00B768C4">
            <w:pPr>
              <w:pStyle w:val="TableParagraph8pt"/>
              <w:tabs>
                <w:tab w:val="left" w:pos="5812"/>
              </w:tabs>
              <w:rPr>
                <w:rFonts w:cs="Arial"/>
                <w:i/>
                <w:iCs/>
              </w:rPr>
            </w:pPr>
            <w:r w:rsidRPr="00A12851">
              <w:rPr>
                <w:rFonts w:cs="Arial"/>
                <w:i/>
                <w:iCs/>
              </w:rPr>
              <w:t>15:30</w:t>
            </w:r>
            <w:r w:rsidR="00683517" w:rsidRPr="00A12851">
              <w:rPr>
                <w:rFonts w:cs="Arial"/>
                <w:i/>
                <w:iCs/>
              </w:rPr>
              <w:t>-</w:t>
            </w:r>
            <w:r w:rsidRPr="00A12851">
              <w:rPr>
                <w:rFonts w:cs="Arial"/>
                <w:i/>
                <w:iCs/>
              </w:rPr>
              <w:t>16:00</w:t>
            </w:r>
          </w:p>
        </w:tc>
        <w:tc>
          <w:tcPr>
            <w:tcW w:w="868" w:type="dxa"/>
            <w:tcBorders>
              <w:top w:val="single" w:sz="4" w:space="0" w:color="auto"/>
              <w:bottom w:val="single" w:sz="4" w:space="0" w:color="auto"/>
            </w:tcBorders>
          </w:tcPr>
          <w:p w14:paraId="1DB72C0E" w14:textId="77777777" w:rsidR="00B768C4" w:rsidRPr="00A12851" w:rsidRDefault="00B768C4" w:rsidP="00B768C4">
            <w:pPr>
              <w:pStyle w:val="TableParagraph8pt"/>
              <w:tabs>
                <w:tab w:val="left" w:pos="5812"/>
              </w:tabs>
              <w:rPr>
                <w:rFonts w:cs="Arial"/>
              </w:rPr>
            </w:pPr>
          </w:p>
        </w:tc>
        <w:tc>
          <w:tcPr>
            <w:tcW w:w="3526" w:type="dxa"/>
            <w:tcBorders>
              <w:top w:val="single" w:sz="4" w:space="0" w:color="auto"/>
              <w:bottom w:val="single" w:sz="4" w:space="0" w:color="auto"/>
            </w:tcBorders>
          </w:tcPr>
          <w:p w14:paraId="1721CA10" w14:textId="2DC7A292" w:rsidR="00B768C4" w:rsidRPr="00A12851" w:rsidRDefault="00B768C4" w:rsidP="00B768C4">
            <w:pPr>
              <w:pStyle w:val="TableParagraph8pt"/>
              <w:tabs>
                <w:tab w:val="left" w:pos="5812"/>
              </w:tabs>
              <w:rPr>
                <w:rFonts w:cs="Arial"/>
                <w:i/>
                <w:iCs/>
              </w:rPr>
            </w:pPr>
            <w:r w:rsidRPr="00A12851">
              <w:rPr>
                <w:rFonts w:cs="Arial"/>
                <w:i/>
              </w:rPr>
              <w:t>Coffee Break</w:t>
            </w:r>
          </w:p>
        </w:tc>
        <w:tc>
          <w:tcPr>
            <w:tcW w:w="1361" w:type="dxa"/>
            <w:tcBorders>
              <w:top w:val="single" w:sz="4" w:space="0" w:color="auto"/>
              <w:bottom w:val="single" w:sz="4" w:space="0" w:color="auto"/>
            </w:tcBorders>
          </w:tcPr>
          <w:p w14:paraId="06518B67" w14:textId="77777777" w:rsidR="00B768C4" w:rsidRPr="00A12851" w:rsidRDefault="00B768C4" w:rsidP="00B768C4">
            <w:pPr>
              <w:pStyle w:val="TableParagraph8pt"/>
              <w:tabs>
                <w:tab w:val="left" w:pos="5812"/>
              </w:tabs>
              <w:rPr>
                <w:rFonts w:cs="Arial"/>
              </w:rPr>
            </w:pPr>
          </w:p>
        </w:tc>
      </w:tr>
      <w:tr w:rsidR="00B768C4" w:rsidRPr="00A12851" w14:paraId="1BDFBF44" w14:textId="77777777" w:rsidTr="00E024E6">
        <w:trPr>
          <w:cantSplit/>
        </w:trPr>
        <w:tc>
          <w:tcPr>
            <w:tcW w:w="1276" w:type="dxa"/>
            <w:tcBorders>
              <w:top w:val="single" w:sz="4" w:space="0" w:color="auto"/>
              <w:bottom w:val="single" w:sz="4" w:space="0" w:color="auto"/>
            </w:tcBorders>
          </w:tcPr>
          <w:p w14:paraId="0DF31AB2" w14:textId="744522B0" w:rsidR="00B768C4" w:rsidRPr="00A12851" w:rsidRDefault="00B768C4" w:rsidP="00B768C4">
            <w:pPr>
              <w:pStyle w:val="TableParagraph8pt"/>
              <w:tabs>
                <w:tab w:val="left" w:pos="5812"/>
              </w:tabs>
              <w:rPr>
                <w:rFonts w:cs="Arial"/>
                <w:i/>
                <w:iCs/>
              </w:rPr>
            </w:pPr>
            <w:r w:rsidRPr="00A12851">
              <w:rPr>
                <w:rFonts w:cs="Arial"/>
                <w:i/>
              </w:rPr>
              <w:t>1</w:t>
            </w:r>
            <w:r w:rsidR="00830C10" w:rsidRPr="00A12851">
              <w:rPr>
                <w:rFonts w:cs="Arial"/>
                <w:i/>
              </w:rPr>
              <w:t>5</w:t>
            </w:r>
            <w:r w:rsidR="00683517" w:rsidRPr="00A12851">
              <w:rPr>
                <w:rFonts w:cs="Arial"/>
                <w:i/>
              </w:rPr>
              <w:t>:</w:t>
            </w:r>
            <w:r w:rsidRPr="00A12851">
              <w:rPr>
                <w:rFonts w:cs="Arial"/>
                <w:i/>
              </w:rPr>
              <w:t>30</w:t>
            </w:r>
            <w:r w:rsidR="00683517" w:rsidRPr="00A12851">
              <w:rPr>
                <w:rFonts w:cs="Arial"/>
                <w:i/>
              </w:rPr>
              <w:t>-</w:t>
            </w:r>
            <w:r w:rsidR="00830C10" w:rsidRPr="00A12851">
              <w:rPr>
                <w:rFonts w:cs="Arial"/>
                <w:i/>
              </w:rPr>
              <w:t>17</w:t>
            </w:r>
            <w:r w:rsidRPr="00A12851">
              <w:rPr>
                <w:rFonts w:cs="Arial"/>
                <w:i/>
              </w:rPr>
              <w:t>:30</w:t>
            </w:r>
          </w:p>
        </w:tc>
        <w:tc>
          <w:tcPr>
            <w:tcW w:w="868" w:type="dxa"/>
            <w:tcBorders>
              <w:top w:val="single" w:sz="4" w:space="0" w:color="auto"/>
              <w:bottom w:val="single" w:sz="4" w:space="0" w:color="auto"/>
            </w:tcBorders>
          </w:tcPr>
          <w:p w14:paraId="4253E147" w14:textId="38992D06" w:rsidR="00B768C4" w:rsidRPr="00A12851" w:rsidRDefault="00B768C4" w:rsidP="00B768C4">
            <w:pPr>
              <w:pStyle w:val="TableParagraph8pt"/>
              <w:tabs>
                <w:tab w:val="left" w:pos="5812"/>
              </w:tabs>
              <w:rPr>
                <w:rFonts w:cs="Arial"/>
              </w:rPr>
            </w:pPr>
            <w:r w:rsidRPr="00A12851">
              <w:rPr>
                <w:rFonts w:cs="Arial"/>
                <w:iCs/>
              </w:rPr>
              <w:t>CV 2.2</w:t>
            </w:r>
          </w:p>
        </w:tc>
        <w:tc>
          <w:tcPr>
            <w:tcW w:w="3526" w:type="dxa"/>
            <w:tcBorders>
              <w:top w:val="single" w:sz="4" w:space="0" w:color="auto"/>
              <w:bottom w:val="single" w:sz="4" w:space="0" w:color="auto"/>
            </w:tcBorders>
          </w:tcPr>
          <w:p w14:paraId="26F626A1" w14:textId="1A9AD104" w:rsidR="00B768C4" w:rsidRPr="00A12851" w:rsidRDefault="00B768C4" w:rsidP="00B768C4">
            <w:pPr>
              <w:pStyle w:val="TableParagraph8pt"/>
              <w:tabs>
                <w:tab w:val="left" w:pos="5812"/>
              </w:tabs>
              <w:rPr>
                <w:rFonts w:cs="Arial"/>
                <w:i/>
              </w:rPr>
            </w:pPr>
            <w:r w:rsidRPr="00A12851">
              <w:rPr>
                <w:rFonts w:cs="Arial"/>
              </w:rPr>
              <w:t>Cyber Village</w:t>
            </w:r>
          </w:p>
        </w:tc>
        <w:tc>
          <w:tcPr>
            <w:tcW w:w="1361" w:type="dxa"/>
            <w:tcBorders>
              <w:top w:val="single" w:sz="4" w:space="0" w:color="auto"/>
              <w:bottom w:val="single" w:sz="4" w:space="0" w:color="auto"/>
            </w:tcBorders>
          </w:tcPr>
          <w:p w14:paraId="4C34AD0E" w14:textId="56651EF4" w:rsidR="00B768C4" w:rsidRPr="00A12851" w:rsidRDefault="0062155D" w:rsidP="00B768C4">
            <w:pPr>
              <w:pStyle w:val="TableParagraph8pt"/>
              <w:tabs>
                <w:tab w:val="left" w:pos="5812"/>
              </w:tabs>
              <w:rPr>
                <w:rFonts w:cs="Arial"/>
              </w:rPr>
            </w:pPr>
            <w:proofErr w:type="spellStart"/>
            <w:r w:rsidRPr="00A12851">
              <w:rPr>
                <w:rFonts w:cs="Arial"/>
              </w:rPr>
              <w:t>M4</w:t>
            </w:r>
            <w:proofErr w:type="spellEnd"/>
            <w:r w:rsidRPr="00A12851">
              <w:rPr>
                <w:rFonts w:cs="Arial"/>
              </w:rPr>
              <w:t xml:space="preserve"> &amp; </w:t>
            </w:r>
            <w:proofErr w:type="spellStart"/>
            <w:r w:rsidRPr="00A12851">
              <w:rPr>
                <w:rFonts w:cs="Arial"/>
              </w:rPr>
              <w:t>M6</w:t>
            </w:r>
            <w:proofErr w:type="spellEnd"/>
          </w:p>
        </w:tc>
      </w:tr>
      <w:tr w:rsidR="00B768C4" w:rsidRPr="00A12851" w14:paraId="7C601233" w14:textId="77777777" w:rsidTr="00E024E6">
        <w:trPr>
          <w:cantSplit/>
        </w:trPr>
        <w:tc>
          <w:tcPr>
            <w:tcW w:w="1276" w:type="dxa"/>
            <w:tcBorders>
              <w:top w:val="single" w:sz="4" w:space="0" w:color="auto"/>
              <w:bottom w:val="single" w:sz="4" w:space="0" w:color="auto"/>
            </w:tcBorders>
          </w:tcPr>
          <w:p w14:paraId="0073DE0C" w14:textId="1B50A41D" w:rsidR="00B768C4" w:rsidRPr="00A12851" w:rsidRDefault="00B768C4" w:rsidP="00B768C4">
            <w:pPr>
              <w:pStyle w:val="TableParagraph8pt"/>
              <w:tabs>
                <w:tab w:val="left" w:pos="5812"/>
              </w:tabs>
              <w:rPr>
                <w:rFonts w:cs="Arial"/>
                <w:i/>
              </w:rPr>
            </w:pPr>
            <w:r w:rsidRPr="00A12851">
              <w:rPr>
                <w:rFonts w:cs="Arial"/>
                <w:i/>
              </w:rPr>
              <w:t>15:30</w:t>
            </w:r>
            <w:r w:rsidR="00683517" w:rsidRPr="00A12851">
              <w:rPr>
                <w:rFonts w:cs="Arial"/>
              </w:rPr>
              <w:t>-</w:t>
            </w:r>
            <w:r w:rsidRPr="00A12851">
              <w:rPr>
                <w:rFonts w:cs="Arial"/>
                <w:i/>
              </w:rPr>
              <w:t>16:00</w:t>
            </w:r>
          </w:p>
        </w:tc>
        <w:tc>
          <w:tcPr>
            <w:tcW w:w="868" w:type="dxa"/>
            <w:tcBorders>
              <w:top w:val="single" w:sz="4" w:space="0" w:color="auto"/>
              <w:bottom w:val="single" w:sz="4" w:space="0" w:color="auto"/>
            </w:tcBorders>
          </w:tcPr>
          <w:p w14:paraId="781A1D24" w14:textId="1193F74E" w:rsidR="00B768C4" w:rsidRPr="00A12851" w:rsidRDefault="00B768C4" w:rsidP="00B768C4">
            <w:pPr>
              <w:pStyle w:val="TableParagraph8pt"/>
              <w:tabs>
                <w:tab w:val="left" w:pos="5812"/>
              </w:tabs>
              <w:rPr>
                <w:rFonts w:cs="Arial"/>
                <w:i/>
              </w:rPr>
            </w:pPr>
            <w:r w:rsidRPr="00A12851">
              <w:rPr>
                <w:rFonts w:cs="Arial"/>
                <w:iCs/>
              </w:rPr>
              <w:t>Po 2.2</w:t>
            </w:r>
          </w:p>
        </w:tc>
        <w:tc>
          <w:tcPr>
            <w:tcW w:w="3526" w:type="dxa"/>
            <w:tcBorders>
              <w:top w:val="single" w:sz="4" w:space="0" w:color="auto"/>
              <w:bottom w:val="single" w:sz="4" w:space="0" w:color="auto"/>
            </w:tcBorders>
          </w:tcPr>
          <w:p w14:paraId="610D501E" w14:textId="6362D706" w:rsidR="00B768C4" w:rsidRPr="00A12851" w:rsidRDefault="00B768C4" w:rsidP="00B768C4">
            <w:pPr>
              <w:pStyle w:val="TableParagraph8pt"/>
              <w:tabs>
                <w:tab w:val="left" w:pos="5812"/>
              </w:tabs>
              <w:rPr>
                <w:rFonts w:cs="Arial"/>
                <w:i/>
              </w:rPr>
            </w:pPr>
            <w:r w:rsidRPr="00A12851">
              <w:rPr>
                <w:rFonts w:cs="Arial"/>
                <w:i/>
              </w:rPr>
              <w:t>Poster Session 2</w:t>
            </w:r>
          </w:p>
        </w:tc>
        <w:tc>
          <w:tcPr>
            <w:tcW w:w="1361" w:type="dxa"/>
            <w:tcBorders>
              <w:top w:val="single" w:sz="4" w:space="0" w:color="auto"/>
              <w:bottom w:val="single" w:sz="4" w:space="0" w:color="auto"/>
            </w:tcBorders>
          </w:tcPr>
          <w:p w14:paraId="3E2068C5" w14:textId="19DD0C04" w:rsidR="00B768C4" w:rsidRPr="00A12851" w:rsidRDefault="00B768C4" w:rsidP="00B768C4">
            <w:pPr>
              <w:pStyle w:val="Default"/>
              <w:tabs>
                <w:tab w:val="left" w:pos="5812"/>
              </w:tabs>
              <w:rPr>
                <w:sz w:val="16"/>
                <w:szCs w:val="16"/>
                <w:lang w:val="en-US"/>
              </w:rPr>
            </w:pPr>
            <w:r w:rsidRPr="00A12851">
              <w:rPr>
                <w:sz w:val="16"/>
                <w:szCs w:val="16"/>
                <w:lang w:val="en-US"/>
              </w:rPr>
              <w:t>Front of BR-A</w:t>
            </w:r>
          </w:p>
        </w:tc>
      </w:tr>
      <w:tr w:rsidR="00B768C4" w:rsidRPr="00A12851" w14:paraId="4A413578" w14:textId="77777777" w:rsidTr="00E024E6">
        <w:trPr>
          <w:cantSplit/>
        </w:trPr>
        <w:tc>
          <w:tcPr>
            <w:tcW w:w="1276" w:type="dxa"/>
            <w:tcBorders>
              <w:top w:val="single" w:sz="4" w:space="0" w:color="auto"/>
              <w:bottom w:val="single" w:sz="4" w:space="0" w:color="auto"/>
            </w:tcBorders>
          </w:tcPr>
          <w:p w14:paraId="0CA7170E" w14:textId="7FB4AED8" w:rsidR="00B768C4" w:rsidRPr="00A12851" w:rsidRDefault="00B768C4" w:rsidP="00B768C4">
            <w:pPr>
              <w:pStyle w:val="TableParagraph8pt"/>
              <w:tabs>
                <w:tab w:val="left" w:pos="5812"/>
              </w:tabs>
              <w:rPr>
                <w:rFonts w:cs="Arial"/>
                <w:i/>
                <w:iCs/>
              </w:rPr>
            </w:pPr>
            <w:bookmarkStart w:id="10" w:name="_Hlk131064307"/>
            <w:r w:rsidRPr="00A12851">
              <w:rPr>
                <w:rFonts w:cs="Arial"/>
                <w:i/>
                <w:iCs/>
              </w:rPr>
              <w:t>16:00</w:t>
            </w:r>
            <w:r w:rsidR="00683517" w:rsidRPr="00A12851">
              <w:rPr>
                <w:rFonts w:cs="Arial"/>
                <w:i/>
                <w:iCs/>
              </w:rPr>
              <w:t>-</w:t>
            </w:r>
            <w:r w:rsidRPr="00A12851">
              <w:rPr>
                <w:rFonts w:cs="Arial"/>
                <w:i/>
                <w:iCs/>
              </w:rPr>
              <w:t>17:30</w:t>
            </w:r>
          </w:p>
        </w:tc>
        <w:tc>
          <w:tcPr>
            <w:tcW w:w="868" w:type="dxa"/>
            <w:tcBorders>
              <w:top w:val="single" w:sz="4" w:space="0" w:color="auto"/>
              <w:bottom w:val="single" w:sz="4" w:space="0" w:color="auto"/>
            </w:tcBorders>
          </w:tcPr>
          <w:p w14:paraId="012C368D" w14:textId="5A3BCAF8" w:rsidR="00B768C4" w:rsidRPr="00A12851" w:rsidRDefault="00B768C4" w:rsidP="00B768C4">
            <w:pPr>
              <w:pStyle w:val="TableParagraph8pt"/>
              <w:tabs>
                <w:tab w:val="left" w:pos="5812"/>
              </w:tabs>
              <w:rPr>
                <w:rFonts w:cs="Arial"/>
              </w:rPr>
            </w:pPr>
            <w:proofErr w:type="spellStart"/>
            <w:r w:rsidRPr="00A12851">
              <w:rPr>
                <w:rFonts w:cs="Arial"/>
              </w:rPr>
              <w:t>TS2.1a</w:t>
            </w:r>
            <w:proofErr w:type="spellEnd"/>
          </w:p>
        </w:tc>
        <w:tc>
          <w:tcPr>
            <w:tcW w:w="3526" w:type="dxa"/>
            <w:tcBorders>
              <w:top w:val="single" w:sz="4" w:space="0" w:color="auto"/>
              <w:bottom w:val="single" w:sz="4" w:space="0" w:color="auto"/>
            </w:tcBorders>
          </w:tcPr>
          <w:p w14:paraId="47CAE484" w14:textId="77777777" w:rsidR="006B4B99" w:rsidRPr="00A12851" w:rsidRDefault="006B4B99" w:rsidP="006B4B99">
            <w:pPr>
              <w:pStyle w:val="TableParagraph8pt"/>
              <w:tabs>
                <w:tab w:val="left" w:pos="5812"/>
              </w:tabs>
              <w:rPr>
                <w:rFonts w:cs="Arial"/>
                <w:i/>
                <w:iCs/>
              </w:rPr>
            </w:pPr>
            <w:r w:rsidRPr="00A12851">
              <w:rPr>
                <w:rFonts w:cs="Arial"/>
                <w:i/>
                <w:iCs/>
              </w:rPr>
              <w:t>Technical session on theme 1</w:t>
            </w:r>
          </w:p>
          <w:p w14:paraId="1835771F" w14:textId="5022B55E" w:rsidR="00B768C4" w:rsidRPr="00A12851" w:rsidRDefault="006B4B99" w:rsidP="006B4B99">
            <w:pPr>
              <w:pStyle w:val="TableParagraph8pt"/>
              <w:tabs>
                <w:tab w:val="left" w:pos="5812"/>
              </w:tabs>
              <w:rPr>
                <w:rFonts w:cs="Arial"/>
              </w:rPr>
            </w:pPr>
            <w:r w:rsidRPr="00A12851">
              <w:rPr>
                <w:rFonts w:cs="Arial"/>
              </w:rPr>
              <w:t>State-Level Strategy and Regulatory Approaches</w:t>
            </w:r>
          </w:p>
        </w:tc>
        <w:tc>
          <w:tcPr>
            <w:tcW w:w="1361" w:type="dxa"/>
            <w:tcBorders>
              <w:top w:val="single" w:sz="4" w:space="0" w:color="auto"/>
              <w:bottom w:val="single" w:sz="4" w:space="0" w:color="auto"/>
            </w:tcBorders>
          </w:tcPr>
          <w:p w14:paraId="5627A712" w14:textId="2ABD852B" w:rsidR="00B768C4" w:rsidRPr="00A12851" w:rsidRDefault="00412275" w:rsidP="00B768C4">
            <w:pPr>
              <w:pStyle w:val="TableParagraph8pt"/>
              <w:tabs>
                <w:tab w:val="left" w:pos="5812"/>
              </w:tabs>
              <w:rPr>
                <w:rFonts w:cs="Arial"/>
              </w:rPr>
            </w:pPr>
            <w:r w:rsidRPr="00A12851">
              <w:rPr>
                <w:rFonts w:cs="Arial"/>
                <w:highlight w:val="green"/>
              </w:rPr>
              <w:t>TBD</w:t>
            </w:r>
          </w:p>
        </w:tc>
      </w:tr>
      <w:tr w:rsidR="00B768C4" w:rsidRPr="00A12851" w14:paraId="0BD57703" w14:textId="77777777" w:rsidTr="00E024E6">
        <w:trPr>
          <w:cantSplit/>
        </w:trPr>
        <w:tc>
          <w:tcPr>
            <w:tcW w:w="1276" w:type="dxa"/>
            <w:tcBorders>
              <w:top w:val="single" w:sz="4" w:space="0" w:color="auto"/>
              <w:bottom w:val="single" w:sz="4" w:space="0" w:color="auto"/>
            </w:tcBorders>
          </w:tcPr>
          <w:p w14:paraId="42AD092C" w14:textId="51A48B28" w:rsidR="00B768C4" w:rsidRPr="00A12851" w:rsidRDefault="00B768C4" w:rsidP="00B768C4">
            <w:pPr>
              <w:pStyle w:val="TableParagraph8pt"/>
              <w:tabs>
                <w:tab w:val="left" w:pos="5812"/>
              </w:tabs>
              <w:rPr>
                <w:rFonts w:cs="Arial"/>
                <w:i/>
                <w:iCs/>
              </w:rPr>
            </w:pPr>
            <w:r w:rsidRPr="00A12851">
              <w:rPr>
                <w:rFonts w:cs="Arial"/>
                <w:i/>
                <w:iCs/>
              </w:rPr>
              <w:t>16:00</w:t>
            </w:r>
            <w:r w:rsidR="00683517" w:rsidRPr="00A12851">
              <w:rPr>
                <w:rFonts w:cs="Arial"/>
                <w:i/>
                <w:iCs/>
              </w:rPr>
              <w:t>-</w:t>
            </w:r>
            <w:r w:rsidRPr="00A12851">
              <w:rPr>
                <w:rFonts w:cs="Arial"/>
                <w:i/>
                <w:iCs/>
              </w:rPr>
              <w:t>17:30</w:t>
            </w:r>
          </w:p>
        </w:tc>
        <w:tc>
          <w:tcPr>
            <w:tcW w:w="868" w:type="dxa"/>
            <w:tcBorders>
              <w:top w:val="single" w:sz="4" w:space="0" w:color="auto"/>
              <w:bottom w:val="single" w:sz="4" w:space="0" w:color="auto"/>
            </w:tcBorders>
          </w:tcPr>
          <w:p w14:paraId="0345A8E4" w14:textId="1E905497" w:rsidR="00B768C4" w:rsidRPr="00A12851" w:rsidRDefault="00B768C4" w:rsidP="00B768C4">
            <w:pPr>
              <w:pStyle w:val="TableParagraph8pt"/>
              <w:tabs>
                <w:tab w:val="left" w:pos="5812"/>
              </w:tabs>
              <w:rPr>
                <w:rFonts w:cs="Arial"/>
              </w:rPr>
            </w:pPr>
            <w:proofErr w:type="spellStart"/>
            <w:r w:rsidRPr="00A12851">
              <w:rPr>
                <w:rFonts w:cs="Arial"/>
              </w:rPr>
              <w:t>TS2.1b</w:t>
            </w:r>
            <w:proofErr w:type="spellEnd"/>
          </w:p>
        </w:tc>
        <w:tc>
          <w:tcPr>
            <w:tcW w:w="3526" w:type="dxa"/>
            <w:tcBorders>
              <w:top w:val="single" w:sz="4" w:space="0" w:color="auto"/>
              <w:bottom w:val="single" w:sz="4" w:space="0" w:color="auto"/>
            </w:tcBorders>
          </w:tcPr>
          <w:p w14:paraId="7EE3CA20" w14:textId="77777777" w:rsidR="006B4B99" w:rsidRPr="00A12851" w:rsidRDefault="006B4B99" w:rsidP="006B4B99">
            <w:pPr>
              <w:pStyle w:val="TableParagraph8pt"/>
              <w:tabs>
                <w:tab w:val="left" w:pos="5812"/>
              </w:tabs>
              <w:rPr>
                <w:rFonts w:cs="Arial"/>
                <w:i/>
                <w:iCs/>
              </w:rPr>
            </w:pPr>
            <w:r w:rsidRPr="00A12851">
              <w:rPr>
                <w:rFonts w:cs="Arial"/>
                <w:i/>
                <w:iCs/>
              </w:rPr>
              <w:t>Technical session on theme 2</w:t>
            </w:r>
          </w:p>
          <w:p w14:paraId="226CE662" w14:textId="5E94AEAA" w:rsidR="00B768C4" w:rsidRPr="00A12851" w:rsidRDefault="006B4B99" w:rsidP="006B4B99">
            <w:pPr>
              <w:pStyle w:val="TableParagraph8pt"/>
              <w:tabs>
                <w:tab w:val="left" w:pos="5812"/>
              </w:tabs>
              <w:rPr>
                <w:rFonts w:cs="Arial"/>
              </w:rPr>
            </w:pPr>
            <w:r w:rsidRPr="00A12851">
              <w:rPr>
                <w:rFonts w:cs="Arial"/>
              </w:rPr>
              <w:t>Computer Security Programme Implementation</w:t>
            </w:r>
          </w:p>
        </w:tc>
        <w:tc>
          <w:tcPr>
            <w:tcW w:w="1361" w:type="dxa"/>
            <w:tcBorders>
              <w:top w:val="single" w:sz="4" w:space="0" w:color="auto"/>
              <w:bottom w:val="single" w:sz="4" w:space="0" w:color="auto"/>
            </w:tcBorders>
          </w:tcPr>
          <w:p w14:paraId="46CEEFE1" w14:textId="43AA909F" w:rsidR="00B768C4" w:rsidRPr="00A12851" w:rsidRDefault="00412275" w:rsidP="00B768C4">
            <w:pPr>
              <w:pStyle w:val="TableParagraph8pt"/>
              <w:tabs>
                <w:tab w:val="left" w:pos="5812"/>
              </w:tabs>
              <w:rPr>
                <w:rFonts w:cs="Arial"/>
              </w:rPr>
            </w:pPr>
            <w:r w:rsidRPr="00A12851">
              <w:rPr>
                <w:rFonts w:cs="Arial"/>
                <w:highlight w:val="green"/>
              </w:rPr>
              <w:t>TBD</w:t>
            </w:r>
          </w:p>
        </w:tc>
      </w:tr>
      <w:tr w:rsidR="00B768C4" w:rsidRPr="00A12851" w14:paraId="0AA30D02" w14:textId="77777777" w:rsidTr="00E024E6">
        <w:trPr>
          <w:cantSplit/>
        </w:trPr>
        <w:tc>
          <w:tcPr>
            <w:tcW w:w="1276" w:type="dxa"/>
            <w:tcBorders>
              <w:top w:val="single" w:sz="4" w:space="0" w:color="auto"/>
              <w:bottom w:val="single" w:sz="4" w:space="0" w:color="auto"/>
            </w:tcBorders>
          </w:tcPr>
          <w:p w14:paraId="174373A0" w14:textId="307B4C95" w:rsidR="00B768C4" w:rsidRPr="00A12851" w:rsidRDefault="00B768C4" w:rsidP="00B768C4">
            <w:pPr>
              <w:pStyle w:val="TableParagraph8pt"/>
              <w:tabs>
                <w:tab w:val="left" w:pos="5812"/>
              </w:tabs>
              <w:rPr>
                <w:rFonts w:cs="Arial"/>
                <w:i/>
                <w:iCs/>
              </w:rPr>
            </w:pPr>
            <w:r w:rsidRPr="00A12851">
              <w:rPr>
                <w:rFonts w:cs="Arial"/>
                <w:i/>
                <w:iCs/>
              </w:rPr>
              <w:t>16:00</w:t>
            </w:r>
            <w:r w:rsidR="00683517" w:rsidRPr="00A12851">
              <w:rPr>
                <w:rFonts w:cs="Arial"/>
                <w:i/>
                <w:iCs/>
              </w:rPr>
              <w:t>-</w:t>
            </w:r>
            <w:r w:rsidRPr="00A12851">
              <w:rPr>
                <w:rFonts w:cs="Arial"/>
                <w:i/>
                <w:iCs/>
              </w:rPr>
              <w:t>17:30</w:t>
            </w:r>
          </w:p>
        </w:tc>
        <w:tc>
          <w:tcPr>
            <w:tcW w:w="868" w:type="dxa"/>
            <w:tcBorders>
              <w:top w:val="single" w:sz="4" w:space="0" w:color="auto"/>
              <w:bottom w:val="single" w:sz="4" w:space="0" w:color="auto"/>
            </w:tcBorders>
          </w:tcPr>
          <w:p w14:paraId="11B78A2F" w14:textId="65805CC4" w:rsidR="00B768C4" w:rsidRPr="00A12851" w:rsidRDefault="00B768C4" w:rsidP="00B768C4">
            <w:pPr>
              <w:pStyle w:val="TableParagraph8pt"/>
              <w:tabs>
                <w:tab w:val="left" w:pos="5812"/>
              </w:tabs>
              <w:rPr>
                <w:rFonts w:cs="Arial"/>
              </w:rPr>
            </w:pPr>
            <w:proofErr w:type="spellStart"/>
            <w:r w:rsidRPr="00A12851">
              <w:rPr>
                <w:rFonts w:cs="Arial"/>
              </w:rPr>
              <w:t>TS2.2c</w:t>
            </w:r>
            <w:proofErr w:type="spellEnd"/>
          </w:p>
        </w:tc>
        <w:tc>
          <w:tcPr>
            <w:tcW w:w="3526" w:type="dxa"/>
            <w:tcBorders>
              <w:top w:val="single" w:sz="4" w:space="0" w:color="auto"/>
              <w:bottom w:val="single" w:sz="4" w:space="0" w:color="auto"/>
            </w:tcBorders>
          </w:tcPr>
          <w:p w14:paraId="0E08A88D" w14:textId="3BB7FC78" w:rsidR="006B4B99" w:rsidRPr="00A12851" w:rsidRDefault="006B4B99" w:rsidP="006B4B99">
            <w:pPr>
              <w:pStyle w:val="TableParagraph8pt"/>
              <w:tabs>
                <w:tab w:val="left" w:pos="5812"/>
              </w:tabs>
              <w:rPr>
                <w:rFonts w:cs="Arial"/>
                <w:i/>
                <w:iCs/>
              </w:rPr>
            </w:pPr>
            <w:r w:rsidRPr="00A12851">
              <w:rPr>
                <w:rFonts w:cs="Arial"/>
                <w:i/>
                <w:iCs/>
              </w:rPr>
              <w:t>Technical session on theme 3</w:t>
            </w:r>
          </w:p>
          <w:p w14:paraId="493CE45F" w14:textId="08FD8F98" w:rsidR="00B768C4" w:rsidRPr="00A12851" w:rsidRDefault="00B768C4" w:rsidP="00B768C4">
            <w:pPr>
              <w:pStyle w:val="TableParagraph8pt"/>
              <w:tabs>
                <w:tab w:val="left" w:pos="5812"/>
              </w:tabs>
              <w:rPr>
                <w:rFonts w:cs="Arial"/>
              </w:rPr>
            </w:pPr>
            <w:r w:rsidRPr="00A12851">
              <w:rPr>
                <w:rFonts w:cs="Arial"/>
              </w:rPr>
              <w:t>Computer Security in Supply Chain Management</w:t>
            </w:r>
          </w:p>
        </w:tc>
        <w:tc>
          <w:tcPr>
            <w:tcW w:w="1361" w:type="dxa"/>
            <w:tcBorders>
              <w:top w:val="single" w:sz="4" w:space="0" w:color="auto"/>
              <w:bottom w:val="single" w:sz="4" w:space="0" w:color="auto"/>
            </w:tcBorders>
          </w:tcPr>
          <w:p w14:paraId="4011EC4D" w14:textId="017B00FA" w:rsidR="00B768C4" w:rsidRPr="00A12851" w:rsidRDefault="00412275" w:rsidP="00B768C4">
            <w:pPr>
              <w:pStyle w:val="TableParagraph8pt"/>
              <w:tabs>
                <w:tab w:val="left" w:pos="5812"/>
              </w:tabs>
              <w:rPr>
                <w:rFonts w:cs="Arial"/>
              </w:rPr>
            </w:pPr>
            <w:r w:rsidRPr="00A12851">
              <w:rPr>
                <w:rFonts w:cs="Arial"/>
                <w:highlight w:val="green"/>
              </w:rPr>
              <w:t>TBD</w:t>
            </w:r>
          </w:p>
        </w:tc>
      </w:tr>
      <w:bookmarkEnd w:id="10"/>
      <w:tr w:rsidR="00B768C4" w:rsidRPr="00A12851" w14:paraId="252DFFF7" w14:textId="77777777" w:rsidTr="00E024E6">
        <w:trPr>
          <w:cantSplit/>
        </w:trPr>
        <w:tc>
          <w:tcPr>
            <w:tcW w:w="1276" w:type="dxa"/>
            <w:tcBorders>
              <w:top w:val="single" w:sz="4" w:space="0" w:color="auto"/>
              <w:bottom w:val="single" w:sz="4" w:space="0" w:color="auto"/>
            </w:tcBorders>
          </w:tcPr>
          <w:p w14:paraId="59ABB1E9" w14:textId="37A57616" w:rsidR="00B768C4" w:rsidRPr="00A12851" w:rsidRDefault="00B768C4" w:rsidP="00B768C4">
            <w:pPr>
              <w:pStyle w:val="TableParagraph8pt"/>
              <w:tabs>
                <w:tab w:val="left" w:pos="5812"/>
              </w:tabs>
              <w:rPr>
                <w:rFonts w:cs="Arial"/>
                <w:i/>
                <w:iCs/>
              </w:rPr>
            </w:pPr>
            <w:r w:rsidRPr="00A12851">
              <w:rPr>
                <w:rFonts w:cs="Arial"/>
                <w:i/>
                <w:iCs/>
              </w:rPr>
              <w:t>16:00</w:t>
            </w:r>
            <w:r w:rsidR="00683517" w:rsidRPr="00A12851">
              <w:rPr>
                <w:rFonts w:cs="Arial"/>
                <w:i/>
                <w:iCs/>
              </w:rPr>
              <w:t>-</w:t>
            </w:r>
            <w:r w:rsidRPr="00A12851">
              <w:rPr>
                <w:rFonts w:cs="Arial"/>
                <w:i/>
                <w:iCs/>
              </w:rPr>
              <w:t>17:30</w:t>
            </w:r>
          </w:p>
        </w:tc>
        <w:tc>
          <w:tcPr>
            <w:tcW w:w="868" w:type="dxa"/>
            <w:tcBorders>
              <w:top w:val="single" w:sz="4" w:space="0" w:color="auto"/>
              <w:bottom w:val="single" w:sz="4" w:space="0" w:color="auto"/>
            </w:tcBorders>
          </w:tcPr>
          <w:p w14:paraId="2AD50A71" w14:textId="5B0666C3" w:rsidR="00B768C4" w:rsidRPr="00A12851" w:rsidRDefault="00B768C4" w:rsidP="00B768C4">
            <w:pPr>
              <w:pStyle w:val="TableParagraph8pt"/>
              <w:tabs>
                <w:tab w:val="left" w:pos="5812"/>
              </w:tabs>
              <w:rPr>
                <w:rFonts w:cs="Arial"/>
              </w:rPr>
            </w:pPr>
            <w:proofErr w:type="spellStart"/>
            <w:r w:rsidRPr="00A12851">
              <w:rPr>
                <w:rFonts w:cs="Arial"/>
              </w:rPr>
              <w:t>TS2.2d</w:t>
            </w:r>
            <w:proofErr w:type="spellEnd"/>
          </w:p>
        </w:tc>
        <w:tc>
          <w:tcPr>
            <w:tcW w:w="3526" w:type="dxa"/>
            <w:tcBorders>
              <w:top w:val="single" w:sz="4" w:space="0" w:color="auto"/>
              <w:bottom w:val="single" w:sz="4" w:space="0" w:color="auto"/>
            </w:tcBorders>
          </w:tcPr>
          <w:p w14:paraId="4416C084" w14:textId="4ED64270" w:rsidR="006B4B99" w:rsidRPr="00A12851" w:rsidRDefault="006B4B99" w:rsidP="006B4B99">
            <w:pPr>
              <w:pStyle w:val="TableParagraph8pt"/>
              <w:tabs>
                <w:tab w:val="left" w:pos="5812"/>
              </w:tabs>
              <w:rPr>
                <w:rFonts w:cs="Arial"/>
                <w:i/>
                <w:iCs/>
              </w:rPr>
            </w:pPr>
            <w:r w:rsidRPr="00A12851">
              <w:rPr>
                <w:rFonts w:cs="Arial"/>
                <w:i/>
                <w:iCs/>
              </w:rPr>
              <w:t>Technical session on theme 5</w:t>
            </w:r>
          </w:p>
          <w:p w14:paraId="49FE5FE0" w14:textId="63919821" w:rsidR="00B768C4" w:rsidRPr="00A12851" w:rsidRDefault="00B768C4" w:rsidP="00B768C4">
            <w:pPr>
              <w:pStyle w:val="TableParagraph8pt"/>
              <w:tabs>
                <w:tab w:val="left" w:pos="5812"/>
              </w:tabs>
              <w:rPr>
                <w:rFonts w:cs="Arial"/>
              </w:rPr>
            </w:pPr>
            <w:r w:rsidRPr="00A12851">
              <w:rPr>
                <w:rFonts w:cs="Arial"/>
              </w:rPr>
              <w:t>Sustainability of Computer Security</w:t>
            </w:r>
          </w:p>
        </w:tc>
        <w:tc>
          <w:tcPr>
            <w:tcW w:w="1361" w:type="dxa"/>
            <w:tcBorders>
              <w:top w:val="single" w:sz="4" w:space="0" w:color="auto"/>
              <w:bottom w:val="single" w:sz="4" w:space="0" w:color="auto"/>
            </w:tcBorders>
          </w:tcPr>
          <w:p w14:paraId="3EB0F183" w14:textId="66E128CC" w:rsidR="00B768C4" w:rsidRPr="00A12851" w:rsidRDefault="00412275" w:rsidP="00B768C4">
            <w:pPr>
              <w:pStyle w:val="TableParagraph8pt"/>
              <w:tabs>
                <w:tab w:val="left" w:pos="5812"/>
              </w:tabs>
              <w:rPr>
                <w:rFonts w:cs="Arial"/>
              </w:rPr>
            </w:pPr>
            <w:r w:rsidRPr="00A12851">
              <w:rPr>
                <w:rFonts w:cs="Arial"/>
                <w:highlight w:val="green"/>
              </w:rPr>
              <w:t>TBD</w:t>
            </w:r>
          </w:p>
        </w:tc>
      </w:tr>
      <w:tr w:rsidR="00B768C4" w:rsidRPr="00A12851" w14:paraId="18F5E16E" w14:textId="77777777" w:rsidTr="00E024E6">
        <w:trPr>
          <w:cantSplit/>
        </w:trPr>
        <w:tc>
          <w:tcPr>
            <w:tcW w:w="1276" w:type="dxa"/>
            <w:tcBorders>
              <w:top w:val="single" w:sz="4" w:space="0" w:color="auto"/>
              <w:bottom w:val="single" w:sz="4" w:space="0" w:color="auto"/>
            </w:tcBorders>
          </w:tcPr>
          <w:p w14:paraId="3AB7AF21" w14:textId="3834B7B2" w:rsidR="00B768C4" w:rsidRPr="00A12851" w:rsidRDefault="00B768C4" w:rsidP="00B768C4">
            <w:pPr>
              <w:pStyle w:val="TableParagraph8pt"/>
              <w:tabs>
                <w:tab w:val="left" w:pos="5812"/>
              </w:tabs>
              <w:rPr>
                <w:rFonts w:cs="Arial"/>
                <w:i/>
                <w:iCs/>
              </w:rPr>
            </w:pPr>
            <w:r w:rsidRPr="00A12851">
              <w:rPr>
                <w:rFonts w:cs="Arial"/>
                <w:i/>
                <w:iCs/>
              </w:rPr>
              <w:lastRenderedPageBreak/>
              <w:t>17:45-18:45</w:t>
            </w:r>
          </w:p>
        </w:tc>
        <w:tc>
          <w:tcPr>
            <w:tcW w:w="868" w:type="dxa"/>
            <w:tcBorders>
              <w:top w:val="single" w:sz="4" w:space="0" w:color="auto"/>
              <w:bottom w:val="single" w:sz="4" w:space="0" w:color="auto"/>
            </w:tcBorders>
          </w:tcPr>
          <w:p w14:paraId="33C64B7F" w14:textId="2010CD8C" w:rsidR="00B768C4" w:rsidRPr="00A12851" w:rsidRDefault="00B768C4" w:rsidP="00B768C4">
            <w:pPr>
              <w:pStyle w:val="TableParagraph8pt"/>
              <w:tabs>
                <w:tab w:val="left" w:pos="5812"/>
              </w:tabs>
              <w:rPr>
                <w:rFonts w:cs="Arial"/>
                <w:iCs/>
              </w:rPr>
            </w:pPr>
            <w:r w:rsidRPr="00A12851">
              <w:rPr>
                <w:rFonts w:cs="Arial"/>
                <w:iCs/>
              </w:rPr>
              <w:t>SE 2.2</w:t>
            </w:r>
          </w:p>
        </w:tc>
        <w:tc>
          <w:tcPr>
            <w:tcW w:w="3526" w:type="dxa"/>
            <w:tcBorders>
              <w:top w:val="single" w:sz="4" w:space="0" w:color="auto"/>
              <w:bottom w:val="single" w:sz="4" w:space="0" w:color="auto"/>
            </w:tcBorders>
          </w:tcPr>
          <w:p w14:paraId="2DAC20E9" w14:textId="77777777" w:rsidR="00B768C4" w:rsidRPr="00A12851" w:rsidRDefault="00B768C4" w:rsidP="00B768C4">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594B1E0D" w14:textId="3F774F0E" w:rsidR="00B768C4" w:rsidRPr="00A12851" w:rsidRDefault="00B768C4" w:rsidP="00B768C4">
            <w:pPr>
              <w:pStyle w:val="TableParagraph8pt"/>
              <w:tabs>
                <w:tab w:val="left" w:pos="5812"/>
              </w:tabs>
              <w:rPr>
                <w:rFonts w:cs="Arial"/>
              </w:rPr>
            </w:pPr>
            <w:r w:rsidRPr="00A12851">
              <w:rPr>
                <w:rFonts w:cs="Arial"/>
                <w:i/>
                <w:highlight w:val="green"/>
              </w:rPr>
              <w:t>Title</w:t>
            </w:r>
          </w:p>
        </w:tc>
        <w:tc>
          <w:tcPr>
            <w:tcW w:w="1361" w:type="dxa"/>
            <w:tcBorders>
              <w:top w:val="single" w:sz="4" w:space="0" w:color="auto"/>
              <w:bottom w:val="single" w:sz="4" w:space="0" w:color="auto"/>
            </w:tcBorders>
          </w:tcPr>
          <w:p w14:paraId="31CCCD89" w14:textId="5F209FB4" w:rsidR="00B768C4" w:rsidRPr="00A12851" w:rsidRDefault="00B768C4" w:rsidP="00B768C4">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bl>
    <w:p w14:paraId="5951BCCA" w14:textId="48F8E904" w:rsidR="004E58BE" w:rsidRPr="00A12851" w:rsidRDefault="004E58BE" w:rsidP="001D06F2">
      <w:pPr>
        <w:pStyle w:val="Heading2"/>
      </w:pPr>
      <w:r w:rsidRPr="00A12851">
        <w:t>Wednesday, 2</w:t>
      </w:r>
      <w:r w:rsidR="00492DDF" w:rsidRPr="00A12851">
        <w:t>1</w:t>
      </w:r>
      <w:r w:rsidRPr="00A12851">
        <w:t xml:space="preserve"> </w:t>
      </w:r>
      <w:r w:rsidR="006D47C2" w:rsidRPr="00A12851">
        <w:t>June</w:t>
      </w:r>
      <w:r w:rsidRPr="00A12851">
        <w:t xml:space="preserve"> </w:t>
      </w:r>
      <w:r w:rsidR="00FD019C" w:rsidRPr="00A12851">
        <w:t>2023</w:t>
      </w:r>
    </w:p>
    <w:tbl>
      <w:tblPr>
        <w:tblW w:w="0" w:type="auto"/>
        <w:tblLayout w:type="fixed"/>
        <w:tblCellMar>
          <w:left w:w="0" w:type="dxa"/>
          <w:right w:w="0" w:type="dxa"/>
        </w:tblCellMar>
        <w:tblLook w:val="0000" w:firstRow="0" w:lastRow="0" w:firstColumn="0" w:lastColumn="0" w:noHBand="0" w:noVBand="0"/>
      </w:tblPr>
      <w:tblGrid>
        <w:gridCol w:w="1276"/>
        <w:gridCol w:w="868"/>
        <w:gridCol w:w="3717"/>
        <w:gridCol w:w="1170"/>
      </w:tblGrid>
      <w:tr w:rsidR="004E58BE" w:rsidRPr="00A12851" w14:paraId="71121084" w14:textId="77777777" w:rsidTr="000A38E5">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2FC46DEC" w14:textId="77777777" w:rsidR="004E58BE" w:rsidRPr="00A12851" w:rsidRDefault="004E58BE" w:rsidP="004823E6">
            <w:pPr>
              <w:pStyle w:val="TableParagraph9pt"/>
              <w:tabs>
                <w:tab w:val="left" w:pos="5812"/>
              </w:tabs>
            </w:pPr>
            <w:r w:rsidRPr="00A12851">
              <w:t>Time</w:t>
            </w:r>
          </w:p>
        </w:tc>
        <w:tc>
          <w:tcPr>
            <w:tcW w:w="868" w:type="dxa"/>
            <w:tcBorders>
              <w:top w:val="single" w:sz="4" w:space="0" w:color="auto"/>
              <w:bottom w:val="single" w:sz="4" w:space="0" w:color="auto"/>
            </w:tcBorders>
            <w:shd w:val="clear" w:color="auto" w:fill="D9D9D9" w:themeFill="background1" w:themeFillShade="D9"/>
            <w:vAlign w:val="center"/>
          </w:tcPr>
          <w:p w14:paraId="1DB9B6BA" w14:textId="77777777" w:rsidR="004E58BE" w:rsidRPr="00A12851" w:rsidRDefault="004E58BE" w:rsidP="004823E6">
            <w:pPr>
              <w:pStyle w:val="TableParagraph9pt"/>
              <w:tabs>
                <w:tab w:val="left" w:pos="5812"/>
              </w:tabs>
            </w:pPr>
            <w:r w:rsidRPr="00A12851">
              <w:t>Session No.</w:t>
            </w:r>
          </w:p>
        </w:tc>
        <w:tc>
          <w:tcPr>
            <w:tcW w:w="3717" w:type="dxa"/>
            <w:tcBorders>
              <w:top w:val="single" w:sz="4" w:space="0" w:color="auto"/>
              <w:bottom w:val="single" w:sz="4" w:space="0" w:color="auto"/>
            </w:tcBorders>
            <w:shd w:val="clear" w:color="auto" w:fill="D9D9D9" w:themeFill="background1" w:themeFillShade="D9"/>
            <w:vAlign w:val="center"/>
          </w:tcPr>
          <w:p w14:paraId="78A3B5B0" w14:textId="77777777" w:rsidR="004E58BE" w:rsidRPr="00A12851" w:rsidRDefault="0090625D" w:rsidP="004823E6">
            <w:pPr>
              <w:pStyle w:val="TableParagraph9pt"/>
              <w:tabs>
                <w:tab w:val="left" w:pos="5812"/>
              </w:tabs>
            </w:pPr>
            <w:r w:rsidRPr="00A12851">
              <w:t>Session Title / Activity</w:t>
            </w:r>
          </w:p>
        </w:tc>
        <w:tc>
          <w:tcPr>
            <w:tcW w:w="1170" w:type="dxa"/>
            <w:tcBorders>
              <w:top w:val="single" w:sz="4" w:space="0" w:color="auto"/>
              <w:bottom w:val="single" w:sz="4" w:space="0" w:color="auto"/>
            </w:tcBorders>
            <w:shd w:val="clear" w:color="auto" w:fill="D9D9D9" w:themeFill="background1" w:themeFillShade="D9"/>
            <w:vAlign w:val="center"/>
          </w:tcPr>
          <w:p w14:paraId="3B7E2303" w14:textId="77777777" w:rsidR="004E58BE" w:rsidRPr="00A12851" w:rsidRDefault="004E58BE" w:rsidP="004823E6">
            <w:pPr>
              <w:pStyle w:val="TableParagraph9pt"/>
              <w:tabs>
                <w:tab w:val="left" w:pos="5812"/>
              </w:tabs>
            </w:pPr>
            <w:r w:rsidRPr="00A12851">
              <w:t>Venue</w:t>
            </w:r>
          </w:p>
        </w:tc>
      </w:tr>
      <w:tr w:rsidR="004E58BE" w:rsidRPr="00A12851" w14:paraId="6964E907" w14:textId="77777777" w:rsidTr="000A38E5">
        <w:trPr>
          <w:cantSplit/>
        </w:trPr>
        <w:tc>
          <w:tcPr>
            <w:tcW w:w="1276" w:type="dxa"/>
            <w:tcBorders>
              <w:top w:val="single" w:sz="4" w:space="0" w:color="auto"/>
              <w:bottom w:val="single" w:sz="4" w:space="0" w:color="auto"/>
            </w:tcBorders>
          </w:tcPr>
          <w:p w14:paraId="5D107D68" w14:textId="65990AA2" w:rsidR="004E58BE" w:rsidRPr="00A12851" w:rsidRDefault="004E58BE" w:rsidP="004823E6">
            <w:pPr>
              <w:pStyle w:val="TableParagraph8pt"/>
              <w:tabs>
                <w:tab w:val="left" w:pos="5812"/>
              </w:tabs>
              <w:rPr>
                <w:rFonts w:cs="Arial"/>
                <w:i/>
                <w:iCs/>
              </w:rPr>
            </w:pPr>
            <w:r w:rsidRPr="00A12851">
              <w:rPr>
                <w:rFonts w:cs="Arial"/>
                <w:i/>
                <w:iCs/>
              </w:rPr>
              <w:t>09:00</w:t>
            </w:r>
            <w:r w:rsidR="00D01FBE" w:rsidRPr="00A12851">
              <w:rPr>
                <w:rFonts w:cs="Arial"/>
                <w:i/>
                <w:iCs/>
              </w:rPr>
              <w:t>-09:45</w:t>
            </w:r>
          </w:p>
        </w:tc>
        <w:tc>
          <w:tcPr>
            <w:tcW w:w="868" w:type="dxa"/>
            <w:tcBorders>
              <w:top w:val="single" w:sz="4" w:space="0" w:color="auto"/>
              <w:bottom w:val="single" w:sz="4" w:space="0" w:color="auto"/>
            </w:tcBorders>
          </w:tcPr>
          <w:p w14:paraId="5CA7D685" w14:textId="6282B024" w:rsidR="004E58BE" w:rsidRPr="00A12851" w:rsidRDefault="00AE3377" w:rsidP="004823E6">
            <w:pPr>
              <w:pStyle w:val="TableParagraph8pt"/>
              <w:tabs>
                <w:tab w:val="left" w:pos="5812"/>
              </w:tabs>
              <w:rPr>
                <w:rFonts w:cs="Arial"/>
              </w:rPr>
            </w:pPr>
            <w:r w:rsidRPr="00A12851">
              <w:rPr>
                <w:rFonts w:cs="Arial"/>
              </w:rPr>
              <w:t>PS 3.1</w:t>
            </w:r>
          </w:p>
        </w:tc>
        <w:tc>
          <w:tcPr>
            <w:tcW w:w="3717" w:type="dxa"/>
            <w:tcBorders>
              <w:top w:val="single" w:sz="4" w:space="0" w:color="auto"/>
              <w:bottom w:val="single" w:sz="4" w:space="0" w:color="auto"/>
            </w:tcBorders>
          </w:tcPr>
          <w:p w14:paraId="0618CB8F" w14:textId="1169A22C" w:rsidR="00D01FBE" w:rsidRPr="00A12851" w:rsidRDefault="00D01FBE" w:rsidP="00D01FBE">
            <w:pPr>
              <w:pStyle w:val="TableParagraph8pt"/>
              <w:tabs>
                <w:tab w:val="left" w:pos="5812"/>
              </w:tabs>
              <w:rPr>
                <w:rFonts w:cs="Arial"/>
              </w:rPr>
            </w:pPr>
            <w:r w:rsidRPr="00A12851">
              <w:rPr>
                <w:rFonts w:cs="Arial"/>
                <w:i/>
                <w:iCs/>
              </w:rPr>
              <w:t>Plenary session on theme 4</w:t>
            </w:r>
          </w:p>
          <w:p w14:paraId="12449529" w14:textId="378EF12E" w:rsidR="00D01FBE" w:rsidRPr="00A12851" w:rsidRDefault="00D01FBE" w:rsidP="004823E6">
            <w:pPr>
              <w:pStyle w:val="TableParagraph8pt"/>
              <w:tabs>
                <w:tab w:val="left" w:pos="5812"/>
              </w:tabs>
              <w:rPr>
                <w:rFonts w:cs="Arial"/>
              </w:rPr>
            </w:pPr>
          </w:p>
          <w:p w14:paraId="2DDDA10E" w14:textId="56B5A9EC" w:rsidR="004E58BE" w:rsidRPr="00A12851" w:rsidRDefault="00AE3377" w:rsidP="004823E6">
            <w:pPr>
              <w:pStyle w:val="TableParagraph8pt"/>
              <w:tabs>
                <w:tab w:val="left" w:pos="5812"/>
              </w:tabs>
              <w:rPr>
                <w:rFonts w:cs="Arial"/>
              </w:rPr>
            </w:pPr>
            <w:r w:rsidRPr="00A12851">
              <w:rPr>
                <w:rFonts w:cs="Arial"/>
              </w:rPr>
              <w:t>Practical Implementation of Computer Security Assurance Activities</w:t>
            </w:r>
          </w:p>
        </w:tc>
        <w:tc>
          <w:tcPr>
            <w:tcW w:w="1170" w:type="dxa"/>
            <w:tcBorders>
              <w:top w:val="single" w:sz="4" w:space="0" w:color="auto"/>
              <w:bottom w:val="single" w:sz="4" w:space="0" w:color="auto"/>
            </w:tcBorders>
          </w:tcPr>
          <w:p w14:paraId="2A786FC7" w14:textId="77777777" w:rsidR="004E58BE" w:rsidRPr="00A12851" w:rsidRDefault="0090625D" w:rsidP="004823E6">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AE3377" w:rsidRPr="00A12851" w14:paraId="30FEE826" w14:textId="77777777" w:rsidTr="000A38E5">
        <w:trPr>
          <w:cantSplit/>
        </w:trPr>
        <w:tc>
          <w:tcPr>
            <w:tcW w:w="1276" w:type="dxa"/>
            <w:tcBorders>
              <w:top w:val="single" w:sz="4" w:space="0" w:color="auto"/>
              <w:bottom w:val="single" w:sz="4" w:space="0" w:color="auto"/>
            </w:tcBorders>
          </w:tcPr>
          <w:p w14:paraId="2B6926FA" w14:textId="29B6DB0E" w:rsidR="00AE3377" w:rsidRPr="00A12851" w:rsidRDefault="00AE3377" w:rsidP="004823E6">
            <w:pPr>
              <w:pStyle w:val="TableParagraph8pt"/>
              <w:tabs>
                <w:tab w:val="left" w:pos="5812"/>
              </w:tabs>
              <w:rPr>
                <w:rFonts w:cs="Arial"/>
                <w:i/>
                <w:iCs/>
              </w:rPr>
            </w:pPr>
            <w:r w:rsidRPr="00A12851">
              <w:rPr>
                <w:rFonts w:cs="Arial"/>
                <w:i/>
                <w:iCs/>
              </w:rPr>
              <w:t>09:45</w:t>
            </w:r>
            <w:r w:rsidR="00683517" w:rsidRPr="00A12851">
              <w:rPr>
                <w:rFonts w:cs="Arial"/>
                <w:i/>
                <w:iCs/>
              </w:rPr>
              <w:t>-</w:t>
            </w:r>
            <w:r w:rsidRPr="00A12851">
              <w:rPr>
                <w:rFonts w:cs="Arial"/>
                <w:i/>
                <w:iCs/>
              </w:rPr>
              <w:t>10:30</w:t>
            </w:r>
          </w:p>
        </w:tc>
        <w:tc>
          <w:tcPr>
            <w:tcW w:w="868" w:type="dxa"/>
            <w:tcBorders>
              <w:top w:val="single" w:sz="4" w:space="0" w:color="auto"/>
              <w:bottom w:val="single" w:sz="4" w:space="0" w:color="auto"/>
            </w:tcBorders>
          </w:tcPr>
          <w:p w14:paraId="7C08FF56" w14:textId="0737057C" w:rsidR="00AE3377" w:rsidRPr="00A12851" w:rsidRDefault="00AE3377" w:rsidP="004823E6">
            <w:pPr>
              <w:pStyle w:val="TableParagraph8pt"/>
              <w:tabs>
                <w:tab w:val="left" w:pos="5812"/>
              </w:tabs>
              <w:rPr>
                <w:rFonts w:cs="Arial"/>
              </w:rPr>
            </w:pPr>
            <w:r w:rsidRPr="00A12851">
              <w:rPr>
                <w:rFonts w:cs="Arial"/>
              </w:rPr>
              <w:t>PS 3.2</w:t>
            </w:r>
          </w:p>
        </w:tc>
        <w:tc>
          <w:tcPr>
            <w:tcW w:w="3717" w:type="dxa"/>
            <w:tcBorders>
              <w:top w:val="single" w:sz="4" w:space="0" w:color="auto"/>
              <w:bottom w:val="single" w:sz="4" w:space="0" w:color="auto"/>
            </w:tcBorders>
          </w:tcPr>
          <w:p w14:paraId="2ADF739D" w14:textId="01C75213" w:rsidR="00D01FBE" w:rsidRPr="00A12851" w:rsidRDefault="00AE3377" w:rsidP="004823E6">
            <w:pPr>
              <w:pStyle w:val="TableParagraph8pt"/>
              <w:tabs>
                <w:tab w:val="left" w:pos="5812"/>
              </w:tabs>
              <w:rPr>
                <w:rFonts w:cs="Arial"/>
                <w:i/>
                <w:iCs/>
              </w:rPr>
            </w:pPr>
            <w:r w:rsidRPr="00A12851">
              <w:rPr>
                <w:rFonts w:cs="Arial"/>
                <w:i/>
                <w:iCs/>
              </w:rPr>
              <w:t xml:space="preserve">Demonstration </w:t>
            </w:r>
            <w:r w:rsidR="00D01FBE" w:rsidRPr="00A12851">
              <w:rPr>
                <w:rFonts w:cs="Arial"/>
                <w:i/>
                <w:iCs/>
              </w:rPr>
              <w:t>from UK:</w:t>
            </w:r>
          </w:p>
          <w:p w14:paraId="00388121" w14:textId="36CD22D1" w:rsidR="00AE3377" w:rsidRPr="00A12851" w:rsidRDefault="00AE3377" w:rsidP="004823E6">
            <w:pPr>
              <w:pStyle w:val="TableParagraph8pt"/>
              <w:tabs>
                <w:tab w:val="left" w:pos="5812"/>
              </w:tabs>
              <w:rPr>
                <w:rFonts w:cs="Arial"/>
              </w:rPr>
            </w:pPr>
            <w:r w:rsidRPr="00A12851">
              <w:rPr>
                <w:rFonts w:cs="Arial"/>
              </w:rPr>
              <w:t>Assuring the Computer Security Through Development Cycle</w:t>
            </w:r>
          </w:p>
        </w:tc>
        <w:tc>
          <w:tcPr>
            <w:tcW w:w="1170" w:type="dxa"/>
            <w:tcBorders>
              <w:top w:val="single" w:sz="4" w:space="0" w:color="auto"/>
              <w:bottom w:val="single" w:sz="4" w:space="0" w:color="auto"/>
            </w:tcBorders>
          </w:tcPr>
          <w:p w14:paraId="12BE7E45" w14:textId="7D1338CC" w:rsidR="00AE3377" w:rsidRPr="00A12851" w:rsidRDefault="00AE3377" w:rsidP="004823E6">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4823E6" w:rsidRPr="00A12851" w14:paraId="2DE454E1" w14:textId="77777777" w:rsidTr="000A38E5">
        <w:trPr>
          <w:cantSplit/>
        </w:trPr>
        <w:tc>
          <w:tcPr>
            <w:tcW w:w="1276" w:type="dxa"/>
            <w:tcBorders>
              <w:top w:val="single" w:sz="4" w:space="0" w:color="auto"/>
              <w:bottom w:val="single" w:sz="4" w:space="0" w:color="auto"/>
            </w:tcBorders>
          </w:tcPr>
          <w:p w14:paraId="5F4C932C" w14:textId="66FE6D3E" w:rsidR="004823E6" w:rsidRPr="00A12851" w:rsidRDefault="004823E6" w:rsidP="004823E6">
            <w:pPr>
              <w:pStyle w:val="TableParagraph8pt"/>
              <w:tabs>
                <w:tab w:val="left" w:pos="5812"/>
              </w:tabs>
              <w:rPr>
                <w:rFonts w:cs="Arial"/>
                <w:i/>
              </w:rPr>
            </w:pPr>
            <w:r w:rsidRPr="00A12851">
              <w:rPr>
                <w:rFonts w:cs="Arial"/>
                <w:i/>
              </w:rPr>
              <w:t>10:30</w:t>
            </w:r>
            <w:r w:rsidR="00683517" w:rsidRPr="00A12851">
              <w:rPr>
                <w:rFonts w:cs="Arial"/>
              </w:rPr>
              <w:t>-</w:t>
            </w:r>
            <w:r w:rsidRPr="00A12851">
              <w:rPr>
                <w:rFonts w:cs="Arial"/>
                <w:i/>
              </w:rPr>
              <w:t>11:00</w:t>
            </w:r>
          </w:p>
        </w:tc>
        <w:tc>
          <w:tcPr>
            <w:tcW w:w="868" w:type="dxa"/>
            <w:tcBorders>
              <w:top w:val="single" w:sz="4" w:space="0" w:color="auto"/>
              <w:bottom w:val="single" w:sz="4" w:space="0" w:color="auto"/>
            </w:tcBorders>
          </w:tcPr>
          <w:p w14:paraId="17B6F2D4" w14:textId="77777777" w:rsidR="004823E6" w:rsidRPr="00A12851" w:rsidRDefault="004823E6" w:rsidP="004823E6">
            <w:pPr>
              <w:pStyle w:val="TableParagraph8pt"/>
              <w:tabs>
                <w:tab w:val="left" w:pos="5812"/>
              </w:tabs>
              <w:rPr>
                <w:rFonts w:cs="Arial"/>
                <w:i/>
              </w:rPr>
            </w:pPr>
          </w:p>
        </w:tc>
        <w:tc>
          <w:tcPr>
            <w:tcW w:w="3717" w:type="dxa"/>
            <w:tcBorders>
              <w:top w:val="single" w:sz="4" w:space="0" w:color="auto"/>
              <w:bottom w:val="single" w:sz="4" w:space="0" w:color="auto"/>
            </w:tcBorders>
          </w:tcPr>
          <w:p w14:paraId="5057199A" w14:textId="2EDF77B0" w:rsidR="004823E6" w:rsidRPr="00A12851" w:rsidRDefault="004823E6" w:rsidP="004823E6">
            <w:pPr>
              <w:pStyle w:val="TableParagraph8pt"/>
              <w:tabs>
                <w:tab w:val="left" w:pos="5812"/>
              </w:tabs>
              <w:rPr>
                <w:rFonts w:cs="Arial"/>
                <w:i/>
              </w:rPr>
            </w:pPr>
            <w:r w:rsidRPr="00A12851">
              <w:rPr>
                <w:rFonts w:cs="Arial"/>
                <w:i/>
              </w:rPr>
              <w:t>Coffee</w:t>
            </w:r>
            <w:r w:rsidR="00683C49" w:rsidRPr="00A12851">
              <w:rPr>
                <w:rFonts w:cs="Arial"/>
                <w:i/>
              </w:rPr>
              <w:t xml:space="preserve"> </w:t>
            </w:r>
            <w:r w:rsidRPr="00A12851">
              <w:rPr>
                <w:rFonts w:cs="Arial"/>
                <w:i/>
              </w:rPr>
              <w:t>Break</w:t>
            </w:r>
          </w:p>
        </w:tc>
        <w:tc>
          <w:tcPr>
            <w:tcW w:w="1170" w:type="dxa"/>
            <w:tcBorders>
              <w:top w:val="single" w:sz="4" w:space="0" w:color="auto"/>
              <w:bottom w:val="single" w:sz="4" w:space="0" w:color="auto"/>
            </w:tcBorders>
          </w:tcPr>
          <w:p w14:paraId="55BC2500" w14:textId="10635974" w:rsidR="004823E6" w:rsidRPr="00A12851" w:rsidRDefault="004823E6" w:rsidP="004823E6">
            <w:pPr>
              <w:pStyle w:val="TableParagraph8pt"/>
              <w:tabs>
                <w:tab w:val="left" w:pos="5812"/>
              </w:tabs>
              <w:rPr>
                <w:rFonts w:cs="Arial"/>
                <w:i/>
              </w:rPr>
            </w:pPr>
          </w:p>
        </w:tc>
      </w:tr>
      <w:tr w:rsidR="00830C10" w:rsidRPr="00A12851" w14:paraId="4273E51C" w14:textId="77777777" w:rsidTr="000A38E5">
        <w:trPr>
          <w:cantSplit/>
        </w:trPr>
        <w:tc>
          <w:tcPr>
            <w:tcW w:w="1276" w:type="dxa"/>
            <w:tcBorders>
              <w:top w:val="single" w:sz="4" w:space="0" w:color="auto"/>
              <w:bottom w:val="single" w:sz="4" w:space="0" w:color="auto"/>
            </w:tcBorders>
          </w:tcPr>
          <w:p w14:paraId="07FB06B4" w14:textId="49B1D677" w:rsidR="00830C10" w:rsidRPr="00A12851" w:rsidRDefault="00830C10" w:rsidP="00830C10">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12:30</w:t>
            </w:r>
          </w:p>
        </w:tc>
        <w:tc>
          <w:tcPr>
            <w:tcW w:w="868" w:type="dxa"/>
            <w:tcBorders>
              <w:top w:val="single" w:sz="4" w:space="0" w:color="auto"/>
              <w:bottom w:val="single" w:sz="4" w:space="0" w:color="auto"/>
            </w:tcBorders>
          </w:tcPr>
          <w:p w14:paraId="443CEDC0" w14:textId="70C794D9" w:rsidR="00830C10" w:rsidRPr="00A12851" w:rsidRDefault="00830C10" w:rsidP="00830C10">
            <w:pPr>
              <w:pStyle w:val="TableParagraph8pt"/>
              <w:tabs>
                <w:tab w:val="left" w:pos="5812"/>
              </w:tabs>
              <w:rPr>
                <w:rFonts w:cs="Arial"/>
                <w:i/>
              </w:rPr>
            </w:pPr>
            <w:r w:rsidRPr="00A12851">
              <w:rPr>
                <w:rFonts w:cs="Arial"/>
                <w:iCs/>
              </w:rPr>
              <w:t>CV 3.1</w:t>
            </w:r>
          </w:p>
        </w:tc>
        <w:tc>
          <w:tcPr>
            <w:tcW w:w="3717" w:type="dxa"/>
            <w:tcBorders>
              <w:top w:val="single" w:sz="4" w:space="0" w:color="auto"/>
              <w:bottom w:val="single" w:sz="4" w:space="0" w:color="auto"/>
            </w:tcBorders>
          </w:tcPr>
          <w:p w14:paraId="7079A7BA" w14:textId="1ABD7D24" w:rsidR="00830C10" w:rsidRPr="00A12851" w:rsidRDefault="00830C10" w:rsidP="00830C10">
            <w:pPr>
              <w:pStyle w:val="TableParagraph8pt"/>
              <w:tabs>
                <w:tab w:val="left" w:pos="5812"/>
              </w:tabs>
              <w:rPr>
                <w:rFonts w:cs="Arial"/>
                <w:i/>
                <w:color w:val="FF0000"/>
                <w:highlight w:val="yellow"/>
              </w:rPr>
            </w:pPr>
            <w:r w:rsidRPr="00A12851">
              <w:rPr>
                <w:rFonts w:cs="Arial"/>
              </w:rPr>
              <w:t>Cyber Village</w:t>
            </w:r>
          </w:p>
        </w:tc>
        <w:tc>
          <w:tcPr>
            <w:tcW w:w="1170" w:type="dxa"/>
            <w:tcBorders>
              <w:top w:val="single" w:sz="4" w:space="0" w:color="auto"/>
              <w:bottom w:val="single" w:sz="4" w:space="0" w:color="auto"/>
            </w:tcBorders>
          </w:tcPr>
          <w:p w14:paraId="062487A1" w14:textId="336A0D0D" w:rsidR="00830C10" w:rsidRPr="00A12851" w:rsidRDefault="0062155D" w:rsidP="00830C10">
            <w:pPr>
              <w:pStyle w:val="Default"/>
              <w:tabs>
                <w:tab w:val="left" w:pos="5812"/>
              </w:tabs>
              <w:rPr>
                <w:sz w:val="16"/>
                <w:szCs w:val="16"/>
                <w:lang w:val="en-US"/>
              </w:rPr>
            </w:pPr>
            <w:proofErr w:type="spellStart"/>
            <w:r w:rsidRPr="00A12851">
              <w:rPr>
                <w:rFonts w:eastAsiaTheme="minorEastAsia"/>
                <w:color w:val="000000" w:themeColor="text1"/>
                <w:sz w:val="16"/>
                <w:szCs w:val="22"/>
                <w:lang w:val="en-US" w:eastAsia="ja-JP"/>
              </w:rPr>
              <w:t>M4</w:t>
            </w:r>
            <w:proofErr w:type="spellEnd"/>
            <w:r w:rsidRPr="00A12851">
              <w:rPr>
                <w:rFonts w:eastAsiaTheme="minorEastAsia"/>
                <w:color w:val="000000" w:themeColor="text1"/>
                <w:sz w:val="16"/>
                <w:szCs w:val="22"/>
                <w:lang w:val="en-US" w:eastAsia="ja-JP"/>
              </w:rPr>
              <w:t xml:space="preserve"> &amp; </w:t>
            </w:r>
            <w:proofErr w:type="spellStart"/>
            <w:r w:rsidRPr="00A12851">
              <w:rPr>
                <w:rFonts w:eastAsiaTheme="minorEastAsia"/>
                <w:color w:val="000000" w:themeColor="text1"/>
                <w:sz w:val="16"/>
                <w:szCs w:val="22"/>
                <w:lang w:val="en-US" w:eastAsia="ja-JP"/>
              </w:rPr>
              <w:t>M6</w:t>
            </w:r>
            <w:proofErr w:type="spellEnd"/>
          </w:p>
        </w:tc>
      </w:tr>
      <w:tr w:rsidR="00830C10" w:rsidRPr="00A12851" w14:paraId="5C96BA7F" w14:textId="77777777" w:rsidTr="000A38E5">
        <w:trPr>
          <w:cantSplit/>
        </w:trPr>
        <w:tc>
          <w:tcPr>
            <w:tcW w:w="1276" w:type="dxa"/>
            <w:tcBorders>
              <w:top w:val="single" w:sz="4" w:space="0" w:color="auto"/>
              <w:bottom w:val="single" w:sz="4" w:space="0" w:color="auto"/>
            </w:tcBorders>
          </w:tcPr>
          <w:p w14:paraId="29253CE5" w14:textId="467D5F22" w:rsidR="00830C10" w:rsidRPr="00A12851" w:rsidRDefault="00830C10" w:rsidP="00830C10">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11:00</w:t>
            </w:r>
          </w:p>
        </w:tc>
        <w:tc>
          <w:tcPr>
            <w:tcW w:w="868" w:type="dxa"/>
            <w:tcBorders>
              <w:top w:val="single" w:sz="4" w:space="0" w:color="auto"/>
              <w:bottom w:val="single" w:sz="4" w:space="0" w:color="auto"/>
            </w:tcBorders>
          </w:tcPr>
          <w:p w14:paraId="149DF576" w14:textId="08E5E2B7" w:rsidR="00830C10" w:rsidRPr="00A12851" w:rsidRDefault="00830C10" w:rsidP="00830C10">
            <w:pPr>
              <w:pStyle w:val="TableParagraph8pt"/>
              <w:tabs>
                <w:tab w:val="left" w:pos="5812"/>
              </w:tabs>
              <w:rPr>
                <w:rFonts w:cs="Arial"/>
                <w:i/>
              </w:rPr>
            </w:pPr>
            <w:r w:rsidRPr="00A12851">
              <w:rPr>
                <w:rFonts w:cs="Arial"/>
                <w:iCs/>
              </w:rPr>
              <w:t>Po 3.1</w:t>
            </w:r>
          </w:p>
        </w:tc>
        <w:tc>
          <w:tcPr>
            <w:tcW w:w="3717" w:type="dxa"/>
            <w:tcBorders>
              <w:top w:val="single" w:sz="4" w:space="0" w:color="auto"/>
              <w:bottom w:val="single" w:sz="4" w:space="0" w:color="auto"/>
            </w:tcBorders>
          </w:tcPr>
          <w:p w14:paraId="0ADE624C" w14:textId="20947A76" w:rsidR="00830C10" w:rsidRPr="00A12851" w:rsidRDefault="00830C10" w:rsidP="00830C10">
            <w:pPr>
              <w:pStyle w:val="Default"/>
              <w:tabs>
                <w:tab w:val="left" w:pos="5812"/>
              </w:tabs>
              <w:rPr>
                <w:rFonts w:eastAsiaTheme="minorEastAsia"/>
                <w:color w:val="000000" w:themeColor="text1"/>
                <w:sz w:val="16"/>
                <w:szCs w:val="22"/>
                <w:lang w:val="en-US" w:eastAsia="ja-JP"/>
              </w:rPr>
            </w:pPr>
            <w:r w:rsidRPr="00A12851">
              <w:rPr>
                <w:rFonts w:eastAsiaTheme="minorEastAsia"/>
                <w:color w:val="000000" w:themeColor="text1"/>
                <w:sz w:val="16"/>
                <w:szCs w:val="22"/>
                <w:lang w:val="en-US" w:eastAsia="ja-JP"/>
              </w:rPr>
              <w:t>Poster Session 3</w:t>
            </w:r>
          </w:p>
        </w:tc>
        <w:tc>
          <w:tcPr>
            <w:tcW w:w="1170" w:type="dxa"/>
            <w:tcBorders>
              <w:top w:val="single" w:sz="4" w:space="0" w:color="auto"/>
              <w:bottom w:val="single" w:sz="4" w:space="0" w:color="auto"/>
            </w:tcBorders>
          </w:tcPr>
          <w:p w14:paraId="106DBA74" w14:textId="65AA7B9D" w:rsidR="00830C10" w:rsidRPr="00A12851" w:rsidRDefault="00830C10" w:rsidP="00830C10">
            <w:pPr>
              <w:pStyle w:val="Default"/>
              <w:tabs>
                <w:tab w:val="left" w:pos="5812"/>
              </w:tabs>
              <w:rPr>
                <w:rFonts w:eastAsiaTheme="minorEastAsia"/>
                <w:color w:val="000000" w:themeColor="text1"/>
                <w:sz w:val="16"/>
                <w:szCs w:val="22"/>
                <w:lang w:val="en-US" w:eastAsia="ja-JP"/>
              </w:rPr>
            </w:pPr>
            <w:r w:rsidRPr="00A12851">
              <w:rPr>
                <w:rFonts w:eastAsiaTheme="minorEastAsia"/>
                <w:color w:val="000000" w:themeColor="text1"/>
                <w:sz w:val="16"/>
                <w:szCs w:val="22"/>
                <w:lang w:val="en-US" w:eastAsia="ja-JP"/>
              </w:rPr>
              <w:t>Front of BRA</w:t>
            </w:r>
          </w:p>
        </w:tc>
      </w:tr>
      <w:tr w:rsidR="00830C10" w:rsidRPr="00A12851" w14:paraId="5B542782" w14:textId="77777777" w:rsidTr="000A38E5">
        <w:trPr>
          <w:cantSplit/>
        </w:trPr>
        <w:tc>
          <w:tcPr>
            <w:tcW w:w="1276" w:type="dxa"/>
            <w:tcBorders>
              <w:top w:val="single" w:sz="4" w:space="0" w:color="auto"/>
              <w:bottom w:val="single" w:sz="4" w:space="0" w:color="auto"/>
            </w:tcBorders>
          </w:tcPr>
          <w:p w14:paraId="2B991A73" w14:textId="52B77544" w:rsidR="00830C10" w:rsidRPr="00A12851" w:rsidRDefault="00830C10" w:rsidP="00830C10">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2B987808" w14:textId="0ABCC1F5" w:rsidR="00830C10" w:rsidRPr="00A12851" w:rsidRDefault="00830C10" w:rsidP="00830C10">
            <w:pPr>
              <w:pStyle w:val="TableParagraph8pt"/>
              <w:tabs>
                <w:tab w:val="left" w:pos="5812"/>
              </w:tabs>
              <w:rPr>
                <w:rFonts w:cs="Arial"/>
              </w:rPr>
            </w:pPr>
            <w:proofErr w:type="spellStart"/>
            <w:r w:rsidRPr="00A12851">
              <w:rPr>
                <w:rFonts w:cs="Arial"/>
              </w:rPr>
              <w:t>TS3.1a</w:t>
            </w:r>
            <w:proofErr w:type="spellEnd"/>
          </w:p>
        </w:tc>
        <w:tc>
          <w:tcPr>
            <w:tcW w:w="3717" w:type="dxa"/>
            <w:tcBorders>
              <w:top w:val="single" w:sz="4" w:space="0" w:color="auto"/>
              <w:bottom w:val="single" w:sz="4" w:space="0" w:color="auto"/>
            </w:tcBorders>
          </w:tcPr>
          <w:p w14:paraId="6AFE38A4"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1</w:t>
            </w:r>
          </w:p>
          <w:p w14:paraId="1341A4F9" w14:textId="56A446A4" w:rsidR="00830C10" w:rsidRPr="00A12851" w:rsidRDefault="00830C10" w:rsidP="00830C10">
            <w:pPr>
              <w:pStyle w:val="TableParagraph8pt"/>
              <w:tabs>
                <w:tab w:val="left" w:pos="5812"/>
              </w:tabs>
              <w:rPr>
                <w:rFonts w:cs="Arial"/>
              </w:rPr>
            </w:pPr>
            <w:r w:rsidRPr="00A12851">
              <w:rPr>
                <w:rFonts w:cs="Arial"/>
              </w:rPr>
              <w:t>State-Level Strategy and Regulatory Approaches</w:t>
            </w:r>
          </w:p>
        </w:tc>
        <w:tc>
          <w:tcPr>
            <w:tcW w:w="1170" w:type="dxa"/>
            <w:tcBorders>
              <w:top w:val="single" w:sz="4" w:space="0" w:color="auto"/>
              <w:bottom w:val="single" w:sz="4" w:space="0" w:color="auto"/>
            </w:tcBorders>
          </w:tcPr>
          <w:p w14:paraId="5862A4AB" w14:textId="7736F411"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07D8A8D9" w14:textId="77777777" w:rsidTr="000A38E5">
        <w:trPr>
          <w:cantSplit/>
        </w:trPr>
        <w:tc>
          <w:tcPr>
            <w:tcW w:w="1276" w:type="dxa"/>
            <w:tcBorders>
              <w:top w:val="single" w:sz="4" w:space="0" w:color="auto"/>
              <w:bottom w:val="single" w:sz="4" w:space="0" w:color="auto"/>
            </w:tcBorders>
          </w:tcPr>
          <w:p w14:paraId="467C9BF0" w14:textId="631A8A57" w:rsidR="00830C10" w:rsidRPr="00A12851" w:rsidRDefault="00830C10" w:rsidP="00830C10">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35772DBD" w14:textId="75FB9FF3" w:rsidR="00830C10" w:rsidRPr="00A12851" w:rsidRDefault="00830C10" w:rsidP="00830C10">
            <w:pPr>
              <w:pStyle w:val="TableParagraph8pt"/>
              <w:tabs>
                <w:tab w:val="left" w:pos="5812"/>
              </w:tabs>
              <w:rPr>
                <w:rFonts w:cs="Arial"/>
              </w:rPr>
            </w:pPr>
            <w:proofErr w:type="spellStart"/>
            <w:r w:rsidRPr="00A12851">
              <w:rPr>
                <w:rFonts w:cs="Arial"/>
              </w:rPr>
              <w:t>TS3.1b</w:t>
            </w:r>
            <w:proofErr w:type="spellEnd"/>
          </w:p>
        </w:tc>
        <w:tc>
          <w:tcPr>
            <w:tcW w:w="3717" w:type="dxa"/>
            <w:tcBorders>
              <w:top w:val="single" w:sz="4" w:space="0" w:color="auto"/>
              <w:bottom w:val="single" w:sz="4" w:space="0" w:color="auto"/>
            </w:tcBorders>
          </w:tcPr>
          <w:p w14:paraId="491C174B"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2</w:t>
            </w:r>
          </w:p>
          <w:p w14:paraId="3822868D" w14:textId="77AA615C" w:rsidR="00830C10" w:rsidRPr="00A12851" w:rsidRDefault="00830C10" w:rsidP="00830C10">
            <w:pPr>
              <w:pStyle w:val="TableParagraph8pt"/>
              <w:tabs>
                <w:tab w:val="left" w:pos="5812"/>
              </w:tabs>
              <w:rPr>
                <w:rFonts w:cs="Arial"/>
              </w:rPr>
            </w:pPr>
            <w:r w:rsidRPr="00A12851">
              <w:rPr>
                <w:rFonts w:cs="Arial"/>
              </w:rPr>
              <w:t>Computer Security Programme Implementation</w:t>
            </w:r>
          </w:p>
        </w:tc>
        <w:tc>
          <w:tcPr>
            <w:tcW w:w="1170" w:type="dxa"/>
            <w:tcBorders>
              <w:top w:val="single" w:sz="4" w:space="0" w:color="auto"/>
              <w:bottom w:val="single" w:sz="4" w:space="0" w:color="auto"/>
            </w:tcBorders>
          </w:tcPr>
          <w:p w14:paraId="1F908F5D" w14:textId="5E65EB93"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4F622F7E" w14:textId="77777777" w:rsidTr="000A38E5">
        <w:trPr>
          <w:cantSplit/>
        </w:trPr>
        <w:tc>
          <w:tcPr>
            <w:tcW w:w="1276" w:type="dxa"/>
            <w:tcBorders>
              <w:top w:val="single" w:sz="4" w:space="0" w:color="auto"/>
              <w:bottom w:val="single" w:sz="4" w:space="0" w:color="auto"/>
            </w:tcBorders>
          </w:tcPr>
          <w:p w14:paraId="2E1590E2" w14:textId="0C3A273E" w:rsidR="00830C10" w:rsidRPr="00A12851" w:rsidRDefault="00830C10" w:rsidP="00830C10">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0C640386" w14:textId="4D02FF61" w:rsidR="00830C10" w:rsidRPr="00A12851" w:rsidRDefault="00830C10" w:rsidP="00830C10">
            <w:pPr>
              <w:pStyle w:val="TableParagraph8pt"/>
              <w:tabs>
                <w:tab w:val="left" w:pos="5812"/>
              </w:tabs>
              <w:rPr>
                <w:rFonts w:cs="Arial"/>
              </w:rPr>
            </w:pPr>
            <w:proofErr w:type="spellStart"/>
            <w:r w:rsidRPr="00A12851">
              <w:rPr>
                <w:rFonts w:cs="Arial"/>
              </w:rPr>
              <w:t>TS3.1c</w:t>
            </w:r>
            <w:proofErr w:type="spellEnd"/>
          </w:p>
        </w:tc>
        <w:tc>
          <w:tcPr>
            <w:tcW w:w="3717" w:type="dxa"/>
            <w:tcBorders>
              <w:top w:val="single" w:sz="4" w:space="0" w:color="auto"/>
              <w:bottom w:val="single" w:sz="4" w:space="0" w:color="auto"/>
            </w:tcBorders>
          </w:tcPr>
          <w:p w14:paraId="17EDB536" w14:textId="77777777" w:rsidR="00830C10" w:rsidRPr="00A12851" w:rsidRDefault="00830C10" w:rsidP="00830C10">
            <w:pPr>
              <w:pStyle w:val="TableParagraph8pt"/>
              <w:tabs>
                <w:tab w:val="left" w:pos="5812"/>
              </w:tabs>
              <w:rPr>
                <w:rFonts w:cs="Arial"/>
                <w:i/>
                <w:iCs/>
              </w:rPr>
            </w:pPr>
            <w:r w:rsidRPr="00A12851">
              <w:rPr>
                <w:rFonts w:cs="Arial"/>
                <w:i/>
                <w:iCs/>
              </w:rPr>
              <w:t xml:space="preserve">Technical session </w:t>
            </w:r>
            <w:bookmarkStart w:id="11" w:name="_Hlk134111028"/>
            <w:r w:rsidRPr="00A12851">
              <w:rPr>
                <w:rFonts w:cs="Arial"/>
                <w:i/>
                <w:iCs/>
              </w:rPr>
              <w:t>on theme 3</w:t>
            </w:r>
          </w:p>
          <w:p w14:paraId="73E7E1DA" w14:textId="070B48A3" w:rsidR="00830C10" w:rsidRPr="00A12851" w:rsidRDefault="00830C10" w:rsidP="00830C10">
            <w:pPr>
              <w:pStyle w:val="TableParagraph8pt"/>
              <w:tabs>
                <w:tab w:val="left" w:pos="5812"/>
              </w:tabs>
              <w:rPr>
                <w:rFonts w:cs="Arial"/>
              </w:rPr>
            </w:pPr>
            <w:r w:rsidRPr="00A12851">
              <w:rPr>
                <w:rFonts w:cs="Arial"/>
              </w:rPr>
              <w:t>Computer Security in Supply Chain Management</w:t>
            </w:r>
            <w:bookmarkEnd w:id="11"/>
          </w:p>
        </w:tc>
        <w:tc>
          <w:tcPr>
            <w:tcW w:w="1170" w:type="dxa"/>
            <w:tcBorders>
              <w:top w:val="single" w:sz="4" w:space="0" w:color="auto"/>
              <w:bottom w:val="single" w:sz="4" w:space="0" w:color="auto"/>
            </w:tcBorders>
          </w:tcPr>
          <w:p w14:paraId="21D04E8D" w14:textId="66B2AC0D"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76D315D4" w14:textId="77777777" w:rsidTr="000A38E5">
        <w:trPr>
          <w:cantSplit/>
        </w:trPr>
        <w:tc>
          <w:tcPr>
            <w:tcW w:w="1276" w:type="dxa"/>
            <w:tcBorders>
              <w:top w:val="single" w:sz="4" w:space="0" w:color="auto"/>
              <w:bottom w:val="single" w:sz="4" w:space="0" w:color="auto"/>
            </w:tcBorders>
          </w:tcPr>
          <w:p w14:paraId="1DD239F1" w14:textId="2E001DC3" w:rsidR="00830C10" w:rsidRPr="00A12851" w:rsidRDefault="00830C10" w:rsidP="00830C10">
            <w:pPr>
              <w:pStyle w:val="TableParagraph8pt"/>
              <w:tabs>
                <w:tab w:val="left" w:pos="5812"/>
              </w:tabs>
              <w:rPr>
                <w:rFonts w:cs="Arial"/>
                <w:i/>
                <w:iCs/>
              </w:rPr>
            </w:pPr>
            <w:r w:rsidRPr="00A12851">
              <w:rPr>
                <w:rFonts w:cs="Arial"/>
                <w:i/>
                <w:iCs/>
              </w:rPr>
              <w:t>11:00</w:t>
            </w:r>
            <w:r w:rsidR="00683517" w:rsidRPr="00A12851">
              <w:rPr>
                <w:rFonts w:cs="Arial"/>
                <w:i/>
                <w:iCs/>
              </w:rPr>
              <w:t>-</w:t>
            </w:r>
            <w:r w:rsidRPr="00A12851">
              <w:rPr>
                <w:rFonts w:cs="Arial"/>
                <w:i/>
                <w:iCs/>
              </w:rPr>
              <w:t>12:30</w:t>
            </w:r>
          </w:p>
        </w:tc>
        <w:tc>
          <w:tcPr>
            <w:tcW w:w="868" w:type="dxa"/>
            <w:tcBorders>
              <w:top w:val="single" w:sz="4" w:space="0" w:color="auto"/>
              <w:bottom w:val="single" w:sz="4" w:space="0" w:color="auto"/>
            </w:tcBorders>
          </w:tcPr>
          <w:p w14:paraId="2505935E" w14:textId="56EE4DB6" w:rsidR="00830C10" w:rsidRPr="00A12851" w:rsidRDefault="00830C10" w:rsidP="00830C10">
            <w:pPr>
              <w:pStyle w:val="TableParagraph8pt"/>
              <w:tabs>
                <w:tab w:val="left" w:pos="5812"/>
              </w:tabs>
              <w:rPr>
                <w:rFonts w:cs="Arial"/>
              </w:rPr>
            </w:pPr>
            <w:proofErr w:type="spellStart"/>
            <w:r w:rsidRPr="00A12851">
              <w:rPr>
                <w:rFonts w:cs="Arial"/>
              </w:rPr>
              <w:t>TS2.1d</w:t>
            </w:r>
            <w:proofErr w:type="spellEnd"/>
          </w:p>
        </w:tc>
        <w:tc>
          <w:tcPr>
            <w:tcW w:w="3717" w:type="dxa"/>
            <w:tcBorders>
              <w:top w:val="single" w:sz="4" w:space="0" w:color="auto"/>
              <w:bottom w:val="single" w:sz="4" w:space="0" w:color="auto"/>
            </w:tcBorders>
          </w:tcPr>
          <w:p w14:paraId="70C04078"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4</w:t>
            </w:r>
          </w:p>
          <w:p w14:paraId="61F33531" w14:textId="0F281750" w:rsidR="00830C10" w:rsidRPr="00A12851" w:rsidRDefault="00830C10" w:rsidP="00830C10">
            <w:pPr>
              <w:pStyle w:val="TableParagraph8pt"/>
              <w:tabs>
                <w:tab w:val="left" w:pos="5812"/>
              </w:tabs>
              <w:rPr>
                <w:rFonts w:cs="Arial"/>
              </w:rPr>
            </w:pPr>
            <w:r w:rsidRPr="00A12851">
              <w:rPr>
                <w:rFonts w:cs="Arial"/>
              </w:rPr>
              <w:t>Practical Implementation of Computer Security Assurance Activities</w:t>
            </w:r>
          </w:p>
        </w:tc>
        <w:tc>
          <w:tcPr>
            <w:tcW w:w="1170" w:type="dxa"/>
            <w:tcBorders>
              <w:top w:val="single" w:sz="4" w:space="0" w:color="auto"/>
              <w:bottom w:val="single" w:sz="4" w:space="0" w:color="auto"/>
            </w:tcBorders>
          </w:tcPr>
          <w:p w14:paraId="4A4C93E8" w14:textId="6F7F4962"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44ED0F0B" w14:textId="77777777" w:rsidTr="000A38E5">
        <w:trPr>
          <w:cantSplit/>
        </w:trPr>
        <w:tc>
          <w:tcPr>
            <w:tcW w:w="1276" w:type="dxa"/>
            <w:tcBorders>
              <w:top w:val="single" w:sz="4" w:space="0" w:color="auto"/>
              <w:bottom w:val="single" w:sz="4" w:space="0" w:color="auto"/>
            </w:tcBorders>
          </w:tcPr>
          <w:p w14:paraId="1AF94B19" w14:textId="55828A12" w:rsidR="00830C10" w:rsidRPr="00A12851" w:rsidRDefault="00830C10" w:rsidP="00830C10">
            <w:pPr>
              <w:pStyle w:val="TableParagraph8pt"/>
              <w:tabs>
                <w:tab w:val="left" w:pos="5812"/>
              </w:tabs>
              <w:rPr>
                <w:rFonts w:cs="Arial"/>
                <w:i/>
              </w:rPr>
            </w:pPr>
            <w:r w:rsidRPr="00A12851">
              <w:rPr>
                <w:rFonts w:cs="Arial"/>
                <w:i/>
              </w:rPr>
              <w:t>12:30</w:t>
            </w:r>
            <w:r w:rsidR="00683517" w:rsidRPr="00A12851">
              <w:rPr>
                <w:rFonts w:cs="Arial"/>
                <w:i/>
              </w:rPr>
              <w:t>-</w:t>
            </w:r>
            <w:r w:rsidRPr="00A12851">
              <w:rPr>
                <w:rFonts w:cs="Arial"/>
                <w:i/>
              </w:rPr>
              <w:t>14:00</w:t>
            </w:r>
          </w:p>
        </w:tc>
        <w:tc>
          <w:tcPr>
            <w:tcW w:w="868" w:type="dxa"/>
            <w:tcBorders>
              <w:top w:val="single" w:sz="4" w:space="0" w:color="auto"/>
              <w:bottom w:val="single" w:sz="4" w:space="0" w:color="auto"/>
            </w:tcBorders>
          </w:tcPr>
          <w:p w14:paraId="68C2B2E8" w14:textId="77777777" w:rsidR="00830C10" w:rsidRPr="00A12851" w:rsidRDefault="00830C10" w:rsidP="00830C10">
            <w:pPr>
              <w:pStyle w:val="TableParagraph8pt"/>
              <w:tabs>
                <w:tab w:val="left" w:pos="5812"/>
              </w:tabs>
              <w:rPr>
                <w:rFonts w:cs="Arial"/>
                <w:i/>
              </w:rPr>
            </w:pPr>
          </w:p>
        </w:tc>
        <w:tc>
          <w:tcPr>
            <w:tcW w:w="3717" w:type="dxa"/>
            <w:tcBorders>
              <w:top w:val="single" w:sz="4" w:space="0" w:color="auto"/>
              <w:bottom w:val="single" w:sz="4" w:space="0" w:color="auto"/>
            </w:tcBorders>
          </w:tcPr>
          <w:p w14:paraId="10564A4C" w14:textId="77777777" w:rsidR="00830C10" w:rsidRPr="00A12851" w:rsidRDefault="00830C10" w:rsidP="00830C10">
            <w:pPr>
              <w:pStyle w:val="TableParagraph8pt"/>
              <w:tabs>
                <w:tab w:val="left" w:pos="5812"/>
              </w:tabs>
              <w:rPr>
                <w:rFonts w:cs="Arial"/>
                <w:i/>
              </w:rPr>
            </w:pPr>
            <w:r w:rsidRPr="00A12851">
              <w:rPr>
                <w:rFonts w:cs="Arial"/>
                <w:i/>
              </w:rPr>
              <w:t>Lunch Break</w:t>
            </w:r>
          </w:p>
        </w:tc>
        <w:tc>
          <w:tcPr>
            <w:tcW w:w="1170" w:type="dxa"/>
            <w:tcBorders>
              <w:top w:val="single" w:sz="4" w:space="0" w:color="auto"/>
              <w:bottom w:val="single" w:sz="4" w:space="0" w:color="auto"/>
            </w:tcBorders>
          </w:tcPr>
          <w:p w14:paraId="596CFB2F" w14:textId="77777777" w:rsidR="00830C10" w:rsidRPr="00A12851" w:rsidRDefault="00830C10" w:rsidP="00830C10">
            <w:pPr>
              <w:pStyle w:val="TableParagraph8pt"/>
              <w:tabs>
                <w:tab w:val="left" w:pos="5812"/>
              </w:tabs>
              <w:rPr>
                <w:rFonts w:cs="Arial"/>
              </w:rPr>
            </w:pPr>
          </w:p>
        </w:tc>
      </w:tr>
      <w:tr w:rsidR="00830C10" w:rsidRPr="00A12851" w14:paraId="0400BCB4" w14:textId="77777777" w:rsidTr="000A38E5">
        <w:trPr>
          <w:cantSplit/>
        </w:trPr>
        <w:tc>
          <w:tcPr>
            <w:tcW w:w="1276" w:type="dxa"/>
            <w:tcBorders>
              <w:top w:val="single" w:sz="4" w:space="0" w:color="auto"/>
              <w:bottom w:val="single" w:sz="4" w:space="0" w:color="auto"/>
            </w:tcBorders>
          </w:tcPr>
          <w:p w14:paraId="13ECBD23" w14:textId="54ACCA4B" w:rsidR="00830C10" w:rsidRPr="00A12851" w:rsidRDefault="00830C10" w:rsidP="00830C10">
            <w:pPr>
              <w:pStyle w:val="TableParagraph8pt"/>
              <w:tabs>
                <w:tab w:val="left" w:pos="5812"/>
              </w:tabs>
              <w:rPr>
                <w:rFonts w:cs="Arial"/>
                <w:i/>
              </w:rPr>
            </w:pPr>
            <w:r w:rsidRPr="00A12851">
              <w:rPr>
                <w:rFonts w:cs="Arial"/>
                <w:i/>
              </w:rPr>
              <w:t>12:45-13:30</w:t>
            </w:r>
          </w:p>
        </w:tc>
        <w:tc>
          <w:tcPr>
            <w:tcW w:w="868" w:type="dxa"/>
            <w:tcBorders>
              <w:top w:val="single" w:sz="4" w:space="0" w:color="auto"/>
              <w:bottom w:val="single" w:sz="4" w:space="0" w:color="auto"/>
            </w:tcBorders>
          </w:tcPr>
          <w:p w14:paraId="7C2095CB" w14:textId="406B45FA" w:rsidR="00830C10" w:rsidRPr="00A12851" w:rsidRDefault="00830C10" w:rsidP="00830C10">
            <w:pPr>
              <w:pStyle w:val="TableParagraph8pt"/>
              <w:tabs>
                <w:tab w:val="left" w:pos="5812"/>
              </w:tabs>
              <w:rPr>
                <w:rFonts w:cs="Arial"/>
                <w:iCs/>
              </w:rPr>
            </w:pPr>
            <w:r w:rsidRPr="00A12851">
              <w:rPr>
                <w:rFonts w:cs="Arial"/>
                <w:iCs/>
              </w:rPr>
              <w:t>SE 3.1</w:t>
            </w:r>
          </w:p>
        </w:tc>
        <w:tc>
          <w:tcPr>
            <w:tcW w:w="3717" w:type="dxa"/>
            <w:tcBorders>
              <w:top w:val="single" w:sz="4" w:space="0" w:color="auto"/>
              <w:bottom w:val="single" w:sz="4" w:space="0" w:color="auto"/>
            </w:tcBorders>
          </w:tcPr>
          <w:p w14:paraId="489CB773" w14:textId="77777777" w:rsidR="00830C10" w:rsidRPr="00A12851" w:rsidRDefault="00830C10" w:rsidP="00830C10">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091F81CA" w14:textId="3F368F31" w:rsidR="00830C10" w:rsidRPr="00A12851" w:rsidRDefault="00830C10" w:rsidP="00830C10">
            <w:pPr>
              <w:pStyle w:val="TableParagraph8pt"/>
              <w:tabs>
                <w:tab w:val="left" w:pos="5812"/>
              </w:tabs>
              <w:rPr>
                <w:rFonts w:cs="Arial"/>
                <w:iCs/>
              </w:rPr>
            </w:pPr>
            <w:r w:rsidRPr="00A12851">
              <w:rPr>
                <w:rFonts w:cs="Arial"/>
                <w:iCs/>
                <w:highlight w:val="green"/>
              </w:rPr>
              <w:t>Title</w:t>
            </w:r>
          </w:p>
        </w:tc>
        <w:tc>
          <w:tcPr>
            <w:tcW w:w="1170" w:type="dxa"/>
            <w:tcBorders>
              <w:top w:val="single" w:sz="4" w:space="0" w:color="auto"/>
              <w:bottom w:val="single" w:sz="4" w:space="0" w:color="auto"/>
            </w:tcBorders>
          </w:tcPr>
          <w:p w14:paraId="18C2CB5F" w14:textId="2B203187" w:rsidR="00830C10" w:rsidRPr="00A12851" w:rsidRDefault="00830C10" w:rsidP="00830C10">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830C10" w:rsidRPr="00A12851" w14:paraId="588C3FDE" w14:textId="77777777" w:rsidTr="000A38E5">
        <w:trPr>
          <w:cantSplit/>
        </w:trPr>
        <w:tc>
          <w:tcPr>
            <w:tcW w:w="1276" w:type="dxa"/>
            <w:tcBorders>
              <w:top w:val="single" w:sz="4" w:space="0" w:color="auto"/>
              <w:bottom w:val="single" w:sz="4" w:space="0" w:color="auto"/>
            </w:tcBorders>
          </w:tcPr>
          <w:p w14:paraId="5566F216" w14:textId="0A1599E2" w:rsidR="00830C10" w:rsidRPr="00A12851" w:rsidRDefault="00830C10" w:rsidP="00830C10">
            <w:pPr>
              <w:pStyle w:val="TableParagraph8pt"/>
              <w:tabs>
                <w:tab w:val="left" w:pos="5812"/>
              </w:tabs>
              <w:rPr>
                <w:rFonts w:cs="Arial"/>
                <w:i/>
                <w:iCs/>
              </w:rPr>
            </w:pPr>
            <w:r w:rsidRPr="00A12851">
              <w:rPr>
                <w:rFonts w:cs="Arial"/>
                <w:i/>
                <w:iCs/>
              </w:rPr>
              <w:t>14:00-14:45</w:t>
            </w:r>
          </w:p>
        </w:tc>
        <w:tc>
          <w:tcPr>
            <w:tcW w:w="868" w:type="dxa"/>
            <w:tcBorders>
              <w:top w:val="single" w:sz="4" w:space="0" w:color="auto"/>
              <w:bottom w:val="single" w:sz="4" w:space="0" w:color="auto"/>
            </w:tcBorders>
          </w:tcPr>
          <w:p w14:paraId="69620EB5" w14:textId="3DA89577" w:rsidR="00830C10" w:rsidRPr="00A12851" w:rsidRDefault="00830C10" w:rsidP="00830C10">
            <w:pPr>
              <w:pStyle w:val="TableParagraph8pt"/>
              <w:tabs>
                <w:tab w:val="left" w:pos="5812"/>
              </w:tabs>
              <w:rPr>
                <w:rFonts w:cs="Arial"/>
              </w:rPr>
            </w:pPr>
            <w:r w:rsidRPr="00A12851">
              <w:rPr>
                <w:rFonts w:cs="Arial"/>
              </w:rPr>
              <w:t>PS 3.3</w:t>
            </w:r>
          </w:p>
        </w:tc>
        <w:tc>
          <w:tcPr>
            <w:tcW w:w="3717" w:type="dxa"/>
            <w:tcBorders>
              <w:top w:val="single" w:sz="4" w:space="0" w:color="auto"/>
              <w:bottom w:val="single" w:sz="4" w:space="0" w:color="auto"/>
            </w:tcBorders>
          </w:tcPr>
          <w:p w14:paraId="36778B66" w14:textId="57EC6E08" w:rsidR="00830C10" w:rsidRPr="00A12851" w:rsidRDefault="00830C10" w:rsidP="00830C10">
            <w:pPr>
              <w:pStyle w:val="TableParagraph8pt"/>
              <w:tabs>
                <w:tab w:val="left" w:pos="5812"/>
              </w:tabs>
              <w:rPr>
                <w:rFonts w:cs="Arial"/>
              </w:rPr>
            </w:pPr>
            <w:r w:rsidRPr="00A12851">
              <w:rPr>
                <w:rFonts w:cs="Arial"/>
                <w:i/>
                <w:iCs/>
              </w:rPr>
              <w:t>Plenary session on theme 5</w:t>
            </w:r>
          </w:p>
          <w:p w14:paraId="71DB11FD" w14:textId="25E0D0C8" w:rsidR="00830C10" w:rsidRPr="00A12851" w:rsidRDefault="00830C10" w:rsidP="00830C10">
            <w:pPr>
              <w:pStyle w:val="TableParagraph8pt"/>
              <w:tabs>
                <w:tab w:val="left" w:pos="5812"/>
              </w:tabs>
              <w:rPr>
                <w:rFonts w:cs="Arial"/>
              </w:rPr>
            </w:pPr>
            <w:r w:rsidRPr="00A12851">
              <w:rPr>
                <w:rFonts w:cs="Arial"/>
              </w:rPr>
              <w:t>Sustainability of Computer Security</w:t>
            </w:r>
          </w:p>
        </w:tc>
        <w:tc>
          <w:tcPr>
            <w:tcW w:w="1170" w:type="dxa"/>
            <w:tcBorders>
              <w:top w:val="single" w:sz="4" w:space="0" w:color="auto"/>
              <w:bottom w:val="single" w:sz="4" w:space="0" w:color="auto"/>
            </w:tcBorders>
          </w:tcPr>
          <w:p w14:paraId="7C4E07C0" w14:textId="77777777" w:rsidR="00830C10" w:rsidRPr="00A12851" w:rsidRDefault="00830C10" w:rsidP="00830C10">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830C10" w:rsidRPr="00A12851" w14:paraId="681B5798" w14:textId="77777777" w:rsidTr="000A38E5">
        <w:trPr>
          <w:cantSplit/>
        </w:trPr>
        <w:tc>
          <w:tcPr>
            <w:tcW w:w="1276" w:type="dxa"/>
            <w:tcBorders>
              <w:top w:val="single" w:sz="4" w:space="0" w:color="auto"/>
              <w:bottom w:val="single" w:sz="4" w:space="0" w:color="auto"/>
            </w:tcBorders>
          </w:tcPr>
          <w:p w14:paraId="177B0FE0" w14:textId="79BD21EE" w:rsidR="00830C10" w:rsidRPr="00A12851" w:rsidRDefault="00830C10" w:rsidP="00830C10">
            <w:pPr>
              <w:pStyle w:val="TableParagraph8pt"/>
              <w:tabs>
                <w:tab w:val="left" w:pos="5812"/>
              </w:tabs>
              <w:rPr>
                <w:rFonts w:cs="Arial"/>
                <w:i/>
                <w:iCs/>
              </w:rPr>
            </w:pPr>
            <w:r w:rsidRPr="00A12851">
              <w:rPr>
                <w:rFonts w:cs="Arial"/>
                <w:i/>
                <w:iCs/>
              </w:rPr>
              <w:t>14:45-15:30</w:t>
            </w:r>
          </w:p>
        </w:tc>
        <w:tc>
          <w:tcPr>
            <w:tcW w:w="868" w:type="dxa"/>
            <w:tcBorders>
              <w:top w:val="single" w:sz="4" w:space="0" w:color="auto"/>
              <w:bottom w:val="single" w:sz="4" w:space="0" w:color="auto"/>
            </w:tcBorders>
          </w:tcPr>
          <w:p w14:paraId="671CD140" w14:textId="472AEC8A" w:rsidR="00830C10" w:rsidRPr="00A12851" w:rsidRDefault="00830C10" w:rsidP="00830C10">
            <w:pPr>
              <w:pStyle w:val="TableParagraph8pt"/>
              <w:tabs>
                <w:tab w:val="left" w:pos="5812"/>
              </w:tabs>
              <w:rPr>
                <w:rFonts w:cs="Arial"/>
              </w:rPr>
            </w:pPr>
            <w:r w:rsidRPr="00A12851">
              <w:rPr>
                <w:rFonts w:cs="Arial"/>
              </w:rPr>
              <w:t>PS 3.4</w:t>
            </w:r>
          </w:p>
        </w:tc>
        <w:tc>
          <w:tcPr>
            <w:tcW w:w="3717" w:type="dxa"/>
            <w:tcBorders>
              <w:top w:val="single" w:sz="4" w:space="0" w:color="auto"/>
              <w:bottom w:val="single" w:sz="4" w:space="0" w:color="auto"/>
            </w:tcBorders>
          </w:tcPr>
          <w:p w14:paraId="4AA7A264" w14:textId="65E6C60F" w:rsidR="00FE7527" w:rsidRPr="00A12851" w:rsidRDefault="00830C10" w:rsidP="00830C10">
            <w:pPr>
              <w:pStyle w:val="TableParagraph8pt"/>
              <w:tabs>
                <w:tab w:val="left" w:pos="5812"/>
              </w:tabs>
              <w:rPr>
                <w:rFonts w:cs="Arial"/>
              </w:rPr>
            </w:pPr>
            <w:r w:rsidRPr="00A12851">
              <w:rPr>
                <w:rFonts w:cs="Arial"/>
              </w:rPr>
              <w:t xml:space="preserve">Demonstration from </w:t>
            </w:r>
            <w:r w:rsidR="00FE7527" w:rsidRPr="00A12851">
              <w:rPr>
                <w:rFonts w:cs="Arial"/>
              </w:rPr>
              <w:t>AUSTRALIA:</w:t>
            </w:r>
          </w:p>
          <w:p w14:paraId="57946C06" w14:textId="1C0DB0C5" w:rsidR="00830C10" w:rsidRPr="00A12851" w:rsidRDefault="00830C10" w:rsidP="00830C10">
            <w:pPr>
              <w:pStyle w:val="TableParagraph8pt"/>
              <w:tabs>
                <w:tab w:val="left" w:pos="5812"/>
              </w:tabs>
              <w:rPr>
                <w:rFonts w:cs="Arial"/>
              </w:rPr>
            </w:pPr>
            <w:bookmarkStart w:id="12" w:name="_Hlk134111712"/>
            <w:r w:rsidRPr="00A12851">
              <w:rPr>
                <w:rFonts w:cs="Arial"/>
              </w:rPr>
              <w:t>Computer Security Incident Response</w:t>
            </w:r>
            <w:bookmarkEnd w:id="12"/>
          </w:p>
        </w:tc>
        <w:tc>
          <w:tcPr>
            <w:tcW w:w="1170" w:type="dxa"/>
            <w:tcBorders>
              <w:top w:val="single" w:sz="4" w:space="0" w:color="auto"/>
              <w:bottom w:val="single" w:sz="4" w:space="0" w:color="auto"/>
            </w:tcBorders>
          </w:tcPr>
          <w:p w14:paraId="740111F8" w14:textId="07F3462F" w:rsidR="00830C10" w:rsidRPr="00A12851" w:rsidRDefault="00830C10" w:rsidP="00830C10">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830C10" w:rsidRPr="00A12851" w14:paraId="6BC7E607" w14:textId="77777777" w:rsidTr="000A38E5">
        <w:trPr>
          <w:cantSplit/>
        </w:trPr>
        <w:tc>
          <w:tcPr>
            <w:tcW w:w="1276" w:type="dxa"/>
            <w:tcBorders>
              <w:top w:val="single" w:sz="4" w:space="0" w:color="auto"/>
              <w:bottom w:val="single" w:sz="4" w:space="0" w:color="auto"/>
            </w:tcBorders>
          </w:tcPr>
          <w:p w14:paraId="333A32AC" w14:textId="0BF7B247" w:rsidR="00830C10" w:rsidRPr="00A12851" w:rsidRDefault="00830C10" w:rsidP="00830C10">
            <w:pPr>
              <w:pStyle w:val="TableParagraph8pt"/>
              <w:tabs>
                <w:tab w:val="left" w:pos="5812"/>
              </w:tabs>
              <w:rPr>
                <w:rFonts w:cs="Arial"/>
                <w:i/>
              </w:rPr>
            </w:pPr>
            <w:r w:rsidRPr="00A12851">
              <w:rPr>
                <w:rFonts w:cs="Arial"/>
                <w:i/>
              </w:rPr>
              <w:t>15:30</w:t>
            </w:r>
            <w:r w:rsidR="00683517" w:rsidRPr="00A12851">
              <w:rPr>
                <w:rFonts w:cs="Arial"/>
              </w:rPr>
              <w:t>-</w:t>
            </w:r>
            <w:r w:rsidRPr="00A12851">
              <w:rPr>
                <w:rFonts w:cs="Arial"/>
                <w:i/>
              </w:rPr>
              <w:t>16:00</w:t>
            </w:r>
          </w:p>
        </w:tc>
        <w:tc>
          <w:tcPr>
            <w:tcW w:w="868" w:type="dxa"/>
            <w:tcBorders>
              <w:top w:val="single" w:sz="4" w:space="0" w:color="auto"/>
              <w:bottom w:val="single" w:sz="4" w:space="0" w:color="auto"/>
            </w:tcBorders>
          </w:tcPr>
          <w:p w14:paraId="5AB6CD2B" w14:textId="77777777" w:rsidR="00830C10" w:rsidRPr="00A12851" w:rsidRDefault="00830C10" w:rsidP="00830C10">
            <w:pPr>
              <w:pStyle w:val="TableParagraph8pt"/>
              <w:tabs>
                <w:tab w:val="left" w:pos="5812"/>
              </w:tabs>
              <w:rPr>
                <w:rFonts w:cs="Arial"/>
                <w:i/>
              </w:rPr>
            </w:pPr>
          </w:p>
        </w:tc>
        <w:tc>
          <w:tcPr>
            <w:tcW w:w="3717" w:type="dxa"/>
            <w:tcBorders>
              <w:top w:val="single" w:sz="4" w:space="0" w:color="auto"/>
              <w:bottom w:val="single" w:sz="4" w:space="0" w:color="auto"/>
            </w:tcBorders>
          </w:tcPr>
          <w:p w14:paraId="741966E2" w14:textId="467A3EC8" w:rsidR="00830C10" w:rsidRPr="00A12851" w:rsidRDefault="00830C10" w:rsidP="00830C10">
            <w:pPr>
              <w:pStyle w:val="TableParagraph8pt"/>
              <w:tabs>
                <w:tab w:val="left" w:pos="5812"/>
              </w:tabs>
              <w:rPr>
                <w:rFonts w:cs="Arial"/>
                <w:i/>
              </w:rPr>
            </w:pPr>
            <w:r w:rsidRPr="00A12851">
              <w:rPr>
                <w:rFonts w:cs="Arial"/>
                <w:i/>
              </w:rPr>
              <w:t>Coffee Break</w:t>
            </w:r>
          </w:p>
        </w:tc>
        <w:tc>
          <w:tcPr>
            <w:tcW w:w="1170" w:type="dxa"/>
            <w:tcBorders>
              <w:top w:val="single" w:sz="4" w:space="0" w:color="auto"/>
              <w:bottom w:val="single" w:sz="4" w:space="0" w:color="auto"/>
            </w:tcBorders>
          </w:tcPr>
          <w:p w14:paraId="72B6D9A1" w14:textId="1D530877" w:rsidR="00830C10" w:rsidRPr="00A12851" w:rsidRDefault="00830C10" w:rsidP="00830C10">
            <w:pPr>
              <w:pStyle w:val="TableParagraph8pt"/>
              <w:tabs>
                <w:tab w:val="left" w:pos="5812"/>
              </w:tabs>
              <w:rPr>
                <w:rFonts w:cs="Arial"/>
                <w:i/>
              </w:rPr>
            </w:pPr>
          </w:p>
        </w:tc>
      </w:tr>
      <w:tr w:rsidR="00830C10" w:rsidRPr="00A12851" w14:paraId="31A2E2C7" w14:textId="77777777" w:rsidTr="000A38E5">
        <w:trPr>
          <w:cantSplit/>
        </w:trPr>
        <w:tc>
          <w:tcPr>
            <w:tcW w:w="1276" w:type="dxa"/>
            <w:tcBorders>
              <w:top w:val="single" w:sz="4" w:space="0" w:color="auto"/>
              <w:bottom w:val="single" w:sz="4" w:space="0" w:color="auto"/>
            </w:tcBorders>
          </w:tcPr>
          <w:p w14:paraId="3D9505AE" w14:textId="387F0A30" w:rsidR="00830C10" w:rsidRPr="00A12851" w:rsidRDefault="00830C10" w:rsidP="00830C10">
            <w:pPr>
              <w:pStyle w:val="TableParagraph8pt"/>
              <w:tabs>
                <w:tab w:val="left" w:pos="5812"/>
              </w:tabs>
              <w:rPr>
                <w:rFonts w:cs="Arial"/>
                <w:i/>
              </w:rPr>
            </w:pPr>
            <w:r w:rsidRPr="00A12851">
              <w:rPr>
                <w:rFonts w:cs="Arial"/>
                <w:i/>
              </w:rPr>
              <w:t>15:30</w:t>
            </w:r>
            <w:r w:rsidR="00683517" w:rsidRPr="00A12851">
              <w:rPr>
                <w:rFonts w:cs="Arial"/>
                <w:i/>
              </w:rPr>
              <w:t>-</w:t>
            </w:r>
            <w:r w:rsidRPr="00A12851">
              <w:rPr>
                <w:rFonts w:cs="Arial"/>
                <w:i/>
              </w:rPr>
              <w:t>17:30</w:t>
            </w:r>
          </w:p>
        </w:tc>
        <w:tc>
          <w:tcPr>
            <w:tcW w:w="868" w:type="dxa"/>
            <w:tcBorders>
              <w:top w:val="single" w:sz="4" w:space="0" w:color="auto"/>
              <w:bottom w:val="single" w:sz="4" w:space="0" w:color="auto"/>
            </w:tcBorders>
          </w:tcPr>
          <w:p w14:paraId="1907C159" w14:textId="7451E67D" w:rsidR="00830C10" w:rsidRPr="00A12851" w:rsidRDefault="00830C10" w:rsidP="00830C10">
            <w:pPr>
              <w:pStyle w:val="TableParagraph8pt"/>
              <w:tabs>
                <w:tab w:val="left" w:pos="5812"/>
              </w:tabs>
              <w:rPr>
                <w:rFonts w:cs="Arial"/>
                <w:i/>
              </w:rPr>
            </w:pPr>
            <w:r w:rsidRPr="00A12851">
              <w:rPr>
                <w:rFonts w:cs="Arial"/>
                <w:iCs/>
              </w:rPr>
              <w:t>CV 3.2</w:t>
            </w:r>
          </w:p>
        </w:tc>
        <w:tc>
          <w:tcPr>
            <w:tcW w:w="3717" w:type="dxa"/>
            <w:tcBorders>
              <w:top w:val="single" w:sz="4" w:space="0" w:color="auto"/>
              <w:bottom w:val="single" w:sz="4" w:space="0" w:color="auto"/>
            </w:tcBorders>
          </w:tcPr>
          <w:p w14:paraId="599144B4" w14:textId="17BF48DF" w:rsidR="00830C10" w:rsidRPr="00A12851" w:rsidDel="00830C10" w:rsidRDefault="00830C10" w:rsidP="00830C10">
            <w:pPr>
              <w:pStyle w:val="TableParagraph8pt"/>
              <w:tabs>
                <w:tab w:val="left" w:pos="5812"/>
              </w:tabs>
              <w:rPr>
                <w:rFonts w:cs="Arial"/>
                <w:i/>
              </w:rPr>
            </w:pPr>
            <w:r w:rsidRPr="00A12851">
              <w:rPr>
                <w:rFonts w:cs="Arial"/>
              </w:rPr>
              <w:t>Cyber Village</w:t>
            </w:r>
          </w:p>
        </w:tc>
        <w:tc>
          <w:tcPr>
            <w:tcW w:w="1170" w:type="dxa"/>
            <w:tcBorders>
              <w:top w:val="single" w:sz="4" w:space="0" w:color="auto"/>
              <w:bottom w:val="single" w:sz="4" w:space="0" w:color="auto"/>
            </w:tcBorders>
          </w:tcPr>
          <w:p w14:paraId="35059145" w14:textId="7CB67BBE" w:rsidR="00830C10" w:rsidRPr="00A12851" w:rsidDel="00830C10" w:rsidRDefault="0062155D" w:rsidP="00830C10">
            <w:pPr>
              <w:pStyle w:val="Default"/>
              <w:tabs>
                <w:tab w:val="left" w:pos="5812"/>
              </w:tabs>
              <w:rPr>
                <w:sz w:val="16"/>
                <w:szCs w:val="16"/>
                <w:lang w:val="en-US"/>
              </w:rPr>
            </w:pPr>
            <w:proofErr w:type="spellStart"/>
            <w:r w:rsidRPr="00A12851">
              <w:rPr>
                <w:rFonts w:eastAsiaTheme="minorEastAsia"/>
                <w:color w:val="000000" w:themeColor="text1"/>
                <w:sz w:val="16"/>
                <w:szCs w:val="22"/>
                <w:lang w:val="en-US" w:eastAsia="ja-JP"/>
              </w:rPr>
              <w:t>M4</w:t>
            </w:r>
            <w:proofErr w:type="spellEnd"/>
            <w:r w:rsidRPr="00A12851">
              <w:rPr>
                <w:rFonts w:eastAsiaTheme="minorEastAsia"/>
                <w:color w:val="000000" w:themeColor="text1"/>
                <w:sz w:val="16"/>
                <w:szCs w:val="22"/>
                <w:lang w:val="en-US" w:eastAsia="ja-JP"/>
              </w:rPr>
              <w:t xml:space="preserve"> &amp; </w:t>
            </w:r>
            <w:proofErr w:type="spellStart"/>
            <w:r w:rsidRPr="00A12851">
              <w:rPr>
                <w:rFonts w:eastAsiaTheme="minorEastAsia"/>
                <w:color w:val="000000" w:themeColor="text1"/>
                <w:sz w:val="16"/>
                <w:szCs w:val="22"/>
                <w:lang w:val="en-US" w:eastAsia="ja-JP"/>
              </w:rPr>
              <w:t>M6</w:t>
            </w:r>
            <w:proofErr w:type="spellEnd"/>
          </w:p>
        </w:tc>
      </w:tr>
      <w:tr w:rsidR="00830C10" w:rsidRPr="00A12851" w14:paraId="55809DAA" w14:textId="77777777" w:rsidTr="000A38E5">
        <w:trPr>
          <w:cantSplit/>
        </w:trPr>
        <w:tc>
          <w:tcPr>
            <w:tcW w:w="1276" w:type="dxa"/>
            <w:tcBorders>
              <w:top w:val="single" w:sz="4" w:space="0" w:color="auto"/>
              <w:bottom w:val="single" w:sz="4" w:space="0" w:color="auto"/>
            </w:tcBorders>
          </w:tcPr>
          <w:p w14:paraId="36E816D5" w14:textId="7CB69658" w:rsidR="00830C10" w:rsidRPr="00A12851" w:rsidRDefault="00830C10" w:rsidP="00830C10">
            <w:pPr>
              <w:pStyle w:val="TableParagraph8pt"/>
              <w:tabs>
                <w:tab w:val="left" w:pos="5812"/>
              </w:tabs>
              <w:rPr>
                <w:rFonts w:cs="Arial"/>
                <w:i/>
              </w:rPr>
            </w:pPr>
            <w:r w:rsidRPr="00A12851">
              <w:rPr>
                <w:rFonts w:cs="Arial"/>
                <w:i/>
              </w:rPr>
              <w:t>15:30</w:t>
            </w:r>
            <w:r w:rsidR="00683517" w:rsidRPr="00A12851">
              <w:rPr>
                <w:rFonts w:cs="Arial"/>
              </w:rPr>
              <w:t>-</w:t>
            </w:r>
            <w:r w:rsidRPr="00A12851">
              <w:rPr>
                <w:rFonts w:cs="Arial"/>
                <w:i/>
              </w:rPr>
              <w:t>16:00</w:t>
            </w:r>
          </w:p>
        </w:tc>
        <w:tc>
          <w:tcPr>
            <w:tcW w:w="868" w:type="dxa"/>
            <w:tcBorders>
              <w:top w:val="single" w:sz="4" w:space="0" w:color="auto"/>
              <w:bottom w:val="single" w:sz="4" w:space="0" w:color="auto"/>
            </w:tcBorders>
          </w:tcPr>
          <w:p w14:paraId="00C0B3DD" w14:textId="105DBFA6" w:rsidR="00830C10" w:rsidRPr="00A12851" w:rsidRDefault="00830C10" w:rsidP="00830C10">
            <w:pPr>
              <w:pStyle w:val="TableParagraph8pt"/>
              <w:tabs>
                <w:tab w:val="left" w:pos="5812"/>
              </w:tabs>
              <w:rPr>
                <w:rFonts w:cs="Arial"/>
                <w:i/>
              </w:rPr>
            </w:pPr>
            <w:r w:rsidRPr="00A12851">
              <w:rPr>
                <w:rFonts w:cs="Arial"/>
                <w:iCs/>
              </w:rPr>
              <w:t>Po 3.2</w:t>
            </w:r>
          </w:p>
        </w:tc>
        <w:tc>
          <w:tcPr>
            <w:tcW w:w="3717" w:type="dxa"/>
            <w:tcBorders>
              <w:top w:val="single" w:sz="4" w:space="0" w:color="auto"/>
              <w:bottom w:val="single" w:sz="4" w:space="0" w:color="auto"/>
            </w:tcBorders>
          </w:tcPr>
          <w:p w14:paraId="7BC0C786" w14:textId="51F9CF1D" w:rsidR="00830C10" w:rsidRPr="00A12851" w:rsidDel="00830C10" w:rsidRDefault="00830C10" w:rsidP="00830C10">
            <w:pPr>
              <w:pStyle w:val="TableParagraph8pt"/>
              <w:tabs>
                <w:tab w:val="left" w:pos="5812"/>
              </w:tabs>
              <w:rPr>
                <w:rFonts w:cs="Arial"/>
              </w:rPr>
            </w:pPr>
            <w:r w:rsidRPr="00A12851">
              <w:rPr>
                <w:rFonts w:cs="Arial"/>
              </w:rPr>
              <w:t>Poster Session 4</w:t>
            </w:r>
          </w:p>
        </w:tc>
        <w:tc>
          <w:tcPr>
            <w:tcW w:w="1170" w:type="dxa"/>
            <w:tcBorders>
              <w:top w:val="single" w:sz="4" w:space="0" w:color="auto"/>
              <w:bottom w:val="single" w:sz="4" w:space="0" w:color="auto"/>
            </w:tcBorders>
          </w:tcPr>
          <w:p w14:paraId="2DB36042" w14:textId="5BA54BA7" w:rsidR="00830C10" w:rsidRPr="00A12851" w:rsidDel="00830C10" w:rsidRDefault="00830C10" w:rsidP="00830C10">
            <w:pPr>
              <w:pStyle w:val="Default"/>
              <w:tabs>
                <w:tab w:val="left" w:pos="5812"/>
              </w:tabs>
              <w:rPr>
                <w:sz w:val="16"/>
                <w:szCs w:val="16"/>
                <w:lang w:val="en-US"/>
              </w:rPr>
            </w:pPr>
            <w:r w:rsidRPr="00A12851">
              <w:rPr>
                <w:sz w:val="16"/>
                <w:szCs w:val="16"/>
                <w:lang w:val="en-US"/>
              </w:rPr>
              <w:t>Front of BR-A</w:t>
            </w:r>
          </w:p>
        </w:tc>
      </w:tr>
      <w:tr w:rsidR="00830C10" w:rsidRPr="00A12851" w14:paraId="508E2F41" w14:textId="77777777" w:rsidTr="000A38E5">
        <w:trPr>
          <w:cantSplit/>
        </w:trPr>
        <w:tc>
          <w:tcPr>
            <w:tcW w:w="1276" w:type="dxa"/>
            <w:tcBorders>
              <w:top w:val="single" w:sz="4" w:space="0" w:color="auto"/>
              <w:bottom w:val="single" w:sz="4" w:space="0" w:color="auto"/>
            </w:tcBorders>
          </w:tcPr>
          <w:p w14:paraId="6ED09426" w14:textId="492669F2" w:rsidR="00830C10" w:rsidRPr="00A12851" w:rsidRDefault="00830C10" w:rsidP="00830C10">
            <w:pPr>
              <w:pStyle w:val="TableParagraph8pt"/>
              <w:tabs>
                <w:tab w:val="left" w:pos="5812"/>
              </w:tabs>
              <w:rPr>
                <w:rFonts w:cs="Arial"/>
                <w:i/>
                <w:iCs/>
              </w:rPr>
            </w:pPr>
            <w:r w:rsidRPr="00A12851">
              <w:rPr>
                <w:rFonts w:cs="Arial"/>
                <w:i/>
                <w:iCs/>
              </w:rPr>
              <w:t>16:00-17:30</w:t>
            </w:r>
          </w:p>
        </w:tc>
        <w:tc>
          <w:tcPr>
            <w:tcW w:w="868" w:type="dxa"/>
            <w:tcBorders>
              <w:top w:val="single" w:sz="4" w:space="0" w:color="auto"/>
              <w:bottom w:val="single" w:sz="4" w:space="0" w:color="auto"/>
            </w:tcBorders>
          </w:tcPr>
          <w:p w14:paraId="52D06E83" w14:textId="1B877038" w:rsidR="00830C10" w:rsidRPr="00A12851" w:rsidRDefault="00830C10" w:rsidP="00830C10">
            <w:pPr>
              <w:pStyle w:val="TableParagraph8pt"/>
              <w:tabs>
                <w:tab w:val="left" w:pos="5812"/>
              </w:tabs>
              <w:rPr>
                <w:rFonts w:cs="Arial"/>
              </w:rPr>
            </w:pPr>
            <w:proofErr w:type="spellStart"/>
            <w:r w:rsidRPr="00A12851">
              <w:rPr>
                <w:rFonts w:cs="Arial"/>
              </w:rPr>
              <w:t>TS3.2a</w:t>
            </w:r>
            <w:proofErr w:type="spellEnd"/>
          </w:p>
        </w:tc>
        <w:tc>
          <w:tcPr>
            <w:tcW w:w="3717" w:type="dxa"/>
            <w:tcBorders>
              <w:top w:val="single" w:sz="4" w:space="0" w:color="auto"/>
              <w:bottom w:val="single" w:sz="4" w:space="0" w:color="auto"/>
            </w:tcBorders>
          </w:tcPr>
          <w:p w14:paraId="501E5BA0"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1</w:t>
            </w:r>
          </w:p>
          <w:p w14:paraId="212C8968" w14:textId="2EC336E2" w:rsidR="00830C10" w:rsidRPr="00A12851" w:rsidRDefault="00830C10" w:rsidP="00830C10">
            <w:pPr>
              <w:pStyle w:val="TableParagraph8pt"/>
              <w:tabs>
                <w:tab w:val="left" w:pos="5812"/>
              </w:tabs>
              <w:rPr>
                <w:rFonts w:cs="Arial"/>
              </w:rPr>
            </w:pPr>
            <w:r w:rsidRPr="00A12851">
              <w:rPr>
                <w:rFonts w:cs="Arial"/>
              </w:rPr>
              <w:t>State-Level Strategy and Regulatory Approaches</w:t>
            </w:r>
          </w:p>
        </w:tc>
        <w:tc>
          <w:tcPr>
            <w:tcW w:w="1170" w:type="dxa"/>
            <w:tcBorders>
              <w:top w:val="single" w:sz="4" w:space="0" w:color="auto"/>
              <w:bottom w:val="single" w:sz="4" w:space="0" w:color="auto"/>
            </w:tcBorders>
          </w:tcPr>
          <w:p w14:paraId="44A03140" w14:textId="121D3619"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6074FEB6" w14:textId="77777777" w:rsidTr="000A38E5">
        <w:trPr>
          <w:cantSplit/>
        </w:trPr>
        <w:tc>
          <w:tcPr>
            <w:tcW w:w="1276" w:type="dxa"/>
            <w:tcBorders>
              <w:top w:val="single" w:sz="4" w:space="0" w:color="auto"/>
              <w:bottom w:val="single" w:sz="4" w:space="0" w:color="auto"/>
            </w:tcBorders>
          </w:tcPr>
          <w:p w14:paraId="79B7A3A1" w14:textId="78392890" w:rsidR="00830C10" w:rsidRPr="00A12851" w:rsidRDefault="00830C10" w:rsidP="00830C10">
            <w:pPr>
              <w:pStyle w:val="TableParagraph8pt"/>
              <w:tabs>
                <w:tab w:val="left" w:pos="5812"/>
              </w:tabs>
              <w:rPr>
                <w:rFonts w:cs="Arial"/>
                <w:i/>
                <w:iCs/>
              </w:rPr>
            </w:pPr>
            <w:r w:rsidRPr="00A12851">
              <w:rPr>
                <w:rFonts w:cs="Arial"/>
                <w:i/>
                <w:iCs/>
              </w:rPr>
              <w:t>16:00-17:30</w:t>
            </w:r>
          </w:p>
        </w:tc>
        <w:tc>
          <w:tcPr>
            <w:tcW w:w="868" w:type="dxa"/>
            <w:tcBorders>
              <w:top w:val="single" w:sz="4" w:space="0" w:color="auto"/>
              <w:bottom w:val="single" w:sz="4" w:space="0" w:color="auto"/>
            </w:tcBorders>
          </w:tcPr>
          <w:p w14:paraId="150D6196" w14:textId="108B4D65" w:rsidR="00830C10" w:rsidRPr="00A12851" w:rsidRDefault="00830C10" w:rsidP="00830C10">
            <w:pPr>
              <w:pStyle w:val="TableParagraph8pt"/>
              <w:tabs>
                <w:tab w:val="left" w:pos="5812"/>
              </w:tabs>
              <w:rPr>
                <w:rFonts w:cs="Arial"/>
              </w:rPr>
            </w:pPr>
            <w:proofErr w:type="spellStart"/>
            <w:r w:rsidRPr="00A12851">
              <w:rPr>
                <w:rFonts w:cs="Arial"/>
              </w:rPr>
              <w:t>TS3.2b</w:t>
            </w:r>
            <w:proofErr w:type="spellEnd"/>
          </w:p>
        </w:tc>
        <w:tc>
          <w:tcPr>
            <w:tcW w:w="3717" w:type="dxa"/>
            <w:tcBorders>
              <w:top w:val="single" w:sz="4" w:space="0" w:color="auto"/>
              <w:bottom w:val="single" w:sz="4" w:space="0" w:color="auto"/>
            </w:tcBorders>
          </w:tcPr>
          <w:p w14:paraId="5D347734"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2</w:t>
            </w:r>
          </w:p>
          <w:p w14:paraId="3D6561FA" w14:textId="43D60B22" w:rsidR="00830C10" w:rsidRPr="00A12851" w:rsidRDefault="00830C10" w:rsidP="00830C10">
            <w:pPr>
              <w:pStyle w:val="TableParagraph8pt"/>
              <w:tabs>
                <w:tab w:val="left" w:pos="5812"/>
              </w:tabs>
              <w:rPr>
                <w:rFonts w:cs="Arial"/>
              </w:rPr>
            </w:pPr>
            <w:r w:rsidRPr="00A12851">
              <w:rPr>
                <w:rFonts w:cs="Arial"/>
              </w:rPr>
              <w:t>Computer Security Programme Implementation</w:t>
            </w:r>
          </w:p>
        </w:tc>
        <w:tc>
          <w:tcPr>
            <w:tcW w:w="1170" w:type="dxa"/>
            <w:tcBorders>
              <w:top w:val="single" w:sz="4" w:space="0" w:color="auto"/>
              <w:bottom w:val="single" w:sz="4" w:space="0" w:color="auto"/>
            </w:tcBorders>
          </w:tcPr>
          <w:p w14:paraId="756C8D48" w14:textId="0575E3B5"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3A8C4459" w14:textId="77777777" w:rsidTr="000A38E5">
        <w:trPr>
          <w:cantSplit/>
        </w:trPr>
        <w:tc>
          <w:tcPr>
            <w:tcW w:w="1276" w:type="dxa"/>
            <w:tcBorders>
              <w:top w:val="single" w:sz="4" w:space="0" w:color="auto"/>
              <w:bottom w:val="single" w:sz="4" w:space="0" w:color="auto"/>
            </w:tcBorders>
          </w:tcPr>
          <w:p w14:paraId="035C7A31" w14:textId="118CA508" w:rsidR="00830C10" w:rsidRPr="00A12851" w:rsidRDefault="00830C10" w:rsidP="00830C10">
            <w:pPr>
              <w:pStyle w:val="TableParagraph8pt"/>
              <w:tabs>
                <w:tab w:val="left" w:pos="5812"/>
              </w:tabs>
              <w:rPr>
                <w:rFonts w:cs="Arial"/>
                <w:i/>
                <w:iCs/>
              </w:rPr>
            </w:pPr>
            <w:r w:rsidRPr="00A12851">
              <w:rPr>
                <w:rFonts w:cs="Arial"/>
                <w:i/>
                <w:iCs/>
              </w:rPr>
              <w:t>16:00-17:30</w:t>
            </w:r>
          </w:p>
        </w:tc>
        <w:tc>
          <w:tcPr>
            <w:tcW w:w="868" w:type="dxa"/>
            <w:tcBorders>
              <w:top w:val="single" w:sz="4" w:space="0" w:color="auto"/>
              <w:bottom w:val="single" w:sz="4" w:space="0" w:color="auto"/>
            </w:tcBorders>
          </w:tcPr>
          <w:p w14:paraId="0DC856C3" w14:textId="1F2955E7" w:rsidR="00830C10" w:rsidRPr="00A12851" w:rsidRDefault="00830C10" w:rsidP="00830C10">
            <w:pPr>
              <w:pStyle w:val="TableParagraph8pt"/>
              <w:tabs>
                <w:tab w:val="left" w:pos="5812"/>
              </w:tabs>
              <w:rPr>
                <w:rFonts w:cs="Arial"/>
              </w:rPr>
            </w:pPr>
            <w:proofErr w:type="spellStart"/>
            <w:r w:rsidRPr="00A12851">
              <w:rPr>
                <w:rFonts w:cs="Arial"/>
              </w:rPr>
              <w:t>TS3.2c</w:t>
            </w:r>
            <w:proofErr w:type="spellEnd"/>
          </w:p>
        </w:tc>
        <w:tc>
          <w:tcPr>
            <w:tcW w:w="3717" w:type="dxa"/>
            <w:tcBorders>
              <w:top w:val="single" w:sz="4" w:space="0" w:color="auto"/>
              <w:bottom w:val="single" w:sz="4" w:space="0" w:color="auto"/>
            </w:tcBorders>
          </w:tcPr>
          <w:p w14:paraId="27576DE4"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5</w:t>
            </w:r>
          </w:p>
          <w:p w14:paraId="59B529B7" w14:textId="5BA3D50F" w:rsidR="00830C10" w:rsidRPr="00A12851" w:rsidRDefault="00830C10" w:rsidP="00830C10">
            <w:pPr>
              <w:pStyle w:val="TableParagraph8pt"/>
              <w:tabs>
                <w:tab w:val="left" w:pos="5812"/>
              </w:tabs>
              <w:rPr>
                <w:rFonts w:cs="Arial"/>
              </w:rPr>
            </w:pPr>
            <w:r w:rsidRPr="00A12851">
              <w:rPr>
                <w:rFonts w:cs="Arial"/>
              </w:rPr>
              <w:t>Sustainability of Computer Security</w:t>
            </w:r>
          </w:p>
        </w:tc>
        <w:tc>
          <w:tcPr>
            <w:tcW w:w="1170" w:type="dxa"/>
            <w:tcBorders>
              <w:top w:val="single" w:sz="4" w:space="0" w:color="auto"/>
              <w:bottom w:val="single" w:sz="4" w:space="0" w:color="auto"/>
            </w:tcBorders>
          </w:tcPr>
          <w:p w14:paraId="160E3823" w14:textId="37318049"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1B7FE44E" w14:textId="77777777" w:rsidTr="000A38E5">
        <w:trPr>
          <w:cantSplit/>
        </w:trPr>
        <w:tc>
          <w:tcPr>
            <w:tcW w:w="1276" w:type="dxa"/>
            <w:tcBorders>
              <w:top w:val="single" w:sz="4" w:space="0" w:color="auto"/>
              <w:bottom w:val="single" w:sz="4" w:space="0" w:color="auto"/>
            </w:tcBorders>
          </w:tcPr>
          <w:p w14:paraId="11CA82D6" w14:textId="582D4A3A" w:rsidR="00830C10" w:rsidRPr="00A12851" w:rsidRDefault="00830C10" w:rsidP="00830C10">
            <w:pPr>
              <w:pStyle w:val="TableParagraph8pt"/>
              <w:tabs>
                <w:tab w:val="left" w:pos="5812"/>
              </w:tabs>
              <w:rPr>
                <w:rFonts w:cs="Arial"/>
                <w:i/>
                <w:iCs/>
              </w:rPr>
            </w:pPr>
            <w:r w:rsidRPr="00A12851">
              <w:rPr>
                <w:rFonts w:cs="Arial"/>
                <w:i/>
                <w:iCs/>
              </w:rPr>
              <w:lastRenderedPageBreak/>
              <w:t>16:00-17:30</w:t>
            </w:r>
          </w:p>
        </w:tc>
        <w:tc>
          <w:tcPr>
            <w:tcW w:w="868" w:type="dxa"/>
            <w:tcBorders>
              <w:top w:val="single" w:sz="4" w:space="0" w:color="auto"/>
              <w:bottom w:val="single" w:sz="4" w:space="0" w:color="auto"/>
            </w:tcBorders>
          </w:tcPr>
          <w:p w14:paraId="210A0FB4" w14:textId="05CAF3DD" w:rsidR="00830C10" w:rsidRPr="00A12851" w:rsidRDefault="00830C10" w:rsidP="00830C10">
            <w:pPr>
              <w:pStyle w:val="TableParagraph8pt"/>
              <w:tabs>
                <w:tab w:val="left" w:pos="5812"/>
              </w:tabs>
              <w:rPr>
                <w:rFonts w:cs="Arial"/>
              </w:rPr>
            </w:pPr>
            <w:proofErr w:type="spellStart"/>
            <w:r w:rsidRPr="00A12851">
              <w:rPr>
                <w:rFonts w:cs="Arial"/>
              </w:rPr>
              <w:t>TS3.2d</w:t>
            </w:r>
            <w:proofErr w:type="spellEnd"/>
          </w:p>
        </w:tc>
        <w:tc>
          <w:tcPr>
            <w:tcW w:w="3717" w:type="dxa"/>
            <w:tcBorders>
              <w:top w:val="single" w:sz="4" w:space="0" w:color="auto"/>
              <w:bottom w:val="single" w:sz="4" w:space="0" w:color="auto"/>
            </w:tcBorders>
          </w:tcPr>
          <w:p w14:paraId="30F83FAC" w14:textId="77777777" w:rsidR="00830C10" w:rsidRPr="00A12851" w:rsidRDefault="00830C10" w:rsidP="00830C10">
            <w:pPr>
              <w:pStyle w:val="TableParagraph8pt"/>
              <w:tabs>
                <w:tab w:val="left" w:pos="5812"/>
              </w:tabs>
              <w:rPr>
                <w:rFonts w:cs="Arial"/>
                <w:i/>
                <w:iCs/>
              </w:rPr>
            </w:pPr>
            <w:r w:rsidRPr="00A12851">
              <w:rPr>
                <w:rFonts w:cs="Arial"/>
                <w:i/>
                <w:iCs/>
              </w:rPr>
              <w:t>Technical session on theme 8</w:t>
            </w:r>
          </w:p>
          <w:p w14:paraId="1A093C91" w14:textId="08704419" w:rsidR="00830C10" w:rsidRPr="00A12851" w:rsidRDefault="00830C10" w:rsidP="00830C10">
            <w:pPr>
              <w:pStyle w:val="TableParagraph8pt"/>
              <w:tabs>
                <w:tab w:val="left" w:pos="5812"/>
              </w:tabs>
              <w:rPr>
                <w:rFonts w:cs="Arial"/>
              </w:rPr>
            </w:pPr>
            <w:r w:rsidRPr="00A12851">
              <w:rPr>
                <w:rFonts w:cs="Arial"/>
              </w:rPr>
              <w:t>Computer Security of Emerging Digital Technologies for Nuclear Activities</w:t>
            </w:r>
          </w:p>
        </w:tc>
        <w:tc>
          <w:tcPr>
            <w:tcW w:w="1170" w:type="dxa"/>
            <w:tcBorders>
              <w:top w:val="single" w:sz="4" w:space="0" w:color="auto"/>
              <w:bottom w:val="single" w:sz="4" w:space="0" w:color="auto"/>
            </w:tcBorders>
          </w:tcPr>
          <w:p w14:paraId="6F6547C9" w14:textId="38F5D48D" w:rsidR="00830C10" w:rsidRPr="00A12851" w:rsidRDefault="00830C10" w:rsidP="00830C10">
            <w:pPr>
              <w:pStyle w:val="TableParagraph8pt"/>
              <w:tabs>
                <w:tab w:val="left" w:pos="5812"/>
              </w:tabs>
              <w:rPr>
                <w:rFonts w:cs="Arial"/>
              </w:rPr>
            </w:pPr>
            <w:r w:rsidRPr="00A12851">
              <w:rPr>
                <w:rFonts w:cs="Arial"/>
                <w:highlight w:val="green"/>
              </w:rPr>
              <w:t>TBD</w:t>
            </w:r>
          </w:p>
        </w:tc>
      </w:tr>
      <w:tr w:rsidR="00830C10" w:rsidRPr="00A12851" w14:paraId="6BCFD99A" w14:textId="77777777" w:rsidTr="000A38E5">
        <w:trPr>
          <w:cantSplit/>
        </w:trPr>
        <w:tc>
          <w:tcPr>
            <w:tcW w:w="1276" w:type="dxa"/>
            <w:tcBorders>
              <w:top w:val="single" w:sz="4" w:space="0" w:color="auto"/>
              <w:bottom w:val="single" w:sz="4" w:space="0" w:color="auto"/>
            </w:tcBorders>
          </w:tcPr>
          <w:p w14:paraId="041230BF" w14:textId="5D944924" w:rsidR="00830C10" w:rsidRPr="00A12851" w:rsidRDefault="00830C10" w:rsidP="00830C10">
            <w:pPr>
              <w:pStyle w:val="TableParagraph8pt"/>
              <w:tabs>
                <w:tab w:val="left" w:pos="5812"/>
              </w:tabs>
              <w:rPr>
                <w:rFonts w:cs="Arial"/>
              </w:rPr>
            </w:pPr>
            <w:r w:rsidRPr="00A12851">
              <w:rPr>
                <w:rFonts w:cs="Arial"/>
                <w:i/>
                <w:iCs/>
              </w:rPr>
              <w:t>17:45-18:45</w:t>
            </w:r>
          </w:p>
        </w:tc>
        <w:tc>
          <w:tcPr>
            <w:tcW w:w="868" w:type="dxa"/>
            <w:tcBorders>
              <w:top w:val="single" w:sz="4" w:space="0" w:color="auto"/>
              <w:bottom w:val="single" w:sz="4" w:space="0" w:color="auto"/>
            </w:tcBorders>
          </w:tcPr>
          <w:p w14:paraId="48E4BFCA" w14:textId="64C70987" w:rsidR="00830C10" w:rsidRPr="00A12851" w:rsidRDefault="00830C10" w:rsidP="00830C10">
            <w:pPr>
              <w:pStyle w:val="TableParagraph8pt"/>
              <w:tabs>
                <w:tab w:val="left" w:pos="5812"/>
              </w:tabs>
              <w:rPr>
                <w:rFonts w:cs="Arial"/>
                <w:iCs/>
              </w:rPr>
            </w:pPr>
            <w:r w:rsidRPr="00A12851">
              <w:rPr>
                <w:rFonts w:cs="Arial"/>
                <w:iCs/>
              </w:rPr>
              <w:t>SE 3.2</w:t>
            </w:r>
          </w:p>
        </w:tc>
        <w:tc>
          <w:tcPr>
            <w:tcW w:w="3717" w:type="dxa"/>
            <w:tcBorders>
              <w:top w:val="single" w:sz="4" w:space="0" w:color="auto"/>
              <w:bottom w:val="single" w:sz="4" w:space="0" w:color="auto"/>
            </w:tcBorders>
          </w:tcPr>
          <w:p w14:paraId="141F9477" w14:textId="77777777" w:rsidR="00830C10" w:rsidRPr="00A12851" w:rsidRDefault="00830C10" w:rsidP="00830C10">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0A9E8F43" w14:textId="1A8F448B" w:rsidR="00830C10" w:rsidRPr="00A12851" w:rsidRDefault="00830C10" w:rsidP="00830C10">
            <w:pPr>
              <w:pStyle w:val="TableParagraph8pt"/>
              <w:tabs>
                <w:tab w:val="left" w:pos="5812"/>
              </w:tabs>
              <w:rPr>
                <w:rFonts w:cs="Arial"/>
                <w:i/>
                <w:iCs/>
              </w:rPr>
            </w:pPr>
            <w:r w:rsidRPr="00A12851">
              <w:rPr>
                <w:rFonts w:cs="Arial"/>
                <w:i/>
                <w:highlight w:val="green"/>
              </w:rPr>
              <w:t>Title</w:t>
            </w:r>
          </w:p>
        </w:tc>
        <w:tc>
          <w:tcPr>
            <w:tcW w:w="1170" w:type="dxa"/>
            <w:tcBorders>
              <w:top w:val="single" w:sz="4" w:space="0" w:color="auto"/>
              <w:bottom w:val="single" w:sz="4" w:space="0" w:color="auto"/>
            </w:tcBorders>
          </w:tcPr>
          <w:p w14:paraId="7FEABFDF" w14:textId="05453B87" w:rsidR="00830C10" w:rsidRPr="00A12851" w:rsidRDefault="00830C10" w:rsidP="00830C10">
            <w:pPr>
              <w:pStyle w:val="TableParagraph8pt"/>
              <w:tabs>
                <w:tab w:val="left" w:pos="5812"/>
              </w:tabs>
              <w:rPr>
                <w:rFonts w:cs="Arial"/>
                <w:highlight w:val="green"/>
              </w:rPr>
            </w:pPr>
            <w:r w:rsidRPr="00A12851">
              <w:rPr>
                <w:rFonts w:cs="Arial"/>
              </w:rPr>
              <w:t>BR-B/</w:t>
            </w:r>
            <w:proofErr w:type="spellStart"/>
            <w:r w:rsidRPr="00A12851">
              <w:rPr>
                <w:rFonts w:cs="Arial"/>
              </w:rPr>
              <w:t>M1</w:t>
            </w:r>
            <w:proofErr w:type="spellEnd"/>
          </w:p>
        </w:tc>
      </w:tr>
    </w:tbl>
    <w:p w14:paraId="3226D590" w14:textId="38C7E208" w:rsidR="00182349" w:rsidRPr="00A12851" w:rsidRDefault="00182349" w:rsidP="001D06F2">
      <w:pPr>
        <w:pStyle w:val="Heading2"/>
      </w:pPr>
      <w:r w:rsidRPr="00A12851">
        <w:t>Thursday, 2</w:t>
      </w:r>
      <w:r w:rsidR="00492DDF" w:rsidRPr="00A12851">
        <w:t>2</w:t>
      </w:r>
      <w:r w:rsidRPr="00A12851">
        <w:t xml:space="preserve"> June </w:t>
      </w:r>
      <w:r w:rsidR="00FD019C" w:rsidRPr="00A12851">
        <w:t>2023</w:t>
      </w:r>
    </w:p>
    <w:tbl>
      <w:tblPr>
        <w:tblW w:w="7031" w:type="dxa"/>
        <w:tblLayout w:type="fixed"/>
        <w:tblCellMar>
          <w:left w:w="0" w:type="dxa"/>
          <w:right w:w="0" w:type="dxa"/>
        </w:tblCellMar>
        <w:tblLook w:val="0000" w:firstRow="0" w:lastRow="0" w:firstColumn="0" w:lastColumn="0" w:noHBand="0" w:noVBand="0"/>
      </w:tblPr>
      <w:tblGrid>
        <w:gridCol w:w="1276"/>
        <w:gridCol w:w="868"/>
        <w:gridCol w:w="3717"/>
        <w:gridCol w:w="1170"/>
      </w:tblGrid>
      <w:tr w:rsidR="00182349" w:rsidRPr="00A12851" w14:paraId="76F08AFB" w14:textId="77777777" w:rsidTr="00B452C5">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16DBB6E1" w14:textId="77777777" w:rsidR="00182349" w:rsidRPr="00A12851" w:rsidRDefault="00182349" w:rsidP="004823E6">
            <w:pPr>
              <w:pStyle w:val="TableParagraph8pt"/>
              <w:tabs>
                <w:tab w:val="left" w:pos="5812"/>
              </w:tabs>
              <w:rPr>
                <w:rFonts w:cs="Arial"/>
              </w:rPr>
            </w:pPr>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060386BF" w14:textId="77777777" w:rsidR="00182349" w:rsidRPr="00A12851" w:rsidRDefault="00182349" w:rsidP="004823E6">
            <w:pPr>
              <w:pStyle w:val="TableParagraph8pt"/>
              <w:tabs>
                <w:tab w:val="left" w:pos="5812"/>
              </w:tabs>
              <w:rPr>
                <w:rFonts w:cs="Arial"/>
              </w:rPr>
            </w:pPr>
            <w:r w:rsidRPr="00A12851">
              <w:rPr>
                <w:rFonts w:cs="Arial"/>
              </w:rPr>
              <w:t>Session No.</w:t>
            </w:r>
          </w:p>
        </w:tc>
        <w:tc>
          <w:tcPr>
            <w:tcW w:w="3717" w:type="dxa"/>
            <w:tcBorders>
              <w:top w:val="single" w:sz="4" w:space="0" w:color="auto"/>
              <w:bottom w:val="single" w:sz="4" w:space="0" w:color="auto"/>
            </w:tcBorders>
            <w:shd w:val="clear" w:color="auto" w:fill="D9D9D9" w:themeFill="background1" w:themeFillShade="D9"/>
            <w:vAlign w:val="center"/>
          </w:tcPr>
          <w:p w14:paraId="5054F8EB" w14:textId="77777777" w:rsidR="00182349" w:rsidRPr="00A12851" w:rsidRDefault="0090625D" w:rsidP="004823E6">
            <w:pPr>
              <w:pStyle w:val="TableParagraph8pt"/>
              <w:tabs>
                <w:tab w:val="left" w:pos="5812"/>
              </w:tabs>
              <w:rPr>
                <w:rFonts w:cs="Arial"/>
              </w:rPr>
            </w:pPr>
            <w:r w:rsidRPr="00A12851">
              <w:rPr>
                <w:rFonts w:cs="Arial"/>
              </w:rPr>
              <w:t>Session Title / Activity</w:t>
            </w:r>
          </w:p>
        </w:tc>
        <w:tc>
          <w:tcPr>
            <w:tcW w:w="1170" w:type="dxa"/>
            <w:tcBorders>
              <w:top w:val="single" w:sz="4" w:space="0" w:color="auto"/>
              <w:bottom w:val="single" w:sz="4" w:space="0" w:color="auto"/>
            </w:tcBorders>
            <w:shd w:val="clear" w:color="auto" w:fill="D9D9D9" w:themeFill="background1" w:themeFillShade="D9"/>
            <w:vAlign w:val="center"/>
          </w:tcPr>
          <w:p w14:paraId="66DE3DAA" w14:textId="77777777" w:rsidR="00182349" w:rsidRPr="00A12851" w:rsidRDefault="00182349" w:rsidP="004823E6">
            <w:pPr>
              <w:pStyle w:val="TableParagraph8pt"/>
              <w:tabs>
                <w:tab w:val="left" w:pos="5812"/>
              </w:tabs>
              <w:rPr>
                <w:rFonts w:cs="Arial"/>
              </w:rPr>
            </w:pPr>
            <w:r w:rsidRPr="00A12851">
              <w:rPr>
                <w:rFonts w:cs="Arial"/>
              </w:rPr>
              <w:t>Venue</w:t>
            </w:r>
          </w:p>
        </w:tc>
      </w:tr>
      <w:tr w:rsidR="00220FD8" w:rsidRPr="00A12851" w14:paraId="71CE38D4" w14:textId="77777777" w:rsidTr="00827FD1">
        <w:trPr>
          <w:cantSplit/>
        </w:trPr>
        <w:tc>
          <w:tcPr>
            <w:tcW w:w="1276" w:type="dxa"/>
            <w:tcBorders>
              <w:top w:val="single" w:sz="4" w:space="0" w:color="auto"/>
              <w:bottom w:val="single" w:sz="4" w:space="0" w:color="auto"/>
            </w:tcBorders>
          </w:tcPr>
          <w:p w14:paraId="0510B26D" w14:textId="68A8BE3D" w:rsidR="00220FD8" w:rsidRPr="00A12851" w:rsidRDefault="00220FD8" w:rsidP="00827FD1">
            <w:pPr>
              <w:pStyle w:val="TableParagraph8pt"/>
              <w:tabs>
                <w:tab w:val="left" w:pos="5812"/>
              </w:tabs>
              <w:rPr>
                <w:rFonts w:cs="Arial"/>
                <w:i/>
                <w:iCs/>
              </w:rPr>
            </w:pPr>
            <w:r w:rsidRPr="00A12851">
              <w:rPr>
                <w:rFonts w:cs="Arial"/>
                <w:i/>
                <w:iCs/>
              </w:rPr>
              <w:t>09:00</w:t>
            </w:r>
            <w:r w:rsidR="00683517" w:rsidRPr="00A12851">
              <w:rPr>
                <w:rFonts w:cs="Arial"/>
                <w:i/>
                <w:iCs/>
              </w:rPr>
              <w:t>-</w:t>
            </w:r>
            <w:r w:rsidRPr="00A12851">
              <w:rPr>
                <w:rFonts w:cs="Arial"/>
                <w:i/>
                <w:iCs/>
              </w:rPr>
              <w:t>09:45</w:t>
            </w:r>
          </w:p>
        </w:tc>
        <w:tc>
          <w:tcPr>
            <w:tcW w:w="868" w:type="dxa"/>
            <w:tcBorders>
              <w:top w:val="single" w:sz="4" w:space="0" w:color="auto"/>
              <w:bottom w:val="single" w:sz="4" w:space="0" w:color="auto"/>
            </w:tcBorders>
          </w:tcPr>
          <w:p w14:paraId="6C99C128" w14:textId="4EE9DA6B" w:rsidR="00220FD8" w:rsidRPr="00A12851" w:rsidRDefault="00220FD8" w:rsidP="00220FD8">
            <w:pPr>
              <w:pStyle w:val="TableParagraph8pt"/>
              <w:tabs>
                <w:tab w:val="left" w:pos="5812"/>
              </w:tabs>
              <w:rPr>
                <w:szCs w:val="16"/>
              </w:rPr>
            </w:pPr>
            <w:proofErr w:type="spellStart"/>
            <w:r w:rsidRPr="00A12851">
              <w:rPr>
                <w:szCs w:val="16"/>
              </w:rPr>
              <w:t>PS4.1</w:t>
            </w:r>
            <w:proofErr w:type="spellEnd"/>
          </w:p>
        </w:tc>
        <w:tc>
          <w:tcPr>
            <w:tcW w:w="3717" w:type="dxa"/>
            <w:tcBorders>
              <w:top w:val="single" w:sz="4" w:space="0" w:color="auto"/>
              <w:bottom w:val="single" w:sz="4" w:space="0" w:color="auto"/>
            </w:tcBorders>
          </w:tcPr>
          <w:p w14:paraId="73D96C13" w14:textId="546FAD1D" w:rsidR="00827FD1" w:rsidRPr="00A12851" w:rsidRDefault="00827FD1" w:rsidP="00827FD1">
            <w:pPr>
              <w:pStyle w:val="TableParagraph8pt"/>
              <w:tabs>
                <w:tab w:val="left" w:pos="5812"/>
              </w:tabs>
              <w:rPr>
                <w:rFonts w:cs="Arial"/>
              </w:rPr>
            </w:pPr>
            <w:r w:rsidRPr="00A12851">
              <w:rPr>
                <w:rFonts w:cs="Arial"/>
                <w:i/>
                <w:iCs/>
              </w:rPr>
              <w:t>Plenary session on theme 6</w:t>
            </w:r>
          </w:p>
          <w:p w14:paraId="61941942" w14:textId="12A9AEE0" w:rsidR="00220FD8" w:rsidRPr="00A12851" w:rsidRDefault="00220FD8" w:rsidP="00220FD8">
            <w:pPr>
              <w:pStyle w:val="TableParagraph8pt"/>
              <w:tabs>
                <w:tab w:val="left" w:pos="5812"/>
              </w:tabs>
              <w:rPr>
                <w:rFonts w:cs="Arial"/>
              </w:rPr>
            </w:pPr>
            <w:r w:rsidRPr="00A12851">
              <w:rPr>
                <w:rFonts w:cs="Arial"/>
              </w:rPr>
              <w:t>Human Resources Contribution to Computer Security</w:t>
            </w:r>
          </w:p>
        </w:tc>
        <w:tc>
          <w:tcPr>
            <w:tcW w:w="1170" w:type="dxa"/>
            <w:tcBorders>
              <w:top w:val="single" w:sz="4" w:space="0" w:color="auto"/>
              <w:bottom w:val="single" w:sz="4" w:space="0" w:color="auto"/>
            </w:tcBorders>
          </w:tcPr>
          <w:p w14:paraId="0999F164" w14:textId="77777777" w:rsidR="00220FD8" w:rsidRPr="00A12851" w:rsidRDefault="00220FD8" w:rsidP="00220FD8">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220FD8" w:rsidRPr="00A12851" w14:paraId="63F1C6C6" w14:textId="77777777" w:rsidTr="00827FD1">
        <w:trPr>
          <w:cantSplit/>
        </w:trPr>
        <w:tc>
          <w:tcPr>
            <w:tcW w:w="1276" w:type="dxa"/>
            <w:tcBorders>
              <w:top w:val="single" w:sz="4" w:space="0" w:color="auto"/>
              <w:bottom w:val="single" w:sz="4" w:space="0" w:color="auto"/>
            </w:tcBorders>
          </w:tcPr>
          <w:p w14:paraId="571991E1" w14:textId="2C9707F9" w:rsidR="00220FD8" w:rsidRPr="00A12851" w:rsidRDefault="00220FD8" w:rsidP="00827FD1">
            <w:pPr>
              <w:pStyle w:val="TableParagraph8pt"/>
              <w:tabs>
                <w:tab w:val="left" w:pos="5812"/>
              </w:tabs>
              <w:rPr>
                <w:rFonts w:cs="Arial"/>
                <w:i/>
                <w:iCs/>
              </w:rPr>
            </w:pPr>
            <w:r w:rsidRPr="00A12851">
              <w:rPr>
                <w:rFonts w:cs="Arial"/>
                <w:i/>
                <w:iCs/>
              </w:rPr>
              <w:t>09:45</w:t>
            </w:r>
            <w:r w:rsidR="00683517" w:rsidRPr="00A12851">
              <w:rPr>
                <w:rFonts w:cs="Arial"/>
                <w:i/>
                <w:iCs/>
              </w:rPr>
              <w:t>-</w:t>
            </w:r>
            <w:r w:rsidRPr="00A12851">
              <w:rPr>
                <w:rFonts w:cs="Arial"/>
                <w:i/>
                <w:iCs/>
              </w:rPr>
              <w:t>10:30</w:t>
            </w:r>
          </w:p>
        </w:tc>
        <w:tc>
          <w:tcPr>
            <w:tcW w:w="868" w:type="dxa"/>
            <w:tcBorders>
              <w:top w:val="single" w:sz="4" w:space="0" w:color="auto"/>
              <w:bottom w:val="single" w:sz="4" w:space="0" w:color="auto"/>
            </w:tcBorders>
          </w:tcPr>
          <w:p w14:paraId="0AFE512A" w14:textId="67F35255" w:rsidR="00220FD8" w:rsidRPr="00A12851" w:rsidRDefault="00220FD8" w:rsidP="00220FD8">
            <w:pPr>
              <w:pStyle w:val="TableParagraph8pt"/>
              <w:tabs>
                <w:tab w:val="left" w:pos="5812"/>
              </w:tabs>
              <w:rPr>
                <w:szCs w:val="16"/>
              </w:rPr>
            </w:pPr>
            <w:r w:rsidRPr="00A12851">
              <w:rPr>
                <w:szCs w:val="16"/>
              </w:rPr>
              <w:t>PS 4.2</w:t>
            </w:r>
          </w:p>
        </w:tc>
        <w:tc>
          <w:tcPr>
            <w:tcW w:w="3717" w:type="dxa"/>
            <w:tcBorders>
              <w:top w:val="single" w:sz="4" w:space="0" w:color="auto"/>
              <w:bottom w:val="single" w:sz="4" w:space="0" w:color="auto"/>
            </w:tcBorders>
          </w:tcPr>
          <w:p w14:paraId="7019CD41" w14:textId="77777777" w:rsidR="00827FD1" w:rsidRPr="00A12851" w:rsidRDefault="00220FD8" w:rsidP="00220FD8">
            <w:pPr>
              <w:pStyle w:val="TableParagraph8pt"/>
              <w:tabs>
                <w:tab w:val="left" w:pos="5812"/>
              </w:tabs>
              <w:rPr>
                <w:rFonts w:cs="Arial"/>
                <w:i/>
                <w:iCs/>
              </w:rPr>
            </w:pPr>
            <w:r w:rsidRPr="00A12851">
              <w:rPr>
                <w:rFonts w:cs="Arial"/>
                <w:i/>
                <w:iCs/>
              </w:rPr>
              <w:t xml:space="preserve">Demonstration </w:t>
            </w:r>
            <w:r w:rsidR="00827FD1" w:rsidRPr="00A12851">
              <w:rPr>
                <w:rFonts w:cs="Arial"/>
                <w:i/>
                <w:iCs/>
              </w:rPr>
              <w:t>from CHINA:</w:t>
            </w:r>
          </w:p>
          <w:p w14:paraId="597C655D" w14:textId="12A670F7" w:rsidR="00220FD8" w:rsidRPr="00A12851" w:rsidRDefault="00220FD8" w:rsidP="00220FD8">
            <w:pPr>
              <w:pStyle w:val="TableParagraph8pt"/>
              <w:tabs>
                <w:tab w:val="left" w:pos="5812"/>
              </w:tabs>
              <w:rPr>
                <w:rFonts w:cs="Arial"/>
              </w:rPr>
            </w:pPr>
            <w:r w:rsidRPr="00A12851">
              <w:rPr>
                <w:rFonts w:cs="Arial"/>
              </w:rPr>
              <w:t>Insider Threat Control, Using Detection Tools to Discriminate Abnormal Behaviors</w:t>
            </w:r>
          </w:p>
        </w:tc>
        <w:tc>
          <w:tcPr>
            <w:tcW w:w="1170" w:type="dxa"/>
            <w:tcBorders>
              <w:top w:val="single" w:sz="4" w:space="0" w:color="auto"/>
              <w:bottom w:val="single" w:sz="4" w:space="0" w:color="auto"/>
            </w:tcBorders>
          </w:tcPr>
          <w:p w14:paraId="144987F7" w14:textId="3B72FB64" w:rsidR="00220FD8" w:rsidRPr="00A12851" w:rsidRDefault="00A565C8" w:rsidP="00220FD8">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4823E6" w:rsidRPr="00A12851" w14:paraId="36372EB9" w14:textId="77777777" w:rsidTr="00B452C5">
        <w:trPr>
          <w:cantSplit/>
        </w:trPr>
        <w:tc>
          <w:tcPr>
            <w:tcW w:w="1276" w:type="dxa"/>
            <w:tcBorders>
              <w:top w:val="single" w:sz="4" w:space="0" w:color="auto"/>
              <w:bottom w:val="single" w:sz="4" w:space="0" w:color="auto"/>
            </w:tcBorders>
          </w:tcPr>
          <w:p w14:paraId="0F67235E" w14:textId="39199ED1" w:rsidR="004823E6" w:rsidRPr="00A12851" w:rsidRDefault="004823E6" w:rsidP="004823E6">
            <w:pPr>
              <w:pStyle w:val="TableParagraph8pt"/>
              <w:tabs>
                <w:tab w:val="left" w:pos="5812"/>
              </w:tabs>
              <w:rPr>
                <w:rFonts w:cs="Arial"/>
                <w:i/>
              </w:rPr>
            </w:pPr>
            <w:r w:rsidRPr="00A12851">
              <w:rPr>
                <w:rFonts w:cs="Arial"/>
                <w:i/>
              </w:rPr>
              <w:t>10:30</w:t>
            </w:r>
            <w:r w:rsidR="00683517" w:rsidRPr="00A12851">
              <w:rPr>
                <w:rFonts w:cs="Arial"/>
              </w:rPr>
              <w:t>-</w:t>
            </w:r>
            <w:r w:rsidRPr="00A12851">
              <w:rPr>
                <w:rFonts w:cs="Arial"/>
                <w:i/>
              </w:rPr>
              <w:t>11:00</w:t>
            </w:r>
          </w:p>
        </w:tc>
        <w:tc>
          <w:tcPr>
            <w:tcW w:w="868" w:type="dxa"/>
            <w:tcBorders>
              <w:top w:val="single" w:sz="4" w:space="0" w:color="auto"/>
              <w:bottom w:val="single" w:sz="4" w:space="0" w:color="auto"/>
            </w:tcBorders>
          </w:tcPr>
          <w:p w14:paraId="02C4747D" w14:textId="77777777" w:rsidR="004823E6" w:rsidRPr="00A12851" w:rsidRDefault="004823E6" w:rsidP="004823E6">
            <w:pPr>
              <w:pStyle w:val="TableParagraph8pt"/>
              <w:tabs>
                <w:tab w:val="left" w:pos="5812"/>
              </w:tabs>
              <w:rPr>
                <w:rFonts w:cs="Arial"/>
                <w:i/>
              </w:rPr>
            </w:pPr>
          </w:p>
        </w:tc>
        <w:tc>
          <w:tcPr>
            <w:tcW w:w="3717" w:type="dxa"/>
            <w:tcBorders>
              <w:top w:val="single" w:sz="4" w:space="0" w:color="auto"/>
              <w:bottom w:val="single" w:sz="4" w:space="0" w:color="auto"/>
            </w:tcBorders>
          </w:tcPr>
          <w:p w14:paraId="63E4A836" w14:textId="6AB73C8A" w:rsidR="004823E6" w:rsidRPr="00A12851" w:rsidRDefault="004823E6" w:rsidP="004823E6">
            <w:pPr>
              <w:pStyle w:val="TableParagraph8pt"/>
              <w:tabs>
                <w:tab w:val="left" w:pos="5812"/>
              </w:tabs>
              <w:rPr>
                <w:rFonts w:cs="Arial"/>
                <w:i/>
              </w:rPr>
            </w:pPr>
            <w:r w:rsidRPr="00A12851">
              <w:rPr>
                <w:rFonts w:cs="Arial"/>
                <w:i/>
              </w:rPr>
              <w:t>Coffee</w:t>
            </w:r>
            <w:r w:rsidR="00D3436A" w:rsidRPr="00A12851">
              <w:rPr>
                <w:rFonts w:cs="Arial"/>
                <w:i/>
              </w:rPr>
              <w:t xml:space="preserve"> </w:t>
            </w:r>
            <w:r w:rsidRPr="00A12851">
              <w:rPr>
                <w:rFonts w:cs="Arial"/>
                <w:i/>
              </w:rPr>
              <w:t>Break</w:t>
            </w:r>
          </w:p>
        </w:tc>
        <w:tc>
          <w:tcPr>
            <w:tcW w:w="1170" w:type="dxa"/>
            <w:tcBorders>
              <w:top w:val="single" w:sz="4" w:space="0" w:color="auto"/>
              <w:bottom w:val="single" w:sz="4" w:space="0" w:color="auto"/>
            </w:tcBorders>
          </w:tcPr>
          <w:p w14:paraId="282BDFD8" w14:textId="4518C6F5" w:rsidR="004823E6" w:rsidRPr="00A12851" w:rsidRDefault="004823E6" w:rsidP="004823E6">
            <w:pPr>
              <w:pStyle w:val="TableParagraph8pt"/>
              <w:tabs>
                <w:tab w:val="left" w:pos="5812"/>
              </w:tabs>
              <w:rPr>
                <w:rFonts w:cs="Arial"/>
                <w:i/>
              </w:rPr>
            </w:pPr>
          </w:p>
        </w:tc>
      </w:tr>
      <w:tr w:rsidR="00827FD1" w:rsidRPr="00A12851" w14:paraId="1D7A5AFF" w14:textId="77777777" w:rsidTr="00B452C5">
        <w:trPr>
          <w:cantSplit/>
        </w:trPr>
        <w:tc>
          <w:tcPr>
            <w:tcW w:w="1276" w:type="dxa"/>
            <w:tcBorders>
              <w:top w:val="single" w:sz="4" w:space="0" w:color="auto"/>
              <w:bottom w:val="single" w:sz="4" w:space="0" w:color="auto"/>
            </w:tcBorders>
          </w:tcPr>
          <w:p w14:paraId="58219EF0" w14:textId="26EE9D15" w:rsidR="00827FD1" w:rsidRPr="00A12851" w:rsidRDefault="00827FD1" w:rsidP="00827FD1">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12:30</w:t>
            </w:r>
          </w:p>
        </w:tc>
        <w:tc>
          <w:tcPr>
            <w:tcW w:w="868" w:type="dxa"/>
            <w:tcBorders>
              <w:top w:val="single" w:sz="4" w:space="0" w:color="auto"/>
              <w:bottom w:val="single" w:sz="4" w:space="0" w:color="auto"/>
            </w:tcBorders>
          </w:tcPr>
          <w:p w14:paraId="1CDB389A" w14:textId="78B18AC4" w:rsidR="00827FD1" w:rsidRPr="00A12851" w:rsidRDefault="00827FD1" w:rsidP="00827FD1">
            <w:pPr>
              <w:pStyle w:val="TableParagraph8pt"/>
              <w:tabs>
                <w:tab w:val="left" w:pos="5812"/>
              </w:tabs>
              <w:rPr>
                <w:rFonts w:cs="Arial"/>
                <w:i/>
              </w:rPr>
            </w:pPr>
            <w:r w:rsidRPr="00A12851">
              <w:rPr>
                <w:rFonts w:cs="Arial"/>
                <w:iCs/>
              </w:rPr>
              <w:t>CV 4.1</w:t>
            </w:r>
          </w:p>
        </w:tc>
        <w:tc>
          <w:tcPr>
            <w:tcW w:w="3717" w:type="dxa"/>
            <w:tcBorders>
              <w:top w:val="single" w:sz="4" w:space="0" w:color="auto"/>
              <w:bottom w:val="single" w:sz="4" w:space="0" w:color="auto"/>
            </w:tcBorders>
          </w:tcPr>
          <w:p w14:paraId="21173680" w14:textId="35DB46F1" w:rsidR="00827FD1" w:rsidRPr="00A12851" w:rsidDel="00827FD1" w:rsidRDefault="00827FD1" w:rsidP="00827FD1">
            <w:pPr>
              <w:pStyle w:val="TableParagraph8pt"/>
              <w:tabs>
                <w:tab w:val="left" w:pos="5812"/>
              </w:tabs>
              <w:rPr>
                <w:rFonts w:cs="Arial"/>
                <w:i/>
              </w:rPr>
            </w:pPr>
            <w:r w:rsidRPr="00A12851">
              <w:rPr>
                <w:rFonts w:cs="Arial"/>
              </w:rPr>
              <w:t>Cyber Village</w:t>
            </w:r>
          </w:p>
        </w:tc>
        <w:tc>
          <w:tcPr>
            <w:tcW w:w="1170" w:type="dxa"/>
            <w:tcBorders>
              <w:top w:val="single" w:sz="4" w:space="0" w:color="auto"/>
              <w:bottom w:val="single" w:sz="4" w:space="0" w:color="auto"/>
            </w:tcBorders>
          </w:tcPr>
          <w:p w14:paraId="12929C14" w14:textId="07048F58" w:rsidR="00827FD1" w:rsidRPr="00A12851" w:rsidDel="00827FD1" w:rsidRDefault="0062155D" w:rsidP="00827FD1">
            <w:pPr>
              <w:pStyle w:val="Default"/>
              <w:tabs>
                <w:tab w:val="left" w:pos="5812"/>
              </w:tabs>
              <w:rPr>
                <w:sz w:val="16"/>
                <w:szCs w:val="16"/>
                <w:lang w:val="en-US"/>
              </w:rPr>
            </w:pPr>
            <w:proofErr w:type="spellStart"/>
            <w:r w:rsidRPr="00A12851">
              <w:rPr>
                <w:rFonts w:eastAsiaTheme="minorEastAsia"/>
                <w:color w:val="000000" w:themeColor="text1"/>
                <w:sz w:val="16"/>
                <w:szCs w:val="22"/>
                <w:lang w:val="en-US" w:eastAsia="ja-JP"/>
              </w:rPr>
              <w:t>M4</w:t>
            </w:r>
            <w:proofErr w:type="spellEnd"/>
            <w:r w:rsidRPr="00A12851">
              <w:rPr>
                <w:rFonts w:eastAsiaTheme="minorEastAsia"/>
                <w:color w:val="000000" w:themeColor="text1"/>
                <w:sz w:val="16"/>
                <w:szCs w:val="22"/>
                <w:lang w:val="en-US" w:eastAsia="ja-JP"/>
              </w:rPr>
              <w:t xml:space="preserve"> &amp; </w:t>
            </w:r>
            <w:proofErr w:type="spellStart"/>
            <w:r w:rsidRPr="00A12851">
              <w:rPr>
                <w:rFonts w:eastAsiaTheme="minorEastAsia"/>
                <w:color w:val="000000" w:themeColor="text1"/>
                <w:sz w:val="16"/>
                <w:szCs w:val="22"/>
                <w:lang w:val="en-US" w:eastAsia="ja-JP"/>
              </w:rPr>
              <w:t>M6</w:t>
            </w:r>
            <w:proofErr w:type="spellEnd"/>
          </w:p>
        </w:tc>
      </w:tr>
      <w:tr w:rsidR="00827FD1" w:rsidRPr="00A12851" w14:paraId="536256B4" w14:textId="77777777" w:rsidTr="00B452C5">
        <w:trPr>
          <w:cantSplit/>
        </w:trPr>
        <w:tc>
          <w:tcPr>
            <w:tcW w:w="1276" w:type="dxa"/>
            <w:tcBorders>
              <w:top w:val="single" w:sz="4" w:space="0" w:color="auto"/>
              <w:bottom w:val="single" w:sz="4" w:space="0" w:color="auto"/>
            </w:tcBorders>
          </w:tcPr>
          <w:p w14:paraId="1A7EB771" w14:textId="2B0CEA59" w:rsidR="00827FD1" w:rsidRPr="00A12851" w:rsidRDefault="00827FD1" w:rsidP="00827FD1">
            <w:pPr>
              <w:pStyle w:val="TableParagraph8pt"/>
              <w:tabs>
                <w:tab w:val="left" w:pos="5812"/>
              </w:tabs>
              <w:rPr>
                <w:rFonts w:cs="Arial"/>
                <w:i/>
              </w:rPr>
            </w:pPr>
            <w:r w:rsidRPr="00A12851">
              <w:rPr>
                <w:rFonts w:cs="Arial"/>
                <w:i/>
              </w:rPr>
              <w:t>10:30</w:t>
            </w:r>
            <w:r w:rsidR="00683517" w:rsidRPr="00A12851">
              <w:rPr>
                <w:rFonts w:cs="Arial"/>
                <w:i/>
              </w:rPr>
              <w:t>-</w:t>
            </w:r>
            <w:r w:rsidRPr="00A12851">
              <w:rPr>
                <w:rFonts w:cs="Arial"/>
                <w:i/>
              </w:rPr>
              <w:t>11:00</w:t>
            </w:r>
          </w:p>
        </w:tc>
        <w:tc>
          <w:tcPr>
            <w:tcW w:w="868" w:type="dxa"/>
            <w:tcBorders>
              <w:top w:val="single" w:sz="4" w:space="0" w:color="auto"/>
              <w:bottom w:val="single" w:sz="4" w:space="0" w:color="auto"/>
            </w:tcBorders>
          </w:tcPr>
          <w:p w14:paraId="0A5034FC" w14:textId="10E4F8E4" w:rsidR="00827FD1" w:rsidRPr="00A12851" w:rsidRDefault="00827FD1" w:rsidP="00827FD1">
            <w:pPr>
              <w:pStyle w:val="TableParagraph8pt"/>
              <w:tabs>
                <w:tab w:val="left" w:pos="5812"/>
              </w:tabs>
              <w:rPr>
                <w:rFonts w:cs="Arial"/>
                <w:i/>
              </w:rPr>
            </w:pPr>
            <w:r w:rsidRPr="00A12851">
              <w:rPr>
                <w:rFonts w:cs="Arial"/>
                <w:iCs/>
              </w:rPr>
              <w:t>Po 4.1</w:t>
            </w:r>
          </w:p>
        </w:tc>
        <w:tc>
          <w:tcPr>
            <w:tcW w:w="3717" w:type="dxa"/>
            <w:tcBorders>
              <w:top w:val="single" w:sz="4" w:space="0" w:color="auto"/>
              <w:bottom w:val="single" w:sz="4" w:space="0" w:color="auto"/>
            </w:tcBorders>
          </w:tcPr>
          <w:p w14:paraId="420D4D3C" w14:textId="3A8533FF" w:rsidR="00827FD1" w:rsidRPr="00A12851" w:rsidDel="00827FD1" w:rsidRDefault="00827FD1" w:rsidP="00914D7B">
            <w:pPr>
              <w:tabs>
                <w:tab w:val="left" w:pos="5812"/>
              </w:tabs>
            </w:pPr>
            <w:r w:rsidRPr="00A12851">
              <w:rPr>
                <w:rFonts w:cs="Arial"/>
              </w:rPr>
              <w:t>Poster Session 5</w:t>
            </w:r>
          </w:p>
        </w:tc>
        <w:tc>
          <w:tcPr>
            <w:tcW w:w="1170" w:type="dxa"/>
            <w:tcBorders>
              <w:top w:val="single" w:sz="4" w:space="0" w:color="auto"/>
              <w:bottom w:val="single" w:sz="4" w:space="0" w:color="auto"/>
            </w:tcBorders>
          </w:tcPr>
          <w:p w14:paraId="1358DEA7" w14:textId="336544E1" w:rsidR="00827FD1" w:rsidRPr="00A12851" w:rsidDel="00827FD1" w:rsidRDefault="00827FD1" w:rsidP="00827FD1">
            <w:pPr>
              <w:pStyle w:val="Default"/>
              <w:tabs>
                <w:tab w:val="left" w:pos="5812"/>
              </w:tabs>
              <w:rPr>
                <w:sz w:val="16"/>
                <w:szCs w:val="16"/>
                <w:lang w:val="en-US"/>
              </w:rPr>
            </w:pPr>
            <w:r w:rsidRPr="00A12851">
              <w:rPr>
                <w:rFonts w:eastAsiaTheme="minorEastAsia"/>
                <w:color w:val="000000" w:themeColor="text1"/>
                <w:sz w:val="16"/>
                <w:szCs w:val="22"/>
                <w:lang w:val="en-US" w:eastAsia="ja-JP"/>
              </w:rPr>
              <w:t>Front of BRA</w:t>
            </w:r>
          </w:p>
        </w:tc>
      </w:tr>
      <w:tr w:rsidR="00827FD1" w:rsidRPr="00A12851" w14:paraId="67E862BF" w14:textId="77777777" w:rsidTr="00B452C5">
        <w:trPr>
          <w:cantSplit/>
        </w:trPr>
        <w:tc>
          <w:tcPr>
            <w:tcW w:w="1276" w:type="dxa"/>
            <w:tcBorders>
              <w:top w:val="single" w:sz="4" w:space="0" w:color="auto"/>
              <w:bottom w:val="single" w:sz="4" w:space="0" w:color="auto"/>
            </w:tcBorders>
          </w:tcPr>
          <w:p w14:paraId="7E082D18" w14:textId="62958031" w:rsidR="00827FD1" w:rsidRPr="00A12851" w:rsidRDefault="00827FD1" w:rsidP="00827FD1">
            <w:pPr>
              <w:pStyle w:val="TableParagraph8pt"/>
              <w:tabs>
                <w:tab w:val="left" w:pos="5812"/>
              </w:tabs>
              <w:rPr>
                <w:rFonts w:cs="Arial"/>
                <w:i/>
                <w:iCs/>
              </w:rPr>
            </w:pPr>
            <w:r w:rsidRPr="00A12851">
              <w:rPr>
                <w:rFonts w:cs="Arial"/>
                <w:i/>
                <w:iCs/>
              </w:rPr>
              <w:t>11:00-12:30</w:t>
            </w:r>
          </w:p>
        </w:tc>
        <w:tc>
          <w:tcPr>
            <w:tcW w:w="868" w:type="dxa"/>
            <w:tcBorders>
              <w:top w:val="single" w:sz="4" w:space="0" w:color="auto"/>
              <w:bottom w:val="single" w:sz="4" w:space="0" w:color="auto"/>
            </w:tcBorders>
          </w:tcPr>
          <w:p w14:paraId="1AB6F346" w14:textId="4754B3D6" w:rsidR="00827FD1" w:rsidRPr="00A12851" w:rsidRDefault="00827FD1" w:rsidP="00827FD1">
            <w:pPr>
              <w:pStyle w:val="TableParagraph8pt"/>
              <w:tabs>
                <w:tab w:val="left" w:pos="5812"/>
              </w:tabs>
              <w:rPr>
                <w:szCs w:val="16"/>
              </w:rPr>
            </w:pPr>
            <w:proofErr w:type="spellStart"/>
            <w:r w:rsidRPr="00A12851">
              <w:rPr>
                <w:rFonts w:cs="Arial"/>
              </w:rPr>
              <w:t>TS4.1a</w:t>
            </w:r>
            <w:proofErr w:type="spellEnd"/>
          </w:p>
        </w:tc>
        <w:tc>
          <w:tcPr>
            <w:tcW w:w="3717" w:type="dxa"/>
            <w:tcBorders>
              <w:top w:val="single" w:sz="4" w:space="0" w:color="auto"/>
              <w:bottom w:val="single" w:sz="4" w:space="0" w:color="auto"/>
            </w:tcBorders>
          </w:tcPr>
          <w:p w14:paraId="6352E01F" w14:textId="77777777" w:rsidR="00827FD1" w:rsidRPr="00A12851" w:rsidRDefault="00827FD1" w:rsidP="00827FD1">
            <w:pPr>
              <w:pStyle w:val="TableParagraph8pt"/>
              <w:tabs>
                <w:tab w:val="left" w:pos="5812"/>
              </w:tabs>
              <w:rPr>
                <w:rFonts w:cs="Arial"/>
                <w:i/>
                <w:iCs/>
              </w:rPr>
            </w:pPr>
            <w:r w:rsidRPr="00A12851">
              <w:rPr>
                <w:rFonts w:cs="Arial"/>
                <w:i/>
                <w:iCs/>
              </w:rPr>
              <w:t>Technical session on theme 1</w:t>
            </w:r>
          </w:p>
          <w:p w14:paraId="779F7A26" w14:textId="10E9B75E" w:rsidR="00827FD1" w:rsidRPr="00A12851" w:rsidRDefault="00827FD1" w:rsidP="00827FD1">
            <w:pPr>
              <w:pStyle w:val="TableParagraph8pt"/>
              <w:tabs>
                <w:tab w:val="left" w:pos="5812"/>
              </w:tabs>
              <w:rPr>
                <w:rFonts w:cs="Arial"/>
              </w:rPr>
            </w:pPr>
            <w:r w:rsidRPr="00A12851">
              <w:rPr>
                <w:rFonts w:cs="Arial"/>
              </w:rPr>
              <w:t>State-Level Strategy and Regulatory Approaches</w:t>
            </w:r>
          </w:p>
        </w:tc>
        <w:tc>
          <w:tcPr>
            <w:tcW w:w="1170" w:type="dxa"/>
            <w:tcBorders>
              <w:top w:val="single" w:sz="4" w:space="0" w:color="auto"/>
              <w:bottom w:val="single" w:sz="4" w:space="0" w:color="auto"/>
            </w:tcBorders>
          </w:tcPr>
          <w:p w14:paraId="3C1E0D13" w14:textId="712C4DFD" w:rsidR="00827FD1" w:rsidRPr="00A12851" w:rsidRDefault="00914D7B" w:rsidP="00827FD1">
            <w:pPr>
              <w:pStyle w:val="TableParagraph8pt"/>
              <w:tabs>
                <w:tab w:val="left" w:pos="5812"/>
              </w:tabs>
              <w:rPr>
                <w:rFonts w:cs="Arial"/>
              </w:rPr>
            </w:pPr>
            <w:r w:rsidRPr="00A12851">
              <w:rPr>
                <w:rFonts w:cs="Arial"/>
                <w:highlight w:val="green"/>
              </w:rPr>
              <w:t>TBD</w:t>
            </w:r>
          </w:p>
        </w:tc>
      </w:tr>
      <w:tr w:rsidR="00827FD1" w:rsidRPr="00A12851" w14:paraId="0570B275" w14:textId="77777777" w:rsidTr="00B452C5">
        <w:trPr>
          <w:cantSplit/>
        </w:trPr>
        <w:tc>
          <w:tcPr>
            <w:tcW w:w="1276" w:type="dxa"/>
            <w:tcBorders>
              <w:top w:val="single" w:sz="4" w:space="0" w:color="auto"/>
              <w:bottom w:val="single" w:sz="4" w:space="0" w:color="auto"/>
            </w:tcBorders>
          </w:tcPr>
          <w:p w14:paraId="789AE3EB" w14:textId="4BB8CFA1" w:rsidR="00827FD1" w:rsidRPr="00A12851" w:rsidRDefault="00827FD1" w:rsidP="00827FD1">
            <w:pPr>
              <w:pStyle w:val="TableParagraph8pt"/>
              <w:tabs>
                <w:tab w:val="left" w:pos="5812"/>
              </w:tabs>
              <w:rPr>
                <w:rFonts w:cs="Arial"/>
                <w:i/>
                <w:iCs/>
              </w:rPr>
            </w:pPr>
            <w:r w:rsidRPr="00A12851">
              <w:rPr>
                <w:rFonts w:cs="Arial"/>
                <w:i/>
                <w:iCs/>
              </w:rPr>
              <w:t>11:00-12:30</w:t>
            </w:r>
          </w:p>
        </w:tc>
        <w:tc>
          <w:tcPr>
            <w:tcW w:w="868" w:type="dxa"/>
            <w:tcBorders>
              <w:top w:val="single" w:sz="4" w:space="0" w:color="auto"/>
              <w:bottom w:val="single" w:sz="4" w:space="0" w:color="auto"/>
            </w:tcBorders>
          </w:tcPr>
          <w:p w14:paraId="69269B64" w14:textId="09F52F47" w:rsidR="00827FD1" w:rsidRPr="00A12851" w:rsidRDefault="00827FD1" w:rsidP="00827FD1">
            <w:pPr>
              <w:pStyle w:val="TableParagraph8pt"/>
              <w:tabs>
                <w:tab w:val="left" w:pos="5812"/>
              </w:tabs>
              <w:rPr>
                <w:szCs w:val="16"/>
              </w:rPr>
            </w:pPr>
            <w:proofErr w:type="spellStart"/>
            <w:r w:rsidRPr="00A12851">
              <w:rPr>
                <w:rFonts w:cs="Arial"/>
              </w:rPr>
              <w:t>TS4.1b</w:t>
            </w:r>
            <w:proofErr w:type="spellEnd"/>
          </w:p>
        </w:tc>
        <w:tc>
          <w:tcPr>
            <w:tcW w:w="3717" w:type="dxa"/>
            <w:tcBorders>
              <w:top w:val="single" w:sz="4" w:space="0" w:color="auto"/>
              <w:bottom w:val="single" w:sz="4" w:space="0" w:color="auto"/>
            </w:tcBorders>
          </w:tcPr>
          <w:p w14:paraId="684B87F5" w14:textId="77777777" w:rsidR="00827FD1" w:rsidRPr="00A12851" w:rsidRDefault="00827FD1" w:rsidP="00827FD1">
            <w:pPr>
              <w:pStyle w:val="TableParagraph8pt"/>
              <w:tabs>
                <w:tab w:val="left" w:pos="5812"/>
              </w:tabs>
              <w:rPr>
                <w:rFonts w:cs="Arial"/>
                <w:i/>
                <w:iCs/>
              </w:rPr>
            </w:pPr>
            <w:r w:rsidRPr="00A12851">
              <w:rPr>
                <w:rFonts w:cs="Arial"/>
                <w:i/>
                <w:iCs/>
              </w:rPr>
              <w:t>Technical session on theme 2</w:t>
            </w:r>
          </w:p>
          <w:p w14:paraId="09243043" w14:textId="0C0242E9" w:rsidR="00827FD1" w:rsidRPr="00A12851" w:rsidRDefault="00827FD1" w:rsidP="00827FD1">
            <w:pPr>
              <w:pStyle w:val="TableParagraph8pt"/>
              <w:tabs>
                <w:tab w:val="left" w:pos="5812"/>
              </w:tabs>
              <w:rPr>
                <w:rFonts w:cs="Arial"/>
              </w:rPr>
            </w:pPr>
            <w:r w:rsidRPr="00A12851">
              <w:rPr>
                <w:rFonts w:cs="Arial"/>
              </w:rPr>
              <w:t>Computer Security Programme Implementation</w:t>
            </w:r>
          </w:p>
        </w:tc>
        <w:tc>
          <w:tcPr>
            <w:tcW w:w="1170" w:type="dxa"/>
            <w:tcBorders>
              <w:top w:val="single" w:sz="4" w:space="0" w:color="auto"/>
              <w:bottom w:val="single" w:sz="4" w:space="0" w:color="auto"/>
            </w:tcBorders>
          </w:tcPr>
          <w:p w14:paraId="4C5C2127" w14:textId="4092AE10" w:rsidR="00827FD1" w:rsidRPr="00A12851" w:rsidRDefault="00914D7B" w:rsidP="00827FD1">
            <w:pPr>
              <w:pStyle w:val="TableParagraph8pt"/>
              <w:tabs>
                <w:tab w:val="left" w:pos="5812"/>
              </w:tabs>
              <w:rPr>
                <w:rFonts w:cs="Arial"/>
              </w:rPr>
            </w:pPr>
            <w:r w:rsidRPr="00A12851">
              <w:rPr>
                <w:rFonts w:cs="Arial"/>
                <w:highlight w:val="green"/>
              </w:rPr>
              <w:t>TBD</w:t>
            </w:r>
          </w:p>
        </w:tc>
      </w:tr>
      <w:tr w:rsidR="00827FD1" w:rsidRPr="00A12851" w14:paraId="0A6AD69C" w14:textId="77777777" w:rsidTr="00B452C5">
        <w:trPr>
          <w:cantSplit/>
        </w:trPr>
        <w:tc>
          <w:tcPr>
            <w:tcW w:w="1276" w:type="dxa"/>
            <w:tcBorders>
              <w:top w:val="single" w:sz="4" w:space="0" w:color="auto"/>
              <w:bottom w:val="single" w:sz="4" w:space="0" w:color="auto"/>
            </w:tcBorders>
          </w:tcPr>
          <w:p w14:paraId="55C693CA" w14:textId="4DCD9BF1" w:rsidR="00827FD1" w:rsidRPr="00A12851" w:rsidRDefault="00827FD1" w:rsidP="00827FD1">
            <w:pPr>
              <w:pStyle w:val="TableParagraph8pt"/>
              <w:tabs>
                <w:tab w:val="left" w:pos="5812"/>
              </w:tabs>
              <w:rPr>
                <w:rFonts w:cs="Arial"/>
                <w:i/>
                <w:iCs/>
              </w:rPr>
            </w:pPr>
            <w:r w:rsidRPr="00A12851">
              <w:rPr>
                <w:rFonts w:cs="Arial"/>
                <w:i/>
                <w:iCs/>
              </w:rPr>
              <w:t>11:00-12:30</w:t>
            </w:r>
          </w:p>
        </w:tc>
        <w:tc>
          <w:tcPr>
            <w:tcW w:w="868" w:type="dxa"/>
            <w:tcBorders>
              <w:top w:val="single" w:sz="4" w:space="0" w:color="auto"/>
              <w:bottom w:val="single" w:sz="4" w:space="0" w:color="auto"/>
            </w:tcBorders>
          </w:tcPr>
          <w:p w14:paraId="3E20937C" w14:textId="126F4CBE" w:rsidR="00827FD1" w:rsidRPr="00A12851" w:rsidRDefault="00827FD1" w:rsidP="00827FD1">
            <w:pPr>
              <w:pStyle w:val="TableParagraph8pt"/>
              <w:tabs>
                <w:tab w:val="left" w:pos="5812"/>
              </w:tabs>
              <w:rPr>
                <w:szCs w:val="16"/>
              </w:rPr>
            </w:pPr>
            <w:proofErr w:type="spellStart"/>
            <w:r w:rsidRPr="00A12851">
              <w:rPr>
                <w:rFonts w:cs="Arial"/>
              </w:rPr>
              <w:t>TS4.1c</w:t>
            </w:r>
            <w:proofErr w:type="spellEnd"/>
          </w:p>
        </w:tc>
        <w:tc>
          <w:tcPr>
            <w:tcW w:w="3717" w:type="dxa"/>
            <w:tcBorders>
              <w:top w:val="single" w:sz="4" w:space="0" w:color="auto"/>
              <w:bottom w:val="single" w:sz="4" w:space="0" w:color="auto"/>
            </w:tcBorders>
          </w:tcPr>
          <w:p w14:paraId="309BD8A9" w14:textId="77777777" w:rsidR="00827FD1" w:rsidRPr="00A12851" w:rsidRDefault="00827FD1" w:rsidP="00827FD1">
            <w:pPr>
              <w:pStyle w:val="TableParagraph8pt"/>
              <w:tabs>
                <w:tab w:val="left" w:pos="5812"/>
              </w:tabs>
              <w:rPr>
                <w:rFonts w:cs="Arial"/>
                <w:i/>
                <w:iCs/>
              </w:rPr>
            </w:pPr>
            <w:r w:rsidRPr="00A12851">
              <w:rPr>
                <w:rFonts w:cs="Arial"/>
                <w:i/>
                <w:iCs/>
              </w:rPr>
              <w:t>Technical session on theme 5</w:t>
            </w:r>
          </w:p>
          <w:p w14:paraId="02C6D37E" w14:textId="63E44856" w:rsidR="00827FD1" w:rsidRPr="00A12851" w:rsidRDefault="00827FD1" w:rsidP="00827FD1">
            <w:pPr>
              <w:pStyle w:val="TableParagraph8pt"/>
              <w:tabs>
                <w:tab w:val="left" w:pos="5812"/>
              </w:tabs>
              <w:rPr>
                <w:rFonts w:cs="Arial"/>
              </w:rPr>
            </w:pPr>
            <w:r w:rsidRPr="00A12851">
              <w:rPr>
                <w:rFonts w:cs="Arial"/>
              </w:rPr>
              <w:t>Sustainability of Computer Security</w:t>
            </w:r>
          </w:p>
        </w:tc>
        <w:tc>
          <w:tcPr>
            <w:tcW w:w="1170" w:type="dxa"/>
            <w:tcBorders>
              <w:top w:val="single" w:sz="4" w:space="0" w:color="auto"/>
              <w:bottom w:val="single" w:sz="4" w:space="0" w:color="auto"/>
            </w:tcBorders>
          </w:tcPr>
          <w:p w14:paraId="20AC3B47" w14:textId="562C8589" w:rsidR="00827FD1" w:rsidRPr="00A12851" w:rsidRDefault="00914D7B" w:rsidP="00827FD1">
            <w:pPr>
              <w:pStyle w:val="TableParagraph8pt"/>
              <w:tabs>
                <w:tab w:val="left" w:pos="5812"/>
              </w:tabs>
              <w:rPr>
                <w:rFonts w:cs="Arial"/>
                <w:b/>
                <w:bCs/>
              </w:rPr>
            </w:pPr>
            <w:r w:rsidRPr="00A12851">
              <w:rPr>
                <w:rFonts w:cs="Arial"/>
                <w:highlight w:val="green"/>
              </w:rPr>
              <w:t>TBD</w:t>
            </w:r>
          </w:p>
        </w:tc>
      </w:tr>
      <w:tr w:rsidR="00827FD1" w:rsidRPr="00A12851" w14:paraId="6821B685" w14:textId="77777777" w:rsidTr="00B452C5">
        <w:trPr>
          <w:cantSplit/>
        </w:trPr>
        <w:tc>
          <w:tcPr>
            <w:tcW w:w="1276" w:type="dxa"/>
            <w:tcBorders>
              <w:top w:val="single" w:sz="4" w:space="0" w:color="auto"/>
              <w:bottom w:val="single" w:sz="4" w:space="0" w:color="auto"/>
            </w:tcBorders>
          </w:tcPr>
          <w:p w14:paraId="1EEF778E" w14:textId="47B7F8A3" w:rsidR="00827FD1" w:rsidRPr="00A12851" w:rsidRDefault="00827FD1" w:rsidP="00827FD1">
            <w:pPr>
              <w:pStyle w:val="TableParagraph8pt"/>
              <w:tabs>
                <w:tab w:val="left" w:pos="5812"/>
              </w:tabs>
              <w:rPr>
                <w:rFonts w:cs="Arial"/>
                <w:i/>
                <w:iCs/>
              </w:rPr>
            </w:pPr>
            <w:r w:rsidRPr="00A12851">
              <w:rPr>
                <w:rFonts w:cs="Arial"/>
                <w:i/>
                <w:iCs/>
              </w:rPr>
              <w:t>11:00-12:30</w:t>
            </w:r>
          </w:p>
        </w:tc>
        <w:tc>
          <w:tcPr>
            <w:tcW w:w="868" w:type="dxa"/>
            <w:tcBorders>
              <w:top w:val="single" w:sz="4" w:space="0" w:color="auto"/>
              <w:bottom w:val="single" w:sz="4" w:space="0" w:color="auto"/>
            </w:tcBorders>
          </w:tcPr>
          <w:p w14:paraId="63CA468B" w14:textId="0B818FE8" w:rsidR="00827FD1" w:rsidRPr="00A12851" w:rsidRDefault="00827FD1" w:rsidP="00827FD1">
            <w:pPr>
              <w:pStyle w:val="TableParagraph8pt"/>
              <w:tabs>
                <w:tab w:val="left" w:pos="5812"/>
              </w:tabs>
              <w:rPr>
                <w:szCs w:val="16"/>
              </w:rPr>
            </w:pPr>
            <w:proofErr w:type="spellStart"/>
            <w:r w:rsidRPr="00A12851">
              <w:rPr>
                <w:rFonts w:cs="Arial"/>
              </w:rPr>
              <w:t>TS4.1d</w:t>
            </w:r>
            <w:proofErr w:type="spellEnd"/>
          </w:p>
        </w:tc>
        <w:tc>
          <w:tcPr>
            <w:tcW w:w="3717" w:type="dxa"/>
            <w:tcBorders>
              <w:top w:val="single" w:sz="4" w:space="0" w:color="auto"/>
              <w:bottom w:val="single" w:sz="4" w:space="0" w:color="auto"/>
            </w:tcBorders>
          </w:tcPr>
          <w:p w14:paraId="0D6F8754" w14:textId="77777777" w:rsidR="00827FD1" w:rsidRPr="00A12851" w:rsidRDefault="00827FD1" w:rsidP="00827FD1">
            <w:pPr>
              <w:pStyle w:val="TableParagraph8pt"/>
              <w:tabs>
                <w:tab w:val="left" w:pos="5812"/>
              </w:tabs>
              <w:rPr>
                <w:rFonts w:cs="Arial"/>
                <w:i/>
                <w:iCs/>
              </w:rPr>
            </w:pPr>
            <w:r w:rsidRPr="00A12851">
              <w:rPr>
                <w:rFonts w:cs="Arial"/>
                <w:i/>
                <w:iCs/>
              </w:rPr>
              <w:t>Technical session on theme 6</w:t>
            </w:r>
          </w:p>
          <w:p w14:paraId="62013908" w14:textId="77CA668B" w:rsidR="00827FD1" w:rsidRPr="00A12851" w:rsidRDefault="00827FD1" w:rsidP="00827FD1">
            <w:pPr>
              <w:pStyle w:val="TableParagraph8pt"/>
              <w:tabs>
                <w:tab w:val="left" w:pos="5812"/>
              </w:tabs>
              <w:rPr>
                <w:rFonts w:cs="Arial"/>
              </w:rPr>
            </w:pPr>
            <w:r w:rsidRPr="00A12851">
              <w:rPr>
                <w:rFonts w:cs="Arial"/>
              </w:rPr>
              <w:t>Human Resources Contribution to Computer Security</w:t>
            </w:r>
          </w:p>
        </w:tc>
        <w:tc>
          <w:tcPr>
            <w:tcW w:w="1170" w:type="dxa"/>
            <w:tcBorders>
              <w:top w:val="single" w:sz="4" w:space="0" w:color="auto"/>
              <w:bottom w:val="single" w:sz="4" w:space="0" w:color="auto"/>
            </w:tcBorders>
          </w:tcPr>
          <w:p w14:paraId="63F5CF61" w14:textId="050BBDED" w:rsidR="00827FD1" w:rsidRPr="00A12851" w:rsidRDefault="00914D7B" w:rsidP="00827FD1">
            <w:pPr>
              <w:pStyle w:val="TableParagraph8pt"/>
              <w:tabs>
                <w:tab w:val="left" w:pos="5812"/>
              </w:tabs>
              <w:rPr>
                <w:rFonts w:cs="Arial"/>
              </w:rPr>
            </w:pPr>
            <w:r w:rsidRPr="00A12851">
              <w:rPr>
                <w:rFonts w:cs="Arial"/>
                <w:highlight w:val="green"/>
              </w:rPr>
              <w:t>TBD</w:t>
            </w:r>
          </w:p>
        </w:tc>
      </w:tr>
      <w:tr w:rsidR="00827FD1" w:rsidRPr="00A12851" w14:paraId="331F4EEC" w14:textId="77777777" w:rsidTr="00B452C5">
        <w:trPr>
          <w:cantSplit/>
        </w:trPr>
        <w:tc>
          <w:tcPr>
            <w:tcW w:w="1276" w:type="dxa"/>
            <w:tcBorders>
              <w:top w:val="single" w:sz="4" w:space="0" w:color="auto"/>
              <w:bottom w:val="single" w:sz="4" w:space="0" w:color="auto"/>
            </w:tcBorders>
          </w:tcPr>
          <w:p w14:paraId="539B417B" w14:textId="3A0812E7" w:rsidR="00827FD1" w:rsidRPr="00A12851" w:rsidRDefault="00827FD1" w:rsidP="00827FD1">
            <w:pPr>
              <w:pStyle w:val="TableParagraph8pt"/>
              <w:tabs>
                <w:tab w:val="left" w:pos="5812"/>
              </w:tabs>
              <w:rPr>
                <w:rFonts w:cs="Arial"/>
                <w:i/>
              </w:rPr>
            </w:pPr>
            <w:r w:rsidRPr="00A12851">
              <w:rPr>
                <w:rFonts w:cs="Arial"/>
                <w:i/>
              </w:rPr>
              <w:t>12:30</w:t>
            </w:r>
            <w:r w:rsidR="00914D7B" w:rsidRPr="00A12851">
              <w:rPr>
                <w:rFonts w:cs="Arial"/>
                <w:i/>
              </w:rPr>
              <w:t>-</w:t>
            </w:r>
            <w:r w:rsidRPr="00A12851">
              <w:rPr>
                <w:rFonts w:cs="Arial"/>
                <w:i/>
              </w:rPr>
              <w:t>14:00</w:t>
            </w:r>
          </w:p>
        </w:tc>
        <w:tc>
          <w:tcPr>
            <w:tcW w:w="868" w:type="dxa"/>
            <w:tcBorders>
              <w:top w:val="single" w:sz="4" w:space="0" w:color="auto"/>
              <w:bottom w:val="single" w:sz="4" w:space="0" w:color="auto"/>
            </w:tcBorders>
          </w:tcPr>
          <w:p w14:paraId="062BE860" w14:textId="77777777" w:rsidR="00827FD1" w:rsidRPr="00A12851" w:rsidRDefault="00827FD1" w:rsidP="00827FD1">
            <w:pPr>
              <w:pStyle w:val="TableParagraph8pt"/>
              <w:tabs>
                <w:tab w:val="left" w:pos="5812"/>
              </w:tabs>
              <w:rPr>
                <w:rFonts w:cs="Arial"/>
                <w:i/>
              </w:rPr>
            </w:pPr>
          </w:p>
        </w:tc>
        <w:tc>
          <w:tcPr>
            <w:tcW w:w="3717" w:type="dxa"/>
            <w:tcBorders>
              <w:top w:val="single" w:sz="4" w:space="0" w:color="auto"/>
              <w:bottom w:val="single" w:sz="4" w:space="0" w:color="auto"/>
            </w:tcBorders>
          </w:tcPr>
          <w:p w14:paraId="5D7E5270" w14:textId="77777777" w:rsidR="00827FD1" w:rsidRPr="00A12851" w:rsidRDefault="00827FD1" w:rsidP="00827FD1">
            <w:pPr>
              <w:pStyle w:val="TableParagraph8pt"/>
              <w:tabs>
                <w:tab w:val="left" w:pos="5812"/>
              </w:tabs>
              <w:rPr>
                <w:rFonts w:cs="Arial"/>
                <w:i/>
              </w:rPr>
            </w:pPr>
            <w:r w:rsidRPr="00A12851">
              <w:rPr>
                <w:rFonts w:cs="Arial"/>
                <w:i/>
              </w:rPr>
              <w:t>Lunch Break</w:t>
            </w:r>
          </w:p>
        </w:tc>
        <w:tc>
          <w:tcPr>
            <w:tcW w:w="1170" w:type="dxa"/>
            <w:tcBorders>
              <w:top w:val="single" w:sz="4" w:space="0" w:color="auto"/>
              <w:bottom w:val="single" w:sz="4" w:space="0" w:color="auto"/>
            </w:tcBorders>
          </w:tcPr>
          <w:p w14:paraId="522D68EE" w14:textId="77777777" w:rsidR="00827FD1" w:rsidRPr="00A12851" w:rsidRDefault="00827FD1" w:rsidP="00827FD1">
            <w:pPr>
              <w:pStyle w:val="TableParagraph8pt"/>
              <w:tabs>
                <w:tab w:val="left" w:pos="5812"/>
              </w:tabs>
              <w:rPr>
                <w:rFonts w:cs="Arial"/>
              </w:rPr>
            </w:pPr>
          </w:p>
        </w:tc>
      </w:tr>
      <w:tr w:rsidR="00914D7B" w:rsidRPr="00A12851" w14:paraId="043F0F3F" w14:textId="77777777" w:rsidTr="00B452C5">
        <w:trPr>
          <w:cantSplit/>
        </w:trPr>
        <w:tc>
          <w:tcPr>
            <w:tcW w:w="1276" w:type="dxa"/>
            <w:tcBorders>
              <w:top w:val="single" w:sz="4" w:space="0" w:color="auto"/>
              <w:bottom w:val="single" w:sz="4" w:space="0" w:color="auto"/>
            </w:tcBorders>
          </w:tcPr>
          <w:p w14:paraId="45DF1AB0" w14:textId="5B6D26AA" w:rsidR="00914D7B" w:rsidRPr="00A12851" w:rsidRDefault="00914D7B" w:rsidP="00914D7B">
            <w:pPr>
              <w:pStyle w:val="TableParagraph8pt"/>
              <w:tabs>
                <w:tab w:val="left" w:pos="5812"/>
              </w:tabs>
              <w:rPr>
                <w:rFonts w:cs="Arial"/>
                <w:i/>
              </w:rPr>
            </w:pPr>
            <w:r w:rsidRPr="00A12851">
              <w:rPr>
                <w:rFonts w:cs="Arial"/>
                <w:i/>
              </w:rPr>
              <w:t>12:45-13:30</w:t>
            </w:r>
          </w:p>
        </w:tc>
        <w:tc>
          <w:tcPr>
            <w:tcW w:w="868" w:type="dxa"/>
            <w:tcBorders>
              <w:top w:val="single" w:sz="4" w:space="0" w:color="auto"/>
              <w:bottom w:val="single" w:sz="4" w:space="0" w:color="auto"/>
            </w:tcBorders>
          </w:tcPr>
          <w:p w14:paraId="1B0F9A52" w14:textId="7BDA63A5" w:rsidR="00914D7B" w:rsidRPr="00A12851" w:rsidRDefault="00914D7B" w:rsidP="00914D7B">
            <w:pPr>
              <w:pStyle w:val="TableParagraph8pt"/>
              <w:tabs>
                <w:tab w:val="left" w:pos="5812"/>
              </w:tabs>
              <w:rPr>
                <w:rFonts w:cs="Arial"/>
                <w:iCs/>
              </w:rPr>
            </w:pPr>
            <w:r w:rsidRPr="00A12851">
              <w:rPr>
                <w:rFonts w:cs="Arial"/>
                <w:iCs/>
              </w:rPr>
              <w:t xml:space="preserve">SE </w:t>
            </w:r>
            <w:r w:rsidR="00326179" w:rsidRPr="00A12851">
              <w:rPr>
                <w:rFonts w:cs="Arial"/>
                <w:iCs/>
              </w:rPr>
              <w:t>4</w:t>
            </w:r>
            <w:r w:rsidRPr="00A12851">
              <w:rPr>
                <w:rFonts w:cs="Arial"/>
                <w:iCs/>
              </w:rPr>
              <w:t>.1</w:t>
            </w:r>
          </w:p>
        </w:tc>
        <w:tc>
          <w:tcPr>
            <w:tcW w:w="3717" w:type="dxa"/>
            <w:tcBorders>
              <w:top w:val="single" w:sz="4" w:space="0" w:color="auto"/>
              <w:bottom w:val="single" w:sz="4" w:space="0" w:color="auto"/>
            </w:tcBorders>
          </w:tcPr>
          <w:p w14:paraId="5FE37F19" w14:textId="77777777" w:rsidR="00914D7B" w:rsidRPr="00A12851" w:rsidRDefault="00914D7B" w:rsidP="00914D7B">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40A00119" w14:textId="358FC969" w:rsidR="00914D7B" w:rsidRPr="00A12851" w:rsidRDefault="00914D7B" w:rsidP="00914D7B">
            <w:pPr>
              <w:pStyle w:val="TableParagraph8pt"/>
              <w:tabs>
                <w:tab w:val="left" w:pos="5812"/>
              </w:tabs>
              <w:rPr>
                <w:rFonts w:cs="Arial"/>
                <w:i/>
              </w:rPr>
            </w:pPr>
            <w:r w:rsidRPr="00A12851">
              <w:rPr>
                <w:rFonts w:cs="Arial"/>
                <w:i/>
                <w:highlight w:val="green"/>
              </w:rPr>
              <w:t>Title</w:t>
            </w:r>
          </w:p>
        </w:tc>
        <w:tc>
          <w:tcPr>
            <w:tcW w:w="1170" w:type="dxa"/>
            <w:tcBorders>
              <w:top w:val="single" w:sz="4" w:space="0" w:color="auto"/>
              <w:bottom w:val="single" w:sz="4" w:space="0" w:color="auto"/>
            </w:tcBorders>
          </w:tcPr>
          <w:p w14:paraId="5556F698" w14:textId="682E8720"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914D7B" w:rsidRPr="00A12851" w14:paraId="7CAF4A03" w14:textId="77777777" w:rsidTr="00B452C5">
        <w:trPr>
          <w:cantSplit/>
        </w:trPr>
        <w:tc>
          <w:tcPr>
            <w:tcW w:w="1276" w:type="dxa"/>
            <w:tcBorders>
              <w:top w:val="single" w:sz="4" w:space="0" w:color="auto"/>
              <w:bottom w:val="single" w:sz="4" w:space="0" w:color="auto"/>
            </w:tcBorders>
          </w:tcPr>
          <w:p w14:paraId="5323931E" w14:textId="62C9FF82" w:rsidR="00914D7B" w:rsidRPr="00A12851" w:rsidRDefault="00914D7B" w:rsidP="00914D7B">
            <w:pPr>
              <w:pStyle w:val="TableParagraph8pt"/>
              <w:tabs>
                <w:tab w:val="left" w:pos="5812"/>
              </w:tabs>
              <w:rPr>
                <w:rFonts w:cs="Arial"/>
                <w:i/>
              </w:rPr>
            </w:pPr>
            <w:r w:rsidRPr="00A12851">
              <w:rPr>
                <w:rFonts w:cs="Arial"/>
                <w:i/>
              </w:rPr>
              <w:t>14:00-14:45</w:t>
            </w:r>
          </w:p>
        </w:tc>
        <w:tc>
          <w:tcPr>
            <w:tcW w:w="868" w:type="dxa"/>
            <w:tcBorders>
              <w:top w:val="single" w:sz="4" w:space="0" w:color="auto"/>
              <w:bottom w:val="single" w:sz="4" w:space="0" w:color="auto"/>
            </w:tcBorders>
          </w:tcPr>
          <w:p w14:paraId="16CFC882" w14:textId="7A5C0506" w:rsidR="00914D7B" w:rsidRPr="00A12851" w:rsidRDefault="00914D7B" w:rsidP="00914D7B">
            <w:pPr>
              <w:pStyle w:val="TableParagraph8pt"/>
              <w:tabs>
                <w:tab w:val="left" w:pos="5812"/>
              </w:tabs>
              <w:rPr>
                <w:szCs w:val="16"/>
              </w:rPr>
            </w:pPr>
            <w:r w:rsidRPr="00A12851">
              <w:rPr>
                <w:szCs w:val="16"/>
              </w:rPr>
              <w:t>PS 4.3</w:t>
            </w:r>
          </w:p>
        </w:tc>
        <w:tc>
          <w:tcPr>
            <w:tcW w:w="3717" w:type="dxa"/>
            <w:tcBorders>
              <w:top w:val="single" w:sz="4" w:space="0" w:color="auto"/>
              <w:bottom w:val="single" w:sz="4" w:space="0" w:color="auto"/>
            </w:tcBorders>
          </w:tcPr>
          <w:p w14:paraId="1423853A" w14:textId="77777777" w:rsidR="00914D7B" w:rsidRPr="00A12851" w:rsidRDefault="00914D7B" w:rsidP="00914D7B">
            <w:pPr>
              <w:pStyle w:val="TableParagraph8pt"/>
              <w:tabs>
                <w:tab w:val="left" w:pos="5812"/>
              </w:tabs>
              <w:rPr>
                <w:rFonts w:cs="Arial"/>
              </w:rPr>
            </w:pPr>
            <w:r w:rsidRPr="00A12851">
              <w:rPr>
                <w:rFonts w:cs="Arial"/>
                <w:i/>
                <w:iCs/>
              </w:rPr>
              <w:t>Plenary session on theme 7</w:t>
            </w:r>
          </w:p>
          <w:p w14:paraId="3C4BD834" w14:textId="748EE808" w:rsidR="00914D7B" w:rsidRPr="00A12851" w:rsidRDefault="00914D7B" w:rsidP="00914D7B">
            <w:pPr>
              <w:pStyle w:val="TableParagraph8pt"/>
              <w:tabs>
                <w:tab w:val="left" w:pos="5812"/>
              </w:tabs>
              <w:rPr>
                <w:rFonts w:cs="Arial"/>
              </w:rPr>
            </w:pPr>
            <w:r w:rsidRPr="00A12851">
              <w:rPr>
                <w:rFonts w:cs="Arial"/>
              </w:rPr>
              <w:t>International Cooperation in Computer Security for a Nuclear Security Regime</w:t>
            </w:r>
          </w:p>
        </w:tc>
        <w:tc>
          <w:tcPr>
            <w:tcW w:w="1170" w:type="dxa"/>
            <w:tcBorders>
              <w:top w:val="single" w:sz="4" w:space="0" w:color="auto"/>
              <w:bottom w:val="single" w:sz="4" w:space="0" w:color="auto"/>
            </w:tcBorders>
          </w:tcPr>
          <w:p w14:paraId="44B2067A" w14:textId="3D736E62"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914D7B" w:rsidRPr="00A12851" w14:paraId="44E10F46" w14:textId="77777777" w:rsidTr="00B452C5">
        <w:trPr>
          <w:cantSplit/>
        </w:trPr>
        <w:tc>
          <w:tcPr>
            <w:tcW w:w="1276" w:type="dxa"/>
            <w:tcBorders>
              <w:top w:val="single" w:sz="4" w:space="0" w:color="auto"/>
              <w:bottom w:val="single" w:sz="4" w:space="0" w:color="auto"/>
            </w:tcBorders>
          </w:tcPr>
          <w:p w14:paraId="4EA7B483" w14:textId="1E8781A0" w:rsidR="00914D7B" w:rsidRPr="00A12851" w:rsidRDefault="00914D7B" w:rsidP="00914D7B">
            <w:pPr>
              <w:pStyle w:val="TableParagraph8pt"/>
              <w:tabs>
                <w:tab w:val="left" w:pos="5812"/>
              </w:tabs>
              <w:rPr>
                <w:rFonts w:cs="Arial"/>
                <w:i/>
              </w:rPr>
            </w:pPr>
            <w:r w:rsidRPr="00A12851">
              <w:rPr>
                <w:rFonts w:cs="Arial"/>
                <w:i/>
              </w:rPr>
              <w:t>14:45-15:30</w:t>
            </w:r>
          </w:p>
        </w:tc>
        <w:tc>
          <w:tcPr>
            <w:tcW w:w="868" w:type="dxa"/>
            <w:tcBorders>
              <w:top w:val="single" w:sz="4" w:space="0" w:color="auto"/>
              <w:bottom w:val="single" w:sz="4" w:space="0" w:color="auto"/>
            </w:tcBorders>
          </w:tcPr>
          <w:p w14:paraId="12C4EDAB" w14:textId="14671344" w:rsidR="00914D7B" w:rsidRPr="00A12851" w:rsidRDefault="00914D7B" w:rsidP="00914D7B">
            <w:pPr>
              <w:pStyle w:val="TableParagraph8pt"/>
              <w:tabs>
                <w:tab w:val="left" w:pos="5812"/>
              </w:tabs>
              <w:rPr>
                <w:szCs w:val="16"/>
              </w:rPr>
            </w:pPr>
            <w:r w:rsidRPr="00A12851">
              <w:rPr>
                <w:szCs w:val="16"/>
              </w:rPr>
              <w:t>PS 4.4</w:t>
            </w:r>
          </w:p>
        </w:tc>
        <w:tc>
          <w:tcPr>
            <w:tcW w:w="3717" w:type="dxa"/>
            <w:tcBorders>
              <w:top w:val="single" w:sz="4" w:space="0" w:color="auto"/>
              <w:bottom w:val="single" w:sz="4" w:space="0" w:color="auto"/>
            </w:tcBorders>
          </w:tcPr>
          <w:p w14:paraId="5C419327" w14:textId="77777777" w:rsidR="00914D7B" w:rsidRPr="00A12851" w:rsidRDefault="00914D7B" w:rsidP="00914D7B">
            <w:pPr>
              <w:pStyle w:val="TableParagraph8pt"/>
              <w:tabs>
                <w:tab w:val="left" w:pos="5812"/>
              </w:tabs>
              <w:rPr>
                <w:rFonts w:cs="Arial"/>
                <w:i/>
                <w:iCs/>
              </w:rPr>
            </w:pPr>
            <w:r w:rsidRPr="00A12851">
              <w:rPr>
                <w:rFonts w:cs="Arial"/>
                <w:i/>
                <w:iCs/>
              </w:rPr>
              <w:t>Demonstration from the USA:</w:t>
            </w:r>
          </w:p>
          <w:p w14:paraId="27DE7810" w14:textId="13A21606" w:rsidR="00914D7B" w:rsidRPr="00A12851" w:rsidRDefault="00914D7B" w:rsidP="00914D7B">
            <w:pPr>
              <w:pStyle w:val="TableParagraph8pt"/>
              <w:tabs>
                <w:tab w:val="left" w:pos="5812"/>
              </w:tabs>
              <w:rPr>
                <w:rFonts w:cs="Arial"/>
              </w:rPr>
            </w:pPr>
            <w:r w:rsidRPr="00A12851">
              <w:rPr>
                <w:rFonts w:cs="Arial"/>
              </w:rPr>
              <w:t>The Gula Regional Hospital Attack</w:t>
            </w:r>
          </w:p>
        </w:tc>
        <w:tc>
          <w:tcPr>
            <w:tcW w:w="1170" w:type="dxa"/>
            <w:tcBorders>
              <w:top w:val="single" w:sz="4" w:space="0" w:color="auto"/>
              <w:bottom w:val="single" w:sz="4" w:space="0" w:color="auto"/>
            </w:tcBorders>
          </w:tcPr>
          <w:p w14:paraId="1CB0C778" w14:textId="1C4BDF1B"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914D7B" w:rsidRPr="00A12851" w14:paraId="2FBE8204" w14:textId="77777777" w:rsidTr="00B452C5">
        <w:trPr>
          <w:cantSplit/>
        </w:trPr>
        <w:tc>
          <w:tcPr>
            <w:tcW w:w="1276" w:type="dxa"/>
            <w:tcBorders>
              <w:top w:val="single" w:sz="4" w:space="0" w:color="auto"/>
              <w:bottom w:val="single" w:sz="4" w:space="0" w:color="auto"/>
            </w:tcBorders>
          </w:tcPr>
          <w:p w14:paraId="204D59AE" w14:textId="7B203E53" w:rsidR="00914D7B" w:rsidRPr="00A12851" w:rsidRDefault="00914D7B" w:rsidP="00914D7B">
            <w:pPr>
              <w:pStyle w:val="TableParagraph8pt"/>
              <w:tabs>
                <w:tab w:val="left" w:pos="5812"/>
              </w:tabs>
              <w:rPr>
                <w:rFonts w:cs="Arial"/>
                <w:i/>
              </w:rPr>
            </w:pPr>
            <w:r w:rsidRPr="00A12851">
              <w:rPr>
                <w:rFonts w:cs="Arial"/>
                <w:i/>
              </w:rPr>
              <w:t>15:30-16:00</w:t>
            </w:r>
          </w:p>
        </w:tc>
        <w:tc>
          <w:tcPr>
            <w:tcW w:w="868" w:type="dxa"/>
            <w:tcBorders>
              <w:top w:val="single" w:sz="4" w:space="0" w:color="auto"/>
              <w:bottom w:val="single" w:sz="4" w:space="0" w:color="auto"/>
            </w:tcBorders>
          </w:tcPr>
          <w:p w14:paraId="52762BA5" w14:textId="77777777" w:rsidR="00914D7B" w:rsidRPr="00A12851" w:rsidRDefault="00914D7B" w:rsidP="00914D7B">
            <w:pPr>
              <w:pStyle w:val="TableParagraph8pt"/>
              <w:tabs>
                <w:tab w:val="left" w:pos="5812"/>
              </w:tabs>
              <w:rPr>
                <w:szCs w:val="16"/>
              </w:rPr>
            </w:pPr>
          </w:p>
        </w:tc>
        <w:tc>
          <w:tcPr>
            <w:tcW w:w="3717" w:type="dxa"/>
            <w:tcBorders>
              <w:top w:val="single" w:sz="4" w:space="0" w:color="auto"/>
              <w:bottom w:val="single" w:sz="4" w:space="0" w:color="auto"/>
            </w:tcBorders>
          </w:tcPr>
          <w:p w14:paraId="1FE754C6" w14:textId="73CD0CDF" w:rsidR="00914D7B" w:rsidRPr="00A12851" w:rsidRDefault="00914D7B" w:rsidP="00914D7B">
            <w:pPr>
              <w:pStyle w:val="TableParagraph8pt"/>
              <w:tabs>
                <w:tab w:val="left" w:pos="5812"/>
              </w:tabs>
              <w:rPr>
                <w:rFonts w:cs="Arial"/>
              </w:rPr>
            </w:pPr>
            <w:r w:rsidRPr="00A12851">
              <w:rPr>
                <w:rFonts w:cs="Arial"/>
                <w:i/>
              </w:rPr>
              <w:t>Coffee Break</w:t>
            </w:r>
          </w:p>
        </w:tc>
        <w:tc>
          <w:tcPr>
            <w:tcW w:w="1170" w:type="dxa"/>
            <w:tcBorders>
              <w:top w:val="single" w:sz="4" w:space="0" w:color="auto"/>
              <w:bottom w:val="single" w:sz="4" w:space="0" w:color="auto"/>
            </w:tcBorders>
          </w:tcPr>
          <w:p w14:paraId="49B7EAFB" w14:textId="1B4FD594" w:rsidR="00914D7B" w:rsidRPr="00A12851" w:rsidRDefault="00914D7B" w:rsidP="00914D7B">
            <w:pPr>
              <w:pStyle w:val="TableParagraph8pt"/>
              <w:tabs>
                <w:tab w:val="left" w:pos="5812"/>
              </w:tabs>
              <w:rPr>
                <w:rFonts w:cs="Arial"/>
              </w:rPr>
            </w:pPr>
          </w:p>
        </w:tc>
      </w:tr>
      <w:tr w:rsidR="00914D7B" w:rsidRPr="00A12851" w14:paraId="0E24400D" w14:textId="77777777" w:rsidTr="00B452C5">
        <w:trPr>
          <w:cantSplit/>
        </w:trPr>
        <w:tc>
          <w:tcPr>
            <w:tcW w:w="1276" w:type="dxa"/>
            <w:tcBorders>
              <w:top w:val="single" w:sz="4" w:space="0" w:color="auto"/>
              <w:bottom w:val="single" w:sz="4" w:space="0" w:color="auto"/>
            </w:tcBorders>
          </w:tcPr>
          <w:p w14:paraId="03ACE276" w14:textId="793D46F9" w:rsidR="00914D7B" w:rsidRPr="00A12851" w:rsidRDefault="00914D7B" w:rsidP="00914D7B">
            <w:pPr>
              <w:pStyle w:val="TableParagraph8pt"/>
              <w:tabs>
                <w:tab w:val="left" w:pos="5812"/>
              </w:tabs>
              <w:rPr>
                <w:rFonts w:cs="Arial"/>
                <w:i/>
              </w:rPr>
            </w:pPr>
            <w:r w:rsidRPr="00A12851">
              <w:rPr>
                <w:rFonts w:cs="Arial"/>
                <w:i/>
              </w:rPr>
              <w:t>15:30-17:30</w:t>
            </w:r>
          </w:p>
        </w:tc>
        <w:tc>
          <w:tcPr>
            <w:tcW w:w="868" w:type="dxa"/>
            <w:tcBorders>
              <w:top w:val="single" w:sz="4" w:space="0" w:color="auto"/>
              <w:bottom w:val="single" w:sz="4" w:space="0" w:color="auto"/>
            </w:tcBorders>
          </w:tcPr>
          <w:p w14:paraId="1A788AA8" w14:textId="64D57F63" w:rsidR="00914D7B" w:rsidRPr="00A12851" w:rsidRDefault="00914D7B" w:rsidP="00914D7B">
            <w:pPr>
              <w:pStyle w:val="TableParagraph8pt"/>
              <w:tabs>
                <w:tab w:val="left" w:pos="5812"/>
              </w:tabs>
              <w:rPr>
                <w:szCs w:val="16"/>
              </w:rPr>
            </w:pPr>
            <w:r w:rsidRPr="00A12851">
              <w:rPr>
                <w:szCs w:val="16"/>
              </w:rPr>
              <w:t>CV 4.2</w:t>
            </w:r>
          </w:p>
        </w:tc>
        <w:tc>
          <w:tcPr>
            <w:tcW w:w="3717" w:type="dxa"/>
            <w:tcBorders>
              <w:top w:val="single" w:sz="4" w:space="0" w:color="auto"/>
              <w:bottom w:val="single" w:sz="4" w:space="0" w:color="auto"/>
            </w:tcBorders>
          </w:tcPr>
          <w:p w14:paraId="1D6C14F1" w14:textId="1CBE7F1D" w:rsidR="00914D7B" w:rsidRPr="00A12851" w:rsidRDefault="00914D7B" w:rsidP="00914D7B">
            <w:pPr>
              <w:pStyle w:val="TableParagraph8pt"/>
              <w:tabs>
                <w:tab w:val="left" w:pos="5812"/>
              </w:tabs>
              <w:rPr>
                <w:rFonts w:cs="Arial"/>
                <w:i/>
              </w:rPr>
            </w:pPr>
            <w:r w:rsidRPr="00A12851">
              <w:rPr>
                <w:rFonts w:cs="Arial"/>
              </w:rPr>
              <w:t>Cyber Village</w:t>
            </w:r>
          </w:p>
        </w:tc>
        <w:tc>
          <w:tcPr>
            <w:tcW w:w="1170" w:type="dxa"/>
            <w:tcBorders>
              <w:top w:val="single" w:sz="4" w:space="0" w:color="auto"/>
              <w:bottom w:val="single" w:sz="4" w:space="0" w:color="auto"/>
            </w:tcBorders>
          </w:tcPr>
          <w:p w14:paraId="566C2715" w14:textId="5E9D8B38" w:rsidR="00914D7B" w:rsidRPr="00A12851" w:rsidRDefault="0062155D" w:rsidP="00914D7B">
            <w:pPr>
              <w:pStyle w:val="Default"/>
              <w:tabs>
                <w:tab w:val="left" w:pos="5812"/>
              </w:tabs>
              <w:rPr>
                <w:sz w:val="16"/>
                <w:szCs w:val="16"/>
                <w:lang w:val="en-US"/>
              </w:rPr>
            </w:pPr>
            <w:proofErr w:type="spellStart"/>
            <w:r w:rsidRPr="00A12851">
              <w:rPr>
                <w:rFonts w:eastAsiaTheme="minorEastAsia"/>
                <w:color w:val="000000" w:themeColor="text1"/>
                <w:sz w:val="16"/>
                <w:szCs w:val="22"/>
                <w:lang w:val="en-US" w:eastAsia="ja-JP"/>
              </w:rPr>
              <w:t>M4</w:t>
            </w:r>
            <w:proofErr w:type="spellEnd"/>
            <w:r w:rsidRPr="00A12851">
              <w:rPr>
                <w:rFonts w:eastAsiaTheme="minorEastAsia"/>
                <w:color w:val="000000" w:themeColor="text1"/>
                <w:sz w:val="16"/>
                <w:szCs w:val="22"/>
                <w:lang w:val="en-US" w:eastAsia="ja-JP"/>
              </w:rPr>
              <w:t xml:space="preserve"> &amp; </w:t>
            </w:r>
            <w:proofErr w:type="spellStart"/>
            <w:r w:rsidRPr="00A12851">
              <w:rPr>
                <w:rFonts w:eastAsiaTheme="minorEastAsia"/>
                <w:color w:val="000000" w:themeColor="text1"/>
                <w:sz w:val="16"/>
                <w:szCs w:val="22"/>
                <w:lang w:val="en-US" w:eastAsia="ja-JP"/>
              </w:rPr>
              <w:t>M6</w:t>
            </w:r>
            <w:proofErr w:type="spellEnd"/>
          </w:p>
        </w:tc>
      </w:tr>
      <w:tr w:rsidR="00914D7B" w:rsidRPr="00A12851" w14:paraId="4FAF1CAB" w14:textId="77777777" w:rsidTr="00B452C5">
        <w:trPr>
          <w:cantSplit/>
        </w:trPr>
        <w:tc>
          <w:tcPr>
            <w:tcW w:w="1276" w:type="dxa"/>
            <w:tcBorders>
              <w:top w:val="single" w:sz="4" w:space="0" w:color="auto"/>
              <w:bottom w:val="single" w:sz="4" w:space="0" w:color="auto"/>
            </w:tcBorders>
          </w:tcPr>
          <w:p w14:paraId="39A119D5" w14:textId="78E38CEF" w:rsidR="00914D7B" w:rsidRPr="00A12851" w:rsidRDefault="00914D7B" w:rsidP="00914D7B">
            <w:pPr>
              <w:pStyle w:val="TableParagraph8pt"/>
              <w:tabs>
                <w:tab w:val="left" w:pos="5812"/>
              </w:tabs>
              <w:rPr>
                <w:rFonts w:cs="Arial"/>
                <w:i/>
              </w:rPr>
            </w:pPr>
            <w:r w:rsidRPr="00A12851">
              <w:rPr>
                <w:rFonts w:cs="Arial"/>
                <w:i/>
              </w:rPr>
              <w:t>15:30-16:00</w:t>
            </w:r>
          </w:p>
        </w:tc>
        <w:tc>
          <w:tcPr>
            <w:tcW w:w="868" w:type="dxa"/>
            <w:tcBorders>
              <w:top w:val="single" w:sz="4" w:space="0" w:color="auto"/>
              <w:bottom w:val="single" w:sz="4" w:space="0" w:color="auto"/>
            </w:tcBorders>
          </w:tcPr>
          <w:p w14:paraId="7468C1CA" w14:textId="51811A71" w:rsidR="00914D7B" w:rsidRPr="00A12851" w:rsidRDefault="00914D7B" w:rsidP="00914D7B">
            <w:pPr>
              <w:pStyle w:val="TableParagraph8pt"/>
              <w:tabs>
                <w:tab w:val="left" w:pos="5812"/>
              </w:tabs>
              <w:rPr>
                <w:szCs w:val="16"/>
              </w:rPr>
            </w:pPr>
            <w:r w:rsidRPr="00A12851">
              <w:rPr>
                <w:szCs w:val="16"/>
              </w:rPr>
              <w:t>Po 4.2</w:t>
            </w:r>
          </w:p>
        </w:tc>
        <w:tc>
          <w:tcPr>
            <w:tcW w:w="3717" w:type="dxa"/>
            <w:tcBorders>
              <w:top w:val="single" w:sz="4" w:space="0" w:color="auto"/>
              <w:bottom w:val="single" w:sz="4" w:space="0" w:color="auto"/>
            </w:tcBorders>
          </w:tcPr>
          <w:p w14:paraId="70F07A04" w14:textId="15400E81" w:rsidR="00914D7B" w:rsidRPr="00A12851" w:rsidRDefault="00914D7B" w:rsidP="00914D7B">
            <w:pPr>
              <w:pStyle w:val="TableParagraph8pt"/>
              <w:tabs>
                <w:tab w:val="left" w:pos="5812"/>
              </w:tabs>
              <w:rPr>
                <w:rFonts w:cs="Arial"/>
                <w:i/>
              </w:rPr>
            </w:pPr>
            <w:r w:rsidRPr="00A12851">
              <w:rPr>
                <w:rFonts w:cs="Arial"/>
                <w:i/>
              </w:rPr>
              <w:t>Poster Session 6</w:t>
            </w:r>
          </w:p>
          <w:p w14:paraId="71DF522C" w14:textId="77777777" w:rsidR="00914D7B" w:rsidRPr="00A12851" w:rsidRDefault="00914D7B" w:rsidP="00914D7B">
            <w:pPr>
              <w:pStyle w:val="TableParagraph8pt"/>
              <w:tabs>
                <w:tab w:val="left" w:pos="5812"/>
              </w:tabs>
              <w:rPr>
                <w:rFonts w:cs="Arial"/>
                <w:i/>
              </w:rPr>
            </w:pPr>
          </w:p>
        </w:tc>
        <w:tc>
          <w:tcPr>
            <w:tcW w:w="1170" w:type="dxa"/>
            <w:tcBorders>
              <w:top w:val="single" w:sz="4" w:space="0" w:color="auto"/>
              <w:bottom w:val="single" w:sz="4" w:space="0" w:color="auto"/>
            </w:tcBorders>
          </w:tcPr>
          <w:p w14:paraId="1F60627D" w14:textId="5485D015" w:rsidR="00914D7B" w:rsidRPr="00A12851" w:rsidRDefault="00914D7B" w:rsidP="00914D7B">
            <w:pPr>
              <w:pStyle w:val="Default"/>
              <w:tabs>
                <w:tab w:val="left" w:pos="5812"/>
              </w:tabs>
              <w:rPr>
                <w:sz w:val="16"/>
                <w:szCs w:val="16"/>
                <w:lang w:val="en-US"/>
              </w:rPr>
            </w:pPr>
            <w:r w:rsidRPr="00A12851">
              <w:rPr>
                <w:sz w:val="16"/>
                <w:szCs w:val="16"/>
                <w:lang w:val="en-US"/>
              </w:rPr>
              <w:t>Front of BR-A</w:t>
            </w:r>
          </w:p>
        </w:tc>
      </w:tr>
      <w:tr w:rsidR="00914D7B" w:rsidRPr="00A12851" w14:paraId="2995C455" w14:textId="77777777" w:rsidTr="00B452C5">
        <w:trPr>
          <w:cantSplit/>
        </w:trPr>
        <w:tc>
          <w:tcPr>
            <w:tcW w:w="1276" w:type="dxa"/>
            <w:tcBorders>
              <w:top w:val="single" w:sz="4" w:space="0" w:color="auto"/>
              <w:bottom w:val="single" w:sz="4" w:space="0" w:color="auto"/>
            </w:tcBorders>
          </w:tcPr>
          <w:p w14:paraId="3A8E9D55" w14:textId="60C14E4E" w:rsidR="00914D7B" w:rsidRPr="00A12851" w:rsidRDefault="00914D7B" w:rsidP="00914D7B">
            <w:pPr>
              <w:pStyle w:val="TableParagraph8pt"/>
              <w:tabs>
                <w:tab w:val="left" w:pos="5812"/>
              </w:tabs>
              <w:rPr>
                <w:rFonts w:cs="Arial"/>
                <w:i/>
              </w:rPr>
            </w:pPr>
            <w:r w:rsidRPr="00A12851">
              <w:rPr>
                <w:rFonts w:cs="Arial"/>
                <w:i/>
              </w:rPr>
              <w:t>16:00-17:30</w:t>
            </w:r>
          </w:p>
        </w:tc>
        <w:tc>
          <w:tcPr>
            <w:tcW w:w="868" w:type="dxa"/>
            <w:tcBorders>
              <w:top w:val="single" w:sz="4" w:space="0" w:color="auto"/>
              <w:bottom w:val="single" w:sz="4" w:space="0" w:color="auto"/>
            </w:tcBorders>
          </w:tcPr>
          <w:p w14:paraId="0C36A378" w14:textId="2B53BC93" w:rsidR="00914D7B" w:rsidRPr="00A12851" w:rsidRDefault="00914D7B" w:rsidP="00914D7B">
            <w:pPr>
              <w:pStyle w:val="TableParagraph8pt"/>
              <w:tabs>
                <w:tab w:val="left" w:pos="5812"/>
              </w:tabs>
              <w:rPr>
                <w:szCs w:val="16"/>
              </w:rPr>
            </w:pPr>
            <w:proofErr w:type="spellStart"/>
            <w:r w:rsidRPr="00A12851">
              <w:rPr>
                <w:rFonts w:cs="Arial"/>
              </w:rPr>
              <w:t>TS4.2a</w:t>
            </w:r>
            <w:proofErr w:type="spellEnd"/>
          </w:p>
        </w:tc>
        <w:tc>
          <w:tcPr>
            <w:tcW w:w="3717" w:type="dxa"/>
            <w:tcBorders>
              <w:top w:val="single" w:sz="4" w:space="0" w:color="auto"/>
              <w:bottom w:val="single" w:sz="4" w:space="0" w:color="auto"/>
            </w:tcBorders>
          </w:tcPr>
          <w:p w14:paraId="2329EA16" w14:textId="77777777" w:rsidR="00914D7B" w:rsidRPr="00A12851" w:rsidRDefault="00914D7B" w:rsidP="00914D7B">
            <w:pPr>
              <w:pStyle w:val="TableParagraph8pt"/>
              <w:tabs>
                <w:tab w:val="left" w:pos="5812"/>
              </w:tabs>
              <w:rPr>
                <w:rFonts w:cs="Arial"/>
                <w:i/>
                <w:iCs/>
              </w:rPr>
            </w:pPr>
            <w:r w:rsidRPr="00A12851">
              <w:rPr>
                <w:rFonts w:cs="Arial"/>
                <w:i/>
                <w:iCs/>
              </w:rPr>
              <w:t>Technical session on theme 1</w:t>
            </w:r>
          </w:p>
          <w:p w14:paraId="2729E10D" w14:textId="72E5E15F" w:rsidR="00914D7B" w:rsidRPr="00A12851" w:rsidRDefault="00914D7B" w:rsidP="00914D7B">
            <w:pPr>
              <w:pStyle w:val="TableParagraph8pt"/>
              <w:tabs>
                <w:tab w:val="left" w:pos="5812"/>
              </w:tabs>
              <w:rPr>
                <w:rFonts w:cs="Arial"/>
              </w:rPr>
            </w:pPr>
            <w:r w:rsidRPr="00A12851">
              <w:rPr>
                <w:rFonts w:cs="Arial"/>
              </w:rPr>
              <w:t>State-Level Strategy and Regulatory Approaches</w:t>
            </w:r>
          </w:p>
        </w:tc>
        <w:tc>
          <w:tcPr>
            <w:tcW w:w="1170" w:type="dxa"/>
            <w:tcBorders>
              <w:top w:val="single" w:sz="4" w:space="0" w:color="auto"/>
              <w:bottom w:val="single" w:sz="4" w:space="0" w:color="auto"/>
            </w:tcBorders>
          </w:tcPr>
          <w:p w14:paraId="0CAB7AE1" w14:textId="07261264" w:rsidR="00914D7B" w:rsidRPr="00A12851" w:rsidRDefault="00914D7B" w:rsidP="00914D7B">
            <w:pPr>
              <w:pStyle w:val="TableParagraph8pt"/>
              <w:tabs>
                <w:tab w:val="left" w:pos="5812"/>
              </w:tabs>
              <w:rPr>
                <w:rFonts w:cs="Arial"/>
              </w:rPr>
            </w:pPr>
            <w:r w:rsidRPr="00A12851">
              <w:rPr>
                <w:rFonts w:cs="Arial"/>
                <w:highlight w:val="green"/>
              </w:rPr>
              <w:t>TBD</w:t>
            </w:r>
          </w:p>
        </w:tc>
      </w:tr>
      <w:tr w:rsidR="00914D7B" w:rsidRPr="00A12851" w14:paraId="44455909" w14:textId="77777777" w:rsidTr="00B452C5">
        <w:trPr>
          <w:cantSplit/>
        </w:trPr>
        <w:tc>
          <w:tcPr>
            <w:tcW w:w="1276" w:type="dxa"/>
            <w:tcBorders>
              <w:top w:val="single" w:sz="4" w:space="0" w:color="auto"/>
              <w:bottom w:val="single" w:sz="4" w:space="0" w:color="auto"/>
            </w:tcBorders>
          </w:tcPr>
          <w:p w14:paraId="7199CC5D" w14:textId="53A6C377" w:rsidR="00914D7B" w:rsidRPr="00A12851" w:rsidRDefault="00914D7B" w:rsidP="00914D7B">
            <w:pPr>
              <w:pStyle w:val="TableParagraph8pt"/>
              <w:tabs>
                <w:tab w:val="left" w:pos="5812"/>
              </w:tabs>
              <w:rPr>
                <w:rFonts w:cs="Arial"/>
                <w:i/>
              </w:rPr>
            </w:pPr>
            <w:r w:rsidRPr="00A12851">
              <w:rPr>
                <w:rFonts w:cs="Arial"/>
                <w:i/>
              </w:rPr>
              <w:lastRenderedPageBreak/>
              <w:t>16:00-17:30</w:t>
            </w:r>
          </w:p>
        </w:tc>
        <w:tc>
          <w:tcPr>
            <w:tcW w:w="868" w:type="dxa"/>
            <w:tcBorders>
              <w:top w:val="single" w:sz="4" w:space="0" w:color="auto"/>
              <w:bottom w:val="single" w:sz="4" w:space="0" w:color="auto"/>
            </w:tcBorders>
          </w:tcPr>
          <w:p w14:paraId="344203AC" w14:textId="28A97E99" w:rsidR="00914D7B" w:rsidRPr="00A12851" w:rsidRDefault="00914D7B" w:rsidP="00914D7B">
            <w:pPr>
              <w:pStyle w:val="TableParagraph8pt"/>
              <w:tabs>
                <w:tab w:val="left" w:pos="5812"/>
              </w:tabs>
              <w:rPr>
                <w:szCs w:val="16"/>
              </w:rPr>
            </w:pPr>
            <w:proofErr w:type="spellStart"/>
            <w:r w:rsidRPr="00A12851">
              <w:rPr>
                <w:rFonts w:cs="Arial"/>
              </w:rPr>
              <w:t>TS4.2b</w:t>
            </w:r>
            <w:proofErr w:type="spellEnd"/>
          </w:p>
        </w:tc>
        <w:tc>
          <w:tcPr>
            <w:tcW w:w="3717" w:type="dxa"/>
            <w:tcBorders>
              <w:top w:val="single" w:sz="4" w:space="0" w:color="auto"/>
              <w:bottom w:val="single" w:sz="4" w:space="0" w:color="auto"/>
            </w:tcBorders>
          </w:tcPr>
          <w:p w14:paraId="5B85B350" w14:textId="77777777" w:rsidR="00914D7B" w:rsidRPr="00A12851" w:rsidRDefault="00914D7B" w:rsidP="00914D7B">
            <w:pPr>
              <w:pStyle w:val="TableParagraph8pt"/>
              <w:tabs>
                <w:tab w:val="left" w:pos="5812"/>
              </w:tabs>
              <w:rPr>
                <w:rFonts w:cs="Arial"/>
                <w:i/>
                <w:iCs/>
              </w:rPr>
            </w:pPr>
            <w:r w:rsidRPr="00A12851">
              <w:rPr>
                <w:rFonts w:cs="Arial"/>
                <w:i/>
                <w:iCs/>
              </w:rPr>
              <w:t>Technical session on theme 4</w:t>
            </w:r>
          </w:p>
          <w:p w14:paraId="6393A8EF" w14:textId="39B13974" w:rsidR="00914D7B" w:rsidRPr="00A12851" w:rsidRDefault="00914D7B" w:rsidP="00914D7B">
            <w:pPr>
              <w:pStyle w:val="TableParagraph8pt"/>
              <w:tabs>
                <w:tab w:val="left" w:pos="5812"/>
              </w:tabs>
              <w:rPr>
                <w:rFonts w:cs="Arial"/>
              </w:rPr>
            </w:pPr>
            <w:r w:rsidRPr="00A12851">
              <w:rPr>
                <w:rFonts w:cs="Arial"/>
              </w:rPr>
              <w:t>Practical Implementation of Computer Security Assurance Activities</w:t>
            </w:r>
          </w:p>
        </w:tc>
        <w:tc>
          <w:tcPr>
            <w:tcW w:w="1170" w:type="dxa"/>
            <w:tcBorders>
              <w:top w:val="single" w:sz="4" w:space="0" w:color="auto"/>
              <w:bottom w:val="single" w:sz="4" w:space="0" w:color="auto"/>
            </w:tcBorders>
          </w:tcPr>
          <w:p w14:paraId="32C4D5A8" w14:textId="5A9C2978" w:rsidR="00914D7B" w:rsidRPr="00A12851" w:rsidRDefault="00914D7B" w:rsidP="00914D7B">
            <w:pPr>
              <w:pStyle w:val="TableParagraph8pt"/>
              <w:tabs>
                <w:tab w:val="left" w:pos="5812"/>
              </w:tabs>
              <w:rPr>
                <w:rFonts w:cs="Arial"/>
              </w:rPr>
            </w:pPr>
            <w:r w:rsidRPr="00A12851">
              <w:rPr>
                <w:rFonts w:cs="Arial"/>
                <w:highlight w:val="green"/>
              </w:rPr>
              <w:t>TBD</w:t>
            </w:r>
          </w:p>
        </w:tc>
      </w:tr>
      <w:tr w:rsidR="00914D7B" w:rsidRPr="00A12851" w14:paraId="435F22FB" w14:textId="77777777" w:rsidTr="00B452C5">
        <w:trPr>
          <w:cantSplit/>
        </w:trPr>
        <w:tc>
          <w:tcPr>
            <w:tcW w:w="1276" w:type="dxa"/>
            <w:tcBorders>
              <w:top w:val="single" w:sz="4" w:space="0" w:color="auto"/>
              <w:bottom w:val="single" w:sz="4" w:space="0" w:color="auto"/>
            </w:tcBorders>
          </w:tcPr>
          <w:p w14:paraId="3375814B" w14:textId="6D0689FE" w:rsidR="00914D7B" w:rsidRPr="00A12851" w:rsidRDefault="00914D7B" w:rsidP="00914D7B">
            <w:pPr>
              <w:pStyle w:val="TableParagraph8pt"/>
              <w:tabs>
                <w:tab w:val="left" w:pos="5812"/>
              </w:tabs>
              <w:rPr>
                <w:rFonts w:cs="Arial"/>
                <w:i/>
              </w:rPr>
            </w:pPr>
            <w:r w:rsidRPr="00A12851">
              <w:rPr>
                <w:rFonts w:cs="Arial"/>
                <w:i/>
              </w:rPr>
              <w:t>16:00-17:30</w:t>
            </w:r>
          </w:p>
        </w:tc>
        <w:tc>
          <w:tcPr>
            <w:tcW w:w="868" w:type="dxa"/>
            <w:tcBorders>
              <w:top w:val="single" w:sz="4" w:space="0" w:color="auto"/>
              <w:bottom w:val="single" w:sz="4" w:space="0" w:color="auto"/>
            </w:tcBorders>
          </w:tcPr>
          <w:p w14:paraId="3DEDD79D" w14:textId="44FFE5C4" w:rsidR="00914D7B" w:rsidRPr="00A12851" w:rsidRDefault="00914D7B" w:rsidP="00914D7B">
            <w:pPr>
              <w:pStyle w:val="TableParagraph8pt"/>
              <w:tabs>
                <w:tab w:val="left" w:pos="5812"/>
              </w:tabs>
              <w:rPr>
                <w:szCs w:val="16"/>
              </w:rPr>
            </w:pPr>
            <w:proofErr w:type="spellStart"/>
            <w:r w:rsidRPr="00A12851">
              <w:rPr>
                <w:rFonts w:cs="Arial"/>
              </w:rPr>
              <w:t>TS4.2c</w:t>
            </w:r>
            <w:proofErr w:type="spellEnd"/>
          </w:p>
        </w:tc>
        <w:tc>
          <w:tcPr>
            <w:tcW w:w="3717" w:type="dxa"/>
            <w:tcBorders>
              <w:top w:val="single" w:sz="4" w:space="0" w:color="auto"/>
              <w:bottom w:val="single" w:sz="4" w:space="0" w:color="auto"/>
            </w:tcBorders>
          </w:tcPr>
          <w:p w14:paraId="4FFB5CA8" w14:textId="23CA1CEA" w:rsidR="00914D7B" w:rsidRPr="00A12851" w:rsidRDefault="00914D7B" w:rsidP="00914D7B">
            <w:pPr>
              <w:pStyle w:val="TableParagraph8pt"/>
              <w:tabs>
                <w:tab w:val="left" w:pos="5812"/>
              </w:tabs>
              <w:rPr>
                <w:rFonts w:cs="Arial"/>
                <w:i/>
                <w:iCs/>
              </w:rPr>
            </w:pPr>
            <w:r w:rsidRPr="00A12851">
              <w:rPr>
                <w:rFonts w:cs="Arial"/>
                <w:i/>
                <w:iCs/>
              </w:rPr>
              <w:t>Technical session on theme 7</w:t>
            </w:r>
          </w:p>
          <w:p w14:paraId="687572CE" w14:textId="2EE8BC00" w:rsidR="00914D7B" w:rsidRPr="00A12851" w:rsidRDefault="00914D7B" w:rsidP="00914D7B">
            <w:pPr>
              <w:pStyle w:val="TableParagraph8pt"/>
              <w:tabs>
                <w:tab w:val="left" w:pos="5812"/>
              </w:tabs>
              <w:rPr>
                <w:rFonts w:cs="Arial"/>
              </w:rPr>
            </w:pPr>
            <w:r w:rsidRPr="00A12851">
              <w:rPr>
                <w:rFonts w:cs="Arial"/>
              </w:rPr>
              <w:t>International Cooperation in Computer Security for A Nuclear Security Regime</w:t>
            </w:r>
          </w:p>
        </w:tc>
        <w:tc>
          <w:tcPr>
            <w:tcW w:w="1170" w:type="dxa"/>
            <w:tcBorders>
              <w:top w:val="single" w:sz="4" w:space="0" w:color="auto"/>
              <w:bottom w:val="single" w:sz="4" w:space="0" w:color="auto"/>
            </w:tcBorders>
          </w:tcPr>
          <w:p w14:paraId="7CC241B1" w14:textId="33EFC1B4" w:rsidR="00914D7B" w:rsidRPr="00A12851" w:rsidRDefault="00914D7B" w:rsidP="00914D7B">
            <w:pPr>
              <w:pStyle w:val="TableParagraph8pt"/>
              <w:tabs>
                <w:tab w:val="left" w:pos="5812"/>
              </w:tabs>
              <w:rPr>
                <w:rFonts w:cs="Arial"/>
              </w:rPr>
            </w:pPr>
            <w:r w:rsidRPr="00A12851">
              <w:rPr>
                <w:rFonts w:cs="Arial"/>
                <w:highlight w:val="green"/>
              </w:rPr>
              <w:t>TBD</w:t>
            </w:r>
          </w:p>
        </w:tc>
      </w:tr>
      <w:tr w:rsidR="00914D7B" w:rsidRPr="00A12851" w14:paraId="02679AF6" w14:textId="77777777" w:rsidTr="00B452C5">
        <w:trPr>
          <w:cantSplit/>
        </w:trPr>
        <w:tc>
          <w:tcPr>
            <w:tcW w:w="1276" w:type="dxa"/>
            <w:tcBorders>
              <w:top w:val="single" w:sz="4" w:space="0" w:color="auto"/>
              <w:bottom w:val="single" w:sz="4" w:space="0" w:color="auto"/>
            </w:tcBorders>
          </w:tcPr>
          <w:p w14:paraId="33CDBE71" w14:textId="3181270A" w:rsidR="00914D7B" w:rsidRPr="00A12851" w:rsidRDefault="00914D7B" w:rsidP="00914D7B">
            <w:pPr>
              <w:pStyle w:val="TableParagraph8pt"/>
              <w:tabs>
                <w:tab w:val="left" w:pos="5812"/>
              </w:tabs>
              <w:rPr>
                <w:rFonts w:cs="Arial"/>
                <w:i/>
              </w:rPr>
            </w:pPr>
            <w:r w:rsidRPr="00A12851">
              <w:rPr>
                <w:rFonts w:cs="Arial"/>
                <w:i/>
              </w:rPr>
              <w:t>16:00-17:30</w:t>
            </w:r>
          </w:p>
        </w:tc>
        <w:tc>
          <w:tcPr>
            <w:tcW w:w="868" w:type="dxa"/>
            <w:tcBorders>
              <w:top w:val="single" w:sz="4" w:space="0" w:color="auto"/>
              <w:bottom w:val="single" w:sz="4" w:space="0" w:color="auto"/>
            </w:tcBorders>
          </w:tcPr>
          <w:p w14:paraId="770FC4EC" w14:textId="7DF1BB41" w:rsidR="00914D7B" w:rsidRPr="00A12851" w:rsidRDefault="00914D7B" w:rsidP="00914D7B">
            <w:pPr>
              <w:pStyle w:val="TableParagraph8pt"/>
              <w:tabs>
                <w:tab w:val="left" w:pos="5812"/>
              </w:tabs>
              <w:rPr>
                <w:szCs w:val="16"/>
              </w:rPr>
            </w:pPr>
            <w:proofErr w:type="spellStart"/>
            <w:r w:rsidRPr="00A12851">
              <w:rPr>
                <w:rFonts w:cs="Arial"/>
              </w:rPr>
              <w:t>TS4.2d</w:t>
            </w:r>
            <w:proofErr w:type="spellEnd"/>
          </w:p>
        </w:tc>
        <w:tc>
          <w:tcPr>
            <w:tcW w:w="3717" w:type="dxa"/>
            <w:tcBorders>
              <w:top w:val="single" w:sz="4" w:space="0" w:color="auto"/>
              <w:bottom w:val="single" w:sz="4" w:space="0" w:color="auto"/>
            </w:tcBorders>
          </w:tcPr>
          <w:p w14:paraId="59626C31" w14:textId="77777777" w:rsidR="00914D7B" w:rsidRPr="00A12851" w:rsidRDefault="00914D7B" w:rsidP="00914D7B">
            <w:pPr>
              <w:pStyle w:val="TableParagraph8pt"/>
              <w:tabs>
                <w:tab w:val="left" w:pos="5812"/>
              </w:tabs>
              <w:rPr>
                <w:rFonts w:cs="Arial"/>
                <w:i/>
                <w:iCs/>
              </w:rPr>
            </w:pPr>
            <w:r w:rsidRPr="00A12851">
              <w:rPr>
                <w:rFonts w:cs="Arial"/>
                <w:i/>
                <w:iCs/>
              </w:rPr>
              <w:t>Technical session on theme 8</w:t>
            </w:r>
          </w:p>
          <w:p w14:paraId="330283B4" w14:textId="42C378B5" w:rsidR="00914D7B" w:rsidRPr="00A12851" w:rsidRDefault="00914D7B" w:rsidP="00914D7B">
            <w:pPr>
              <w:pStyle w:val="TableParagraph8pt"/>
              <w:tabs>
                <w:tab w:val="left" w:pos="5812"/>
              </w:tabs>
              <w:rPr>
                <w:rFonts w:cs="Arial"/>
              </w:rPr>
            </w:pPr>
            <w:r w:rsidRPr="00A12851">
              <w:rPr>
                <w:rFonts w:cs="Arial"/>
              </w:rPr>
              <w:t>Computer Security of Emerging Digital Technologies for Nuclear Activities</w:t>
            </w:r>
          </w:p>
        </w:tc>
        <w:tc>
          <w:tcPr>
            <w:tcW w:w="1170" w:type="dxa"/>
            <w:tcBorders>
              <w:top w:val="single" w:sz="4" w:space="0" w:color="auto"/>
              <w:bottom w:val="single" w:sz="4" w:space="0" w:color="auto"/>
            </w:tcBorders>
          </w:tcPr>
          <w:p w14:paraId="02834E83" w14:textId="0FE6D974" w:rsidR="00914D7B" w:rsidRPr="00A12851" w:rsidRDefault="00914D7B" w:rsidP="00914D7B">
            <w:pPr>
              <w:pStyle w:val="TableParagraph8pt"/>
              <w:tabs>
                <w:tab w:val="left" w:pos="5812"/>
              </w:tabs>
              <w:rPr>
                <w:rFonts w:cs="Arial"/>
              </w:rPr>
            </w:pPr>
            <w:r w:rsidRPr="00A12851">
              <w:rPr>
                <w:rFonts w:cs="Arial"/>
                <w:highlight w:val="green"/>
              </w:rPr>
              <w:t>TBD</w:t>
            </w:r>
          </w:p>
        </w:tc>
      </w:tr>
      <w:tr w:rsidR="00914D7B" w:rsidRPr="00A12851" w14:paraId="64B7F046" w14:textId="77777777" w:rsidTr="00B452C5">
        <w:trPr>
          <w:cantSplit/>
        </w:trPr>
        <w:tc>
          <w:tcPr>
            <w:tcW w:w="1276" w:type="dxa"/>
            <w:tcBorders>
              <w:top w:val="single" w:sz="4" w:space="0" w:color="auto"/>
              <w:bottom w:val="single" w:sz="4" w:space="0" w:color="auto"/>
            </w:tcBorders>
          </w:tcPr>
          <w:p w14:paraId="528FDBC4" w14:textId="654ABC3F" w:rsidR="00914D7B" w:rsidRPr="00A12851" w:rsidRDefault="00914D7B" w:rsidP="00914D7B">
            <w:pPr>
              <w:pStyle w:val="TableParagraph8pt"/>
              <w:tabs>
                <w:tab w:val="left" w:pos="5812"/>
              </w:tabs>
              <w:rPr>
                <w:rFonts w:cs="Arial"/>
                <w:i/>
              </w:rPr>
            </w:pPr>
            <w:r w:rsidRPr="00A12851">
              <w:rPr>
                <w:rFonts w:cs="Arial"/>
                <w:i/>
                <w:iCs/>
              </w:rPr>
              <w:t>17:45-18:45</w:t>
            </w:r>
          </w:p>
        </w:tc>
        <w:tc>
          <w:tcPr>
            <w:tcW w:w="868" w:type="dxa"/>
            <w:tcBorders>
              <w:top w:val="single" w:sz="4" w:space="0" w:color="auto"/>
              <w:bottom w:val="single" w:sz="4" w:space="0" w:color="auto"/>
            </w:tcBorders>
          </w:tcPr>
          <w:p w14:paraId="73EEDB85" w14:textId="2DE8A51B" w:rsidR="00914D7B" w:rsidRPr="00A12851" w:rsidRDefault="00914D7B" w:rsidP="00914D7B">
            <w:pPr>
              <w:pStyle w:val="TableParagraph8pt"/>
              <w:tabs>
                <w:tab w:val="left" w:pos="5812"/>
              </w:tabs>
              <w:rPr>
                <w:rFonts w:cs="Arial"/>
                <w:iCs/>
              </w:rPr>
            </w:pPr>
            <w:r w:rsidRPr="00A12851">
              <w:rPr>
                <w:rFonts w:cs="Arial"/>
                <w:iCs/>
              </w:rPr>
              <w:t>SE 4.2</w:t>
            </w:r>
          </w:p>
        </w:tc>
        <w:tc>
          <w:tcPr>
            <w:tcW w:w="3717" w:type="dxa"/>
            <w:tcBorders>
              <w:top w:val="single" w:sz="4" w:space="0" w:color="auto"/>
              <w:bottom w:val="single" w:sz="4" w:space="0" w:color="auto"/>
            </w:tcBorders>
          </w:tcPr>
          <w:p w14:paraId="3E2F3BC5" w14:textId="77777777" w:rsidR="00914D7B" w:rsidRPr="00A12851" w:rsidRDefault="00914D7B" w:rsidP="00914D7B">
            <w:pPr>
              <w:pStyle w:val="TableParagraph8pt"/>
              <w:tabs>
                <w:tab w:val="left" w:pos="5812"/>
              </w:tabs>
              <w:rPr>
                <w:rFonts w:cs="Arial"/>
                <w:i/>
                <w:highlight w:val="green"/>
              </w:rPr>
            </w:pPr>
            <w:r w:rsidRPr="00A12851">
              <w:rPr>
                <w:rFonts w:cs="Arial"/>
                <w:i/>
              </w:rPr>
              <w:t xml:space="preserve">Side Event </w:t>
            </w:r>
            <w:r w:rsidRPr="00A12851">
              <w:rPr>
                <w:rFonts w:cs="Arial"/>
                <w:i/>
                <w:highlight w:val="green"/>
              </w:rPr>
              <w:t>from…</w:t>
            </w:r>
          </w:p>
          <w:p w14:paraId="2D687E0B" w14:textId="3514D766" w:rsidR="00914D7B" w:rsidRPr="00A12851" w:rsidRDefault="00914D7B" w:rsidP="00914D7B">
            <w:pPr>
              <w:pStyle w:val="TableParagraph8pt"/>
              <w:tabs>
                <w:tab w:val="left" w:pos="5812"/>
              </w:tabs>
              <w:rPr>
                <w:rFonts w:cs="Arial"/>
                <w:i/>
                <w:iCs/>
              </w:rPr>
            </w:pPr>
            <w:r w:rsidRPr="00A12851">
              <w:rPr>
                <w:rFonts w:cs="Arial"/>
                <w:i/>
                <w:highlight w:val="green"/>
              </w:rPr>
              <w:t>Title</w:t>
            </w:r>
          </w:p>
        </w:tc>
        <w:tc>
          <w:tcPr>
            <w:tcW w:w="1170" w:type="dxa"/>
            <w:tcBorders>
              <w:top w:val="single" w:sz="4" w:space="0" w:color="auto"/>
              <w:bottom w:val="single" w:sz="4" w:space="0" w:color="auto"/>
            </w:tcBorders>
          </w:tcPr>
          <w:p w14:paraId="1CB8483C" w14:textId="7B982DEE"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bl>
    <w:p w14:paraId="13B0FB66" w14:textId="77777777" w:rsidR="001D06F2" w:rsidRPr="00A12851" w:rsidRDefault="001D06F2" w:rsidP="001D06F2">
      <w:pPr>
        <w:pStyle w:val="Heading2"/>
      </w:pPr>
      <w:r w:rsidRPr="00A12851">
        <w:t>Friday, 23 June 2023</w:t>
      </w:r>
    </w:p>
    <w:tbl>
      <w:tblPr>
        <w:tblW w:w="7031" w:type="dxa"/>
        <w:tblLayout w:type="fixed"/>
        <w:tblCellMar>
          <w:left w:w="0" w:type="dxa"/>
          <w:right w:w="0" w:type="dxa"/>
        </w:tblCellMar>
        <w:tblLook w:val="0000" w:firstRow="0" w:lastRow="0" w:firstColumn="0" w:lastColumn="0" w:noHBand="0" w:noVBand="0"/>
      </w:tblPr>
      <w:tblGrid>
        <w:gridCol w:w="1276"/>
        <w:gridCol w:w="868"/>
        <w:gridCol w:w="3717"/>
        <w:gridCol w:w="1170"/>
      </w:tblGrid>
      <w:tr w:rsidR="00914D7B" w:rsidRPr="00A12851" w14:paraId="2E6EEA20" w14:textId="77777777" w:rsidTr="00B452C5">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6936C9A0" w14:textId="77777777" w:rsidR="00914D7B" w:rsidRPr="00A12851" w:rsidRDefault="00914D7B" w:rsidP="00914D7B">
            <w:pPr>
              <w:pStyle w:val="TableParagraph8pt"/>
              <w:tabs>
                <w:tab w:val="left" w:pos="5812"/>
              </w:tabs>
              <w:rPr>
                <w:rFonts w:cs="Arial"/>
              </w:rPr>
            </w:pPr>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75E1FA14" w14:textId="77777777" w:rsidR="00914D7B" w:rsidRPr="00A12851" w:rsidRDefault="00914D7B" w:rsidP="00914D7B">
            <w:pPr>
              <w:pStyle w:val="TableParagraph8pt"/>
              <w:tabs>
                <w:tab w:val="left" w:pos="5812"/>
              </w:tabs>
              <w:rPr>
                <w:rFonts w:cs="Arial"/>
              </w:rPr>
            </w:pPr>
            <w:r w:rsidRPr="00A12851">
              <w:rPr>
                <w:rFonts w:cs="Arial"/>
              </w:rPr>
              <w:t>Session No.</w:t>
            </w:r>
          </w:p>
        </w:tc>
        <w:tc>
          <w:tcPr>
            <w:tcW w:w="3717" w:type="dxa"/>
            <w:tcBorders>
              <w:top w:val="single" w:sz="4" w:space="0" w:color="auto"/>
              <w:bottom w:val="single" w:sz="4" w:space="0" w:color="auto"/>
            </w:tcBorders>
            <w:shd w:val="clear" w:color="auto" w:fill="D9D9D9" w:themeFill="background1" w:themeFillShade="D9"/>
            <w:vAlign w:val="center"/>
          </w:tcPr>
          <w:p w14:paraId="7943D43D" w14:textId="77777777" w:rsidR="00914D7B" w:rsidRPr="00A12851" w:rsidRDefault="00914D7B" w:rsidP="00914D7B">
            <w:pPr>
              <w:pStyle w:val="TableParagraph8pt"/>
              <w:tabs>
                <w:tab w:val="left" w:pos="5812"/>
              </w:tabs>
              <w:rPr>
                <w:rFonts w:cs="Arial"/>
              </w:rPr>
            </w:pPr>
            <w:r w:rsidRPr="00A12851">
              <w:rPr>
                <w:rFonts w:cs="Arial"/>
              </w:rPr>
              <w:t>Session Title / Activity</w:t>
            </w:r>
          </w:p>
        </w:tc>
        <w:tc>
          <w:tcPr>
            <w:tcW w:w="1170" w:type="dxa"/>
            <w:tcBorders>
              <w:top w:val="single" w:sz="4" w:space="0" w:color="auto"/>
              <w:bottom w:val="single" w:sz="4" w:space="0" w:color="auto"/>
            </w:tcBorders>
            <w:shd w:val="clear" w:color="auto" w:fill="D9D9D9" w:themeFill="background1" w:themeFillShade="D9"/>
            <w:vAlign w:val="center"/>
          </w:tcPr>
          <w:p w14:paraId="3A32157B" w14:textId="77777777" w:rsidR="00914D7B" w:rsidRPr="00A12851" w:rsidRDefault="00914D7B" w:rsidP="00914D7B">
            <w:pPr>
              <w:pStyle w:val="TableParagraph8pt"/>
              <w:tabs>
                <w:tab w:val="left" w:pos="5812"/>
              </w:tabs>
              <w:rPr>
                <w:rFonts w:cs="Arial"/>
              </w:rPr>
            </w:pPr>
            <w:r w:rsidRPr="00A12851">
              <w:rPr>
                <w:rFonts w:cs="Arial"/>
              </w:rPr>
              <w:t>Venue</w:t>
            </w:r>
          </w:p>
        </w:tc>
      </w:tr>
      <w:tr w:rsidR="00914D7B" w:rsidRPr="00A12851" w14:paraId="3E17EF13" w14:textId="77777777" w:rsidTr="00B452C5">
        <w:trPr>
          <w:cantSplit/>
        </w:trPr>
        <w:tc>
          <w:tcPr>
            <w:tcW w:w="1276" w:type="dxa"/>
            <w:tcBorders>
              <w:top w:val="single" w:sz="4" w:space="0" w:color="auto"/>
              <w:bottom w:val="single" w:sz="4" w:space="0" w:color="auto"/>
            </w:tcBorders>
          </w:tcPr>
          <w:p w14:paraId="70188A50" w14:textId="6722D059" w:rsidR="00914D7B" w:rsidRPr="00A12851" w:rsidRDefault="00914D7B" w:rsidP="00914D7B">
            <w:pPr>
              <w:pStyle w:val="TableParagraph8pt"/>
              <w:tabs>
                <w:tab w:val="left" w:pos="5812"/>
              </w:tabs>
              <w:rPr>
                <w:rFonts w:cs="Arial"/>
                <w:i/>
                <w:iCs/>
              </w:rPr>
            </w:pPr>
            <w:r w:rsidRPr="00A12851">
              <w:rPr>
                <w:rFonts w:cs="Arial"/>
                <w:i/>
                <w:iCs/>
              </w:rPr>
              <w:t>09:00</w:t>
            </w:r>
            <w:r w:rsidR="00683517" w:rsidRPr="00A12851">
              <w:rPr>
                <w:rFonts w:cs="Arial"/>
                <w:i/>
                <w:iCs/>
              </w:rPr>
              <w:t>-</w:t>
            </w:r>
            <w:r w:rsidRPr="00A12851">
              <w:rPr>
                <w:rFonts w:cs="Arial"/>
                <w:i/>
                <w:iCs/>
              </w:rPr>
              <w:t>10:</w:t>
            </w:r>
            <w:r w:rsidR="00C80396" w:rsidRPr="00A12851">
              <w:rPr>
                <w:rFonts w:cs="Arial"/>
                <w:i/>
                <w:iCs/>
              </w:rPr>
              <w:t>3</w:t>
            </w:r>
            <w:r w:rsidRPr="00A12851">
              <w:rPr>
                <w:rFonts w:cs="Arial"/>
                <w:i/>
                <w:iCs/>
              </w:rPr>
              <w:t>0</w:t>
            </w:r>
          </w:p>
        </w:tc>
        <w:tc>
          <w:tcPr>
            <w:tcW w:w="868" w:type="dxa"/>
            <w:tcBorders>
              <w:top w:val="single" w:sz="4" w:space="0" w:color="auto"/>
              <w:bottom w:val="single" w:sz="4" w:space="0" w:color="auto"/>
            </w:tcBorders>
          </w:tcPr>
          <w:p w14:paraId="787F2435" w14:textId="36F6EBAA" w:rsidR="00914D7B" w:rsidRPr="00A12851" w:rsidRDefault="00914D7B" w:rsidP="00914D7B">
            <w:pPr>
              <w:pStyle w:val="TableParagraph8pt"/>
              <w:tabs>
                <w:tab w:val="left" w:pos="5812"/>
              </w:tabs>
              <w:rPr>
                <w:szCs w:val="16"/>
              </w:rPr>
            </w:pPr>
            <w:r w:rsidRPr="00A12851">
              <w:rPr>
                <w:szCs w:val="16"/>
              </w:rPr>
              <w:t>PS 5.1</w:t>
            </w:r>
          </w:p>
        </w:tc>
        <w:tc>
          <w:tcPr>
            <w:tcW w:w="3717" w:type="dxa"/>
            <w:tcBorders>
              <w:top w:val="single" w:sz="4" w:space="0" w:color="auto"/>
              <w:bottom w:val="single" w:sz="4" w:space="0" w:color="auto"/>
            </w:tcBorders>
          </w:tcPr>
          <w:p w14:paraId="10FD1BC1" w14:textId="688AA7C8" w:rsidR="00683517" w:rsidRPr="00A12851" w:rsidRDefault="00683517" w:rsidP="00683517">
            <w:pPr>
              <w:pStyle w:val="TableParagraph8pt"/>
              <w:tabs>
                <w:tab w:val="left" w:pos="5812"/>
              </w:tabs>
              <w:rPr>
                <w:rFonts w:cs="Arial"/>
                <w:i/>
                <w:iCs/>
              </w:rPr>
            </w:pPr>
            <w:r w:rsidRPr="00A12851">
              <w:rPr>
                <w:rFonts w:cs="Arial"/>
                <w:i/>
                <w:iCs/>
              </w:rPr>
              <w:t>Plenary session on theme 8</w:t>
            </w:r>
          </w:p>
          <w:p w14:paraId="409CFCEA" w14:textId="7FB0E1DD" w:rsidR="00914D7B" w:rsidRPr="00A12851" w:rsidRDefault="00683517" w:rsidP="00683517">
            <w:pPr>
              <w:pStyle w:val="TableParagraph8pt"/>
              <w:tabs>
                <w:tab w:val="left" w:pos="5812"/>
              </w:tabs>
              <w:rPr>
                <w:rFonts w:cs="Arial"/>
              </w:rPr>
            </w:pPr>
            <w:r w:rsidRPr="00A12851">
              <w:rPr>
                <w:rFonts w:cs="Arial"/>
              </w:rPr>
              <w:t>Computer Security of Emerging Digital Technologies for Nuclear Activities</w:t>
            </w:r>
          </w:p>
        </w:tc>
        <w:tc>
          <w:tcPr>
            <w:tcW w:w="1170" w:type="dxa"/>
            <w:tcBorders>
              <w:top w:val="single" w:sz="4" w:space="0" w:color="auto"/>
              <w:bottom w:val="single" w:sz="4" w:space="0" w:color="auto"/>
            </w:tcBorders>
          </w:tcPr>
          <w:p w14:paraId="619F79FE" w14:textId="77777777"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914D7B" w:rsidRPr="00A12851" w14:paraId="211D59CC" w14:textId="77777777" w:rsidTr="000A38E5">
        <w:trPr>
          <w:cantSplit/>
        </w:trPr>
        <w:tc>
          <w:tcPr>
            <w:tcW w:w="1276" w:type="dxa"/>
            <w:tcBorders>
              <w:top w:val="single" w:sz="4" w:space="0" w:color="auto"/>
              <w:bottom w:val="single" w:sz="4" w:space="0" w:color="auto"/>
            </w:tcBorders>
          </w:tcPr>
          <w:p w14:paraId="373B71A9" w14:textId="598F8D20" w:rsidR="00914D7B" w:rsidRPr="00A12851" w:rsidRDefault="00914D7B" w:rsidP="00914D7B">
            <w:pPr>
              <w:pStyle w:val="TableParagraph8pt"/>
              <w:tabs>
                <w:tab w:val="left" w:pos="5812"/>
              </w:tabs>
              <w:rPr>
                <w:rFonts w:cs="Arial"/>
                <w:i/>
                <w:iCs/>
              </w:rPr>
            </w:pPr>
            <w:r w:rsidRPr="00A12851">
              <w:rPr>
                <w:rFonts w:cs="Arial"/>
                <w:i/>
                <w:iCs/>
              </w:rPr>
              <w:t>10:</w:t>
            </w:r>
            <w:r w:rsidR="00C80396" w:rsidRPr="00A12851">
              <w:rPr>
                <w:rFonts w:cs="Arial"/>
                <w:i/>
                <w:iCs/>
              </w:rPr>
              <w:t>3</w:t>
            </w:r>
            <w:r w:rsidRPr="00A12851">
              <w:rPr>
                <w:rFonts w:cs="Arial"/>
                <w:i/>
                <w:iCs/>
              </w:rPr>
              <w:t>0</w:t>
            </w:r>
            <w:r w:rsidR="00683517" w:rsidRPr="00A12851">
              <w:rPr>
                <w:rFonts w:cs="Arial"/>
                <w:i/>
                <w:iCs/>
              </w:rPr>
              <w:t>-</w:t>
            </w:r>
            <w:r w:rsidRPr="00A12851">
              <w:rPr>
                <w:rFonts w:cs="Arial"/>
                <w:i/>
                <w:iCs/>
              </w:rPr>
              <w:t>1</w:t>
            </w:r>
            <w:r w:rsidR="00C80396" w:rsidRPr="00A12851">
              <w:rPr>
                <w:rFonts w:cs="Arial"/>
                <w:i/>
                <w:iCs/>
              </w:rPr>
              <w:t>1</w:t>
            </w:r>
            <w:r w:rsidRPr="00A12851">
              <w:rPr>
                <w:rFonts w:cs="Arial"/>
                <w:i/>
                <w:iCs/>
              </w:rPr>
              <w:t>:</w:t>
            </w:r>
            <w:r w:rsidR="00C80396" w:rsidRPr="00A12851">
              <w:rPr>
                <w:rFonts w:cs="Arial"/>
                <w:i/>
                <w:iCs/>
              </w:rPr>
              <w:t>0</w:t>
            </w:r>
            <w:r w:rsidRPr="00A12851">
              <w:rPr>
                <w:rFonts w:cs="Arial"/>
                <w:i/>
                <w:iCs/>
              </w:rPr>
              <w:t>0</w:t>
            </w:r>
          </w:p>
        </w:tc>
        <w:tc>
          <w:tcPr>
            <w:tcW w:w="868" w:type="dxa"/>
            <w:tcBorders>
              <w:top w:val="single" w:sz="4" w:space="0" w:color="auto"/>
              <w:bottom w:val="single" w:sz="4" w:space="0" w:color="auto"/>
            </w:tcBorders>
          </w:tcPr>
          <w:p w14:paraId="7E843E5A" w14:textId="77777777" w:rsidR="00914D7B" w:rsidRPr="00A12851" w:rsidRDefault="00914D7B" w:rsidP="00914D7B">
            <w:pPr>
              <w:pStyle w:val="TableParagraph8pt"/>
              <w:tabs>
                <w:tab w:val="left" w:pos="5812"/>
              </w:tabs>
              <w:rPr>
                <w:rFonts w:cs="Arial"/>
                <w:i/>
              </w:rPr>
            </w:pPr>
          </w:p>
        </w:tc>
        <w:tc>
          <w:tcPr>
            <w:tcW w:w="3717" w:type="dxa"/>
            <w:tcBorders>
              <w:top w:val="single" w:sz="4" w:space="0" w:color="auto"/>
              <w:bottom w:val="single" w:sz="4" w:space="0" w:color="auto"/>
            </w:tcBorders>
          </w:tcPr>
          <w:p w14:paraId="3258FA5B" w14:textId="7E2F1C7D" w:rsidR="00914D7B" w:rsidRPr="00A12851" w:rsidRDefault="00914D7B" w:rsidP="00914D7B">
            <w:pPr>
              <w:pStyle w:val="TableParagraph8pt"/>
              <w:tabs>
                <w:tab w:val="left" w:pos="5812"/>
              </w:tabs>
              <w:rPr>
                <w:rFonts w:cs="Arial"/>
                <w:b/>
                <w:bCs/>
                <w:i/>
              </w:rPr>
            </w:pPr>
            <w:r w:rsidRPr="00A12851">
              <w:rPr>
                <w:rFonts w:cs="Arial"/>
                <w:i/>
              </w:rPr>
              <w:t>Coffee Break</w:t>
            </w:r>
          </w:p>
        </w:tc>
        <w:tc>
          <w:tcPr>
            <w:tcW w:w="1170" w:type="dxa"/>
            <w:tcBorders>
              <w:top w:val="single" w:sz="4" w:space="0" w:color="auto"/>
              <w:bottom w:val="single" w:sz="4" w:space="0" w:color="auto"/>
            </w:tcBorders>
          </w:tcPr>
          <w:p w14:paraId="1A89520C" w14:textId="4ED8566C" w:rsidR="00914D7B" w:rsidRPr="00A12851" w:rsidRDefault="00914D7B" w:rsidP="00914D7B">
            <w:pPr>
              <w:pStyle w:val="TableParagraph8pt"/>
              <w:tabs>
                <w:tab w:val="left" w:pos="5812"/>
              </w:tabs>
              <w:rPr>
                <w:rFonts w:cs="Arial"/>
                <w:i/>
              </w:rPr>
            </w:pPr>
          </w:p>
        </w:tc>
      </w:tr>
      <w:tr w:rsidR="00914D7B" w:rsidRPr="00A12851" w14:paraId="26CBD6EC" w14:textId="77777777" w:rsidTr="00B452C5">
        <w:trPr>
          <w:cantSplit/>
        </w:trPr>
        <w:tc>
          <w:tcPr>
            <w:tcW w:w="1276" w:type="dxa"/>
            <w:tcBorders>
              <w:top w:val="single" w:sz="4" w:space="0" w:color="auto"/>
              <w:bottom w:val="single" w:sz="4" w:space="0" w:color="auto"/>
            </w:tcBorders>
          </w:tcPr>
          <w:p w14:paraId="7E0AACDD" w14:textId="046416A2" w:rsidR="00914D7B" w:rsidRPr="00A12851" w:rsidRDefault="00914D7B" w:rsidP="00914D7B">
            <w:pPr>
              <w:pStyle w:val="TableParagraph8pt"/>
              <w:tabs>
                <w:tab w:val="left" w:pos="5812"/>
              </w:tabs>
              <w:rPr>
                <w:rFonts w:cs="Arial"/>
                <w:i/>
                <w:iCs/>
              </w:rPr>
            </w:pPr>
            <w:r w:rsidRPr="00A12851">
              <w:rPr>
                <w:rFonts w:cs="Arial"/>
                <w:i/>
                <w:iCs/>
              </w:rPr>
              <w:t>1</w:t>
            </w:r>
            <w:r w:rsidR="00C80396" w:rsidRPr="00A12851">
              <w:rPr>
                <w:rFonts w:cs="Arial"/>
                <w:i/>
                <w:iCs/>
              </w:rPr>
              <w:t>1</w:t>
            </w:r>
            <w:r w:rsidRPr="00A12851">
              <w:rPr>
                <w:rFonts w:cs="Arial"/>
                <w:i/>
                <w:iCs/>
              </w:rPr>
              <w:t>:</w:t>
            </w:r>
            <w:r w:rsidR="00C80396" w:rsidRPr="00A12851">
              <w:rPr>
                <w:rFonts w:cs="Arial"/>
                <w:i/>
                <w:iCs/>
              </w:rPr>
              <w:t>0</w:t>
            </w:r>
            <w:r w:rsidRPr="00A12851">
              <w:rPr>
                <w:rFonts w:cs="Arial"/>
                <w:i/>
                <w:iCs/>
              </w:rPr>
              <w:t>0</w:t>
            </w:r>
            <w:r w:rsidR="00683517" w:rsidRPr="00A12851">
              <w:rPr>
                <w:rFonts w:cs="Arial"/>
                <w:i/>
                <w:iCs/>
              </w:rPr>
              <w:t>-</w:t>
            </w:r>
            <w:r w:rsidRPr="00A12851">
              <w:rPr>
                <w:rFonts w:cs="Arial"/>
                <w:i/>
                <w:iCs/>
              </w:rPr>
              <w:t>12</w:t>
            </w:r>
            <w:r w:rsidR="00C80396" w:rsidRPr="00A12851">
              <w:rPr>
                <w:rFonts w:cs="Arial"/>
                <w:i/>
                <w:iCs/>
              </w:rPr>
              <w:t>:3</w:t>
            </w:r>
            <w:r w:rsidRPr="00A12851">
              <w:rPr>
                <w:rFonts w:cs="Arial"/>
                <w:i/>
                <w:iCs/>
              </w:rPr>
              <w:t>0</w:t>
            </w:r>
          </w:p>
        </w:tc>
        <w:tc>
          <w:tcPr>
            <w:tcW w:w="868" w:type="dxa"/>
            <w:tcBorders>
              <w:top w:val="single" w:sz="4" w:space="0" w:color="auto"/>
              <w:bottom w:val="single" w:sz="4" w:space="0" w:color="auto"/>
            </w:tcBorders>
          </w:tcPr>
          <w:p w14:paraId="7A969E9B" w14:textId="5D0D4290" w:rsidR="00914D7B" w:rsidRPr="00A12851" w:rsidRDefault="00914D7B" w:rsidP="00914D7B">
            <w:pPr>
              <w:pStyle w:val="TableParagraph8pt"/>
              <w:tabs>
                <w:tab w:val="left" w:pos="5812"/>
              </w:tabs>
              <w:rPr>
                <w:szCs w:val="16"/>
              </w:rPr>
            </w:pPr>
            <w:r w:rsidRPr="00A12851">
              <w:rPr>
                <w:szCs w:val="16"/>
              </w:rPr>
              <w:t>PS 5.2</w:t>
            </w:r>
          </w:p>
        </w:tc>
        <w:tc>
          <w:tcPr>
            <w:tcW w:w="3717" w:type="dxa"/>
            <w:tcBorders>
              <w:top w:val="single" w:sz="4" w:space="0" w:color="auto"/>
              <w:bottom w:val="single" w:sz="4" w:space="0" w:color="auto"/>
            </w:tcBorders>
          </w:tcPr>
          <w:p w14:paraId="55A01251" w14:textId="77777777" w:rsidR="00683517" w:rsidRPr="00A12851" w:rsidRDefault="00683517" w:rsidP="00683517">
            <w:pPr>
              <w:pStyle w:val="TableParagraph8pt"/>
              <w:tabs>
                <w:tab w:val="left" w:pos="5812"/>
              </w:tabs>
              <w:rPr>
                <w:rFonts w:cs="Arial"/>
                <w:i/>
                <w:iCs/>
              </w:rPr>
            </w:pPr>
            <w:r w:rsidRPr="00A12851">
              <w:rPr>
                <w:rFonts w:cs="Arial"/>
                <w:i/>
                <w:iCs/>
              </w:rPr>
              <w:t>Plenary session on theme 8</w:t>
            </w:r>
          </w:p>
          <w:p w14:paraId="7F4F981E" w14:textId="070AC1ED" w:rsidR="00914D7B" w:rsidRPr="00A12851" w:rsidRDefault="00683517" w:rsidP="00683517">
            <w:pPr>
              <w:pStyle w:val="TableParagraph8pt"/>
              <w:tabs>
                <w:tab w:val="left" w:pos="5812"/>
              </w:tabs>
              <w:rPr>
                <w:rFonts w:cs="Arial"/>
              </w:rPr>
            </w:pPr>
            <w:bookmarkStart w:id="13" w:name="_Hlk134111250"/>
            <w:r w:rsidRPr="00A12851">
              <w:rPr>
                <w:rFonts w:cs="Arial"/>
              </w:rPr>
              <w:t>Computer Security of Emerging Digital Technologies for Nuclear Activities</w:t>
            </w:r>
            <w:bookmarkEnd w:id="13"/>
          </w:p>
        </w:tc>
        <w:tc>
          <w:tcPr>
            <w:tcW w:w="1170" w:type="dxa"/>
            <w:tcBorders>
              <w:top w:val="single" w:sz="4" w:space="0" w:color="auto"/>
              <w:bottom w:val="single" w:sz="4" w:space="0" w:color="auto"/>
            </w:tcBorders>
          </w:tcPr>
          <w:p w14:paraId="2B8BA1D3" w14:textId="77777777"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tr w:rsidR="00914D7B" w:rsidRPr="00A12851" w14:paraId="3DF220B5" w14:textId="77777777" w:rsidTr="00B452C5">
        <w:trPr>
          <w:cantSplit/>
        </w:trPr>
        <w:tc>
          <w:tcPr>
            <w:tcW w:w="1276" w:type="dxa"/>
            <w:tcBorders>
              <w:top w:val="single" w:sz="4" w:space="0" w:color="auto"/>
              <w:bottom w:val="single" w:sz="4" w:space="0" w:color="auto"/>
            </w:tcBorders>
          </w:tcPr>
          <w:p w14:paraId="41F5BFE6" w14:textId="334CD024" w:rsidR="00914D7B" w:rsidRPr="00A12851" w:rsidRDefault="00914D7B" w:rsidP="00914D7B">
            <w:pPr>
              <w:pStyle w:val="TableParagraph8pt"/>
              <w:tabs>
                <w:tab w:val="left" w:pos="5812"/>
              </w:tabs>
              <w:rPr>
                <w:rFonts w:cs="Arial"/>
                <w:i/>
                <w:iCs/>
              </w:rPr>
            </w:pPr>
            <w:bookmarkStart w:id="14" w:name="_Hlk105585164"/>
            <w:r w:rsidRPr="00A12851">
              <w:rPr>
                <w:rFonts w:cs="Arial"/>
                <w:i/>
                <w:iCs/>
              </w:rPr>
              <w:t>12:</w:t>
            </w:r>
            <w:r w:rsidR="00C80396" w:rsidRPr="00A12851">
              <w:rPr>
                <w:rFonts w:cs="Arial"/>
                <w:i/>
                <w:iCs/>
              </w:rPr>
              <w:t>3</w:t>
            </w:r>
            <w:r w:rsidRPr="00A12851">
              <w:rPr>
                <w:rFonts w:cs="Arial"/>
                <w:i/>
                <w:iCs/>
              </w:rPr>
              <w:t>0-13:00</w:t>
            </w:r>
          </w:p>
        </w:tc>
        <w:tc>
          <w:tcPr>
            <w:tcW w:w="868" w:type="dxa"/>
            <w:tcBorders>
              <w:top w:val="single" w:sz="4" w:space="0" w:color="auto"/>
              <w:bottom w:val="single" w:sz="4" w:space="0" w:color="auto"/>
            </w:tcBorders>
          </w:tcPr>
          <w:p w14:paraId="0BCFC2DC" w14:textId="77777777" w:rsidR="00914D7B" w:rsidRPr="00A12851" w:rsidRDefault="00914D7B" w:rsidP="00914D7B">
            <w:pPr>
              <w:pStyle w:val="TableParagraph8pt"/>
              <w:tabs>
                <w:tab w:val="left" w:pos="5812"/>
              </w:tabs>
              <w:rPr>
                <w:rFonts w:cs="Arial"/>
              </w:rPr>
            </w:pPr>
          </w:p>
        </w:tc>
        <w:tc>
          <w:tcPr>
            <w:tcW w:w="3717" w:type="dxa"/>
            <w:tcBorders>
              <w:top w:val="single" w:sz="4" w:space="0" w:color="auto"/>
              <w:bottom w:val="single" w:sz="4" w:space="0" w:color="auto"/>
            </w:tcBorders>
          </w:tcPr>
          <w:p w14:paraId="3C731F67" w14:textId="77777777" w:rsidR="00914D7B" w:rsidRPr="00A12851" w:rsidRDefault="00914D7B" w:rsidP="00914D7B">
            <w:pPr>
              <w:pStyle w:val="TableParagraph8pt"/>
              <w:tabs>
                <w:tab w:val="left" w:pos="5812"/>
              </w:tabs>
              <w:rPr>
                <w:rFonts w:cs="Arial"/>
              </w:rPr>
            </w:pPr>
            <w:r w:rsidRPr="00A12851">
              <w:rPr>
                <w:rFonts w:cs="Arial"/>
              </w:rPr>
              <w:t>Closing Session</w:t>
            </w:r>
          </w:p>
        </w:tc>
        <w:tc>
          <w:tcPr>
            <w:tcW w:w="1170" w:type="dxa"/>
            <w:tcBorders>
              <w:top w:val="single" w:sz="4" w:space="0" w:color="auto"/>
              <w:bottom w:val="single" w:sz="4" w:space="0" w:color="auto"/>
            </w:tcBorders>
          </w:tcPr>
          <w:p w14:paraId="27889613" w14:textId="77777777" w:rsidR="00914D7B" w:rsidRPr="00A12851" w:rsidRDefault="00914D7B" w:rsidP="00914D7B">
            <w:pPr>
              <w:pStyle w:val="TableParagraph8pt"/>
              <w:tabs>
                <w:tab w:val="left" w:pos="5812"/>
              </w:tabs>
              <w:rPr>
                <w:rFonts w:cs="Arial"/>
              </w:rPr>
            </w:pPr>
            <w:r w:rsidRPr="00A12851">
              <w:rPr>
                <w:rFonts w:cs="Arial"/>
              </w:rPr>
              <w:t>BR-B/</w:t>
            </w:r>
            <w:proofErr w:type="spellStart"/>
            <w:r w:rsidRPr="00A12851">
              <w:rPr>
                <w:rFonts w:cs="Arial"/>
              </w:rPr>
              <w:t>M1</w:t>
            </w:r>
            <w:proofErr w:type="spellEnd"/>
          </w:p>
        </w:tc>
      </w:tr>
      <w:bookmarkEnd w:id="14"/>
    </w:tbl>
    <w:p w14:paraId="57FFB13A" w14:textId="77777777" w:rsidR="001D06F2" w:rsidRPr="00A12851" w:rsidRDefault="001D06F2" w:rsidP="004823E6">
      <w:pPr>
        <w:tabs>
          <w:tab w:val="left" w:pos="5812"/>
        </w:tabs>
        <w:spacing w:after="160" w:line="259" w:lineRule="auto"/>
        <w:rPr>
          <w:rFonts w:cs="Arial"/>
          <w:sz w:val="18"/>
        </w:rPr>
      </w:pPr>
    </w:p>
    <w:p w14:paraId="0CDD9660" w14:textId="61FA3CE9" w:rsidR="004E58BE" w:rsidRPr="00A12851" w:rsidRDefault="004E58BE" w:rsidP="004823E6">
      <w:pPr>
        <w:tabs>
          <w:tab w:val="left" w:pos="5812"/>
        </w:tabs>
        <w:spacing w:after="160" w:line="259" w:lineRule="auto"/>
        <w:rPr>
          <w:rFonts w:eastAsiaTheme="majorEastAsia" w:cs="Arial"/>
          <w:b/>
          <w:sz w:val="18"/>
          <w:szCs w:val="26"/>
        </w:rPr>
      </w:pPr>
      <w:r w:rsidRPr="00A12851">
        <w:rPr>
          <w:rFonts w:cs="Arial"/>
          <w:sz w:val="18"/>
        </w:rPr>
        <w:br w:type="page"/>
      </w:r>
    </w:p>
    <w:p w14:paraId="1DB006E3" w14:textId="474A42C7" w:rsidR="001D06F2" w:rsidRPr="00A12851" w:rsidRDefault="001D06F2" w:rsidP="001D06F2">
      <w:pPr>
        <w:pStyle w:val="Heading1"/>
        <w:rPr>
          <w:lang w:val="en-US"/>
        </w:rPr>
      </w:pPr>
      <w:r w:rsidRPr="00A12851">
        <w:rPr>
          <w:lang w:val="en-US"/>
        </w:rPr>
        <w:lastRenderedPageBreak/>
        <w:t xml:space="preserve">DETAILED </w:t>
      </w:r>
      <w:r w:rsidR="003F772E" w:rsidRPr="00A12851">
        <w:rPr>
          <w:lang w:val="en-US"/>
        </w:rPr>
        <w:t>PROGRAMME</w:t>
      </w:r>
    </w:p>
    <w:p w14:paraId="2BDE9374" w14:textId="6B14F2B5" w:rsidR="0090625D" w:rsidRPr="00A12851" w:rsidRDefault="0090625D" w:rsidP="001D06F2">
      <w:pPr>
        <w:pStyle w:val="Heading3"/>
      </w:pPr>
      <w:r w:rsidRPr="00A12851">
        <w:t>SUNDAY, 1</w:t>
      </w:r>
      <w:r w:rsidR="00492DDF" w:rsidRPr="00A12851">
        <w:t>8</w:t>
      </w:r>
      <w:r w:rsidRPr="00A12851">
        <w:t xml:space="preserve"> June </w:t>
      </w:r>
      <w:r w:rsidR="00FD019C" w:rsidRPr="00A12851">
        <w:t>2023</w:t>
      </w:r>
    </w:p>
    <w:tbl>
      <w:tblPr>
        <w:tblW w:w="0" w:type="auto"/>
        <w:tblLayout w:type="fixed"/>
        <w:tblCellMar>
          <w:left w:w="0" w:type="dxa"/>
          <w:right w:w="0" w:type="dxa"/>
        </w:tblCellMar>
        <w:tblLook w:val="0000" w:firstRow="0" w:lastRow="0" w:firstColumn="0" w:lastColumn="0" w:noHBand="0" w:noVBand="0"/>
      </w:tblPr>
      <w:tblGrid>
        <w:gridCol w:w="1276"/>
        <w:gridCol w:w="868"/>
        <w:gridCol w:w="3717"/>
        <w:gridCol w:w="1170"/>
      </w:tblGrid>
      <w:tr w:rsidR="0090625D" w:rsidRPr="00A12851" w14:paraId="39BE4186" w14:textId="77777777" w:rsidTr="007F0D46">
        <w:trPr>
          <w:cantSplit/>
          <w:tblHeader/>
        </w:trPr>
        <w:tc>
          <w:tcPr>
            <w:tcW w:w="1276" w:type="dxa"/>
            <w:tcBorders>
              <w:top w:val="single" w:sz="4" w:space="0" w:color="auto"/>
              <w:bottom w:val="single" w:sz="4" w:space="0" w:color="auto"/>
            </w:tcBorders>
            <w:shd w:val="clear" w:color="auto" w:fill="D9D9D9" w:themeFill="background1" w:themeFillShade="D9"/>
            <w:vAlign w:val="center"/>
          </w:tcPr>
          <w:p w14:paraId="14CB93EC" w14:textId="77777777" w:rsidR="0090625D" w:rsidRPr="00A12851" w:rsidRDefault="0090625D" w:rsidP="004823E6">
            <w:pPr>
              <w:pStyle w:val="TableParagraph8pt"/>
              <w:tabs>
                <w:tab w:val="left" w:pos="5812"/>
              </w:tabs>
              <w:rPr>
                <w:rFonts w:cs="Arial"/>
              </w:rPr>
            </w:pPr>
            <w:r w:rsidRPr="00A12851">
              <w:rPr>
                <w:rFonts w:cs="Arial"/>
              </w:rPr>
              <w:t>Time</w:t>
            </w:r>
          </w:p>
        </w:tc>
        <w:tc>
          <w:tcPr>
            <w:tcW w:w="868" w:type="dxa"/>
            <w:tcBorders>
              <w:top w:val="single" w:sz="4" w:space="0" w:color="auto"/>
              <w:bottom w:val="single" w:sz="4" w:space="0" w:color="auto"/>
            </w:tcBorders>
            <w:shd w:val="clear" w:color="auto" w:fill="D9D9D9" w:themeFill="background1" w:themeFillShade="D9"/>
            <w:vAlign w:val="center"/>
          </w:tcPr>
          <w:p w14:paraId="60F682D9" w14:textId="77777777" w:rsidR="0090625D" w:rsidRPr="00A12851" w:rsidRDefault="0090625D" w:rsidP="004823E6">
            <w:pPr>
              <w:pStyle w:val="TableParagraph8pt"/>
              <w:tabs>
                <w:tab w:val="left" w:pos="5812"/>
              </w:tabs>
              <w:rPr>
                <w:rFonts w:cs="Arial"/>
              </w:rPr>
            </w:pPr>
            <w:r w:rsidRPr="00A12851">
              <w:rPr>
                <w:rFonts w:cs="Arial"/>
              </w:rPr>
              <w:t>Session No.</w:t>
            </w:r>
          </w:p>
        </w:tc>
        <w:tc>
          <w:tcPr>
            <w:tcW w:w="3717" w:type="dxa"/>
            <w:tcBorders>
              <w:top w:val="single" w:sz="4" w:space="0" w:color="auto"/>
              <w:bottom w:val="single" w:sz="4" w:space="0" w:color="auto"/>
            </w:tcBorders>
            <w:shd w:val="clear" w:color="auto" w:fill="D9D9D9" w:themeFill="background1" w:themeFillShade="D9"/>
            <w:vAlign w:val="center"/>
          </w:tcPr>
          <w:p w14:paraId="6C06AEEC" w14:textId="77777777" w:rsidR="0090625D" w:rsidRPr="00A12851" w:rsidRDefault="0090625D" w:rsidP="004823E6">
            <w:pPr>
              <w:pStyle w:val="TableParagraph8pt"/>
              <w:tabs>
                <w:tab w:val="left" w:pos="5812"/>
              </w:tabs>
              <w:rPr>
                <w:rFonts w:cs="Arial"/>
              </w:rPr>
            </w:pPr>
            <w:r w:rsidRPr="00A12851">
              <w:rPr>
                <w:rFonts w:cs="Arial"/>
              </w:rPr>
              <w:t>Session Title / Activity</w:t>
            </w:r>
          </w:p>
        </w:tc>
        <w:tc>
          <w:tcPr>
            <w:tcW w:w="1170" w:type="dxa"/>
            <w:tcBorders>
              <w:top w:val="single" w:sz="4" w:space="0" w:color="auto"/>
              <w:bottom w:val="single" w:sz="4" w:space="0" w:color="auto"/>
            </w:tcBorders>
            <w:shd w:val="clear" w:color="auto" w:fill="D9D9D9" w:themeFill="background1" w:themeFillShade="D9"/>
            <w:vAlign w:val="center"/>
          </w:tcPr>
          <w:p w14:paraId="577189BF" w14:textId="77777777" w:rsidR="0090625D" w:rsidRPr="00A12851" w:rsidRDefault="0090625D" w:rsidP="004823E6">
            <w:pPr>
              <w:pStyle w:val="TableParagraph8pt"/>
              <w:tabs>
                <w:tab w:val="left" w:pos="5812"/>
              </w:tabs>
              <w:rPr>
                <w:rFonts w:cs="Arial"/>
              </w:rPr>
            </w:pPr>
            <w:r w:rsidRPr="00A12851">
              <w:rPr>
                <w:rFonts w:cs="Arial"/>
              </w:rPr>
              <w:t>Venue</w:t>
            </w:r>
          </w:p>
        </w:tc>
      </w:tr>
      <w:tr w:rsidR="0090625D" w:rsidRPr="00A12851" w14:paraId="7F2DA894" w14:textId="77777777" w:rsidTr="007F0D46">
        <w:trPr>
          <w:cantSplit/>
          <w:tblHeader/>
        </w:trPr>
        <w:tc>
          <w:tcPr>
            <w:tcW w:w="1276" w:type="dxa"/>
            <w:tcBorders>
              <w:top w:val="single" w:sz="4" w:space="0" w:color="auto"/>
              <w:bottom w:val="single" w:sz="4" w:space="0" w:color="auto"/>
            </w:tcBorders>
            <w:shd w:val="clear" w:color="auto" w:fill="auto"/>
            <w:vAlign w:val="center"/>
          </w:tcPr>
          <w:p w14:paraId="52E4830D" w14:textId="77777777" w:rsidR="0090625D" w:rsidRPr="00A12851" w:rsidRDefault="0090625D" w:rsidP="004823E6">
            <w:pPr>
              <w:pStyle w:val="TableParagraph8pt"/>
              <w:tabs>
                <w:tab w:val="left" w:pos="5812"/>
              </w:tabs>
              <w:rPr>
                <w:rFonts w:cs="Arial"/>
              </w:rPr>
            </w:pPr>
            <w:r w:rsidRPr="00A12851">
              <w:rPr>
                <w:rFonts w:cs="Arial"/>
              </w:rPr>
              <w:t>15:00–18:30</w:t>
            </w:r>
          </w:p>
        </w:tc>
        <w:tc>
          <w:tcPr>
            <w:tcW w:w="868" w:type="dxa"/>
            <w:tcBorders>
              <w:top w:val="single" w:sz="4" w:space="0" w:color="auto"/>
              <w:bottom w:val="single" w:sz="4" w:space="0" w:color="auto"/>
            </w:tcBorders>
            <w:shd w:val="clear" w:color="auto" w:fill="auto"/>
            <w:vAlign w:val="center"/>
          </w:tcPr>
          <w:p w14:paraId="23846D9B" w14:textId="77777777" w:rsidR="0090625D" w:rsidRPr="00A12851" w:rsidRDefault="0090625D" w:rsidP="004823E6">
            <w:pPr>
              <w:pStyle w:val="TableParagraph8pt"/>
              <w:tabs>
                <w:tab w:val="left" w:pos="5812"/>
              </w:tabs>
              <w:rPr>
                <w:rFonts w:cs="Arial"/>
              </w:rPr>
            </w:pPr>
          </w:p>
        </w:tc>
        <w:tc>
          <w:tcPr>
            <w:tcW w:w="3717" w:type="dxa"/>
            <w:tcBorders>
              <w:top w:val="single" w:sz="4" w:space="0" w:color="auto"/>
              <w:bottom w:val="single" w:sz="4" w:space="0" w:color="auto"/>
            </w:tcBorders>
            <w:shd w:val="clear" w:color="auto" w:fill="auto"/>
            <w:vAlign w:val="center"/>
          </w:tcPr>
          <w:p w14:paraId="2A6D8BA8" w14:textId="77777777" w:rsidR="0090625D" w:rsidRPr="00A12851" w:rsidRDefault="0090625D" w:rsidP="004823E6">
            <w:pPr>
              <w:pStyle w:val="TableParagraph8pt"/>
              <w:tabs>
                <w:tab w:val="left" w:pos="5812"/>
              </w:tabs>
              <w:rPr>
                <w:rFonts w:cs="Arial"/>
              </w:rPr>
            </w:pPr>
            <w:r w:rsidRPr="00A12851">
              <w:rPr>
                <w:rFonts w:cs="Arial"/>
              </w:rPr>
              <w:t xml:space="preserve">Registration </w:t>
            </w:r>
            <w:r w:rsidR="00727F63" w:rsidRPr="00A12851">
              <w:rPr>
                <w:rFonts w:cs="Arial"/>
              </w:rPr>
              <w:t>and</w:t>
            </w:r>
            <w:r w:rsidRPr="00A12851">
              <w:rPr>
                <w:rFonts w:cs="Arial"/>
              </w:rPr>
              <w:t xml:space="preserve"> Distribution of Conference Materials</w:t>
            </w:r>
          </w:p>
        </w:tc>
        <w:tc>
          <w:tcPr>
            <w:tcW w:w="1170" w:type="dxa"/>
            <w:tcBorders>
              <w:top w:val="single" w:sz="4" w:space="0" w:color="auto"/>
              <w:bottom w:val="single" w:sz="4" w:space="0" w:color="auto"/>
            </w:tcBorders>
            <w:shd w:val="clear" w:color="auto" w:fill="auto"/>
            <w:vAlign w:val="center"/>
          </w:tcPr>
          <w:p w14:paraId="47937649" w14:textId="77777777" w:rsidR="0090625D" w:rsidRPr="00A12851" w:rsidRDefault="0090625D" w:rsidP="004823E6">
            <w:pPr>
              <w:pStyle w:val="TableParagraph8pt"/>
              <w:tabs>
                <w:tab w:val="left" w:pos="5812"/>
              </w:tabs>
              <w:rPr>
                <w:rFonts w:cs="Arial"/>
              </w:rPr>
            </w:pPr>
            <w:r w:rsidRPr="00A12851">
              <w:rPr>
                <w:rFonts w:cs="Arial"/>
              </w:rPr>
              <w:t>Gate 1</w:t>
            </w:r>
          </w:p>
        </w:tc>
      </w:tr>
    </w:tbl>
    <w:p w14:paraId="1970E6DC" w14:textId="0E2E12C7" w:rsidR="004E58BE" w:rsidRPr="00A12851" w:rsidRDefault="004E58BE" w:rsidP="001D06F2">
      <w:pPr>
        <w:pStyle w:val="DAY"/>
        <w:rPr>
          <w:u w:val="single"/>
        </w:rPr>
      </w:pPr>
      <w:r w:rsidRPr="00A12851">
        <w:rPr>
          <w:u w:val="single"/>
        </w:rPr>
        <w:t xml:space="preserve">MONDAY, </w:t>
      </w:r>
      <w:r w:rsidR="00492DDF" w:rsidRPr="00A12851">
        <w:rPr>
          <w:u w:val="single"/>
        </w:rPr>
        <w:t>19</w:t>
      </w:r>
      <w:r w:rsidRPr="00A12851">
        <w:rPr>
          <w:u w:val="single"/>
        </w:rPr>
        <w:t xml:space="preserve"> </w:t>
      </w:r>
      <w:r w:rsidR="002C7B70" w:rsidRPr="00A12851">
        <w:rPr>
          <w:u w:val="single"/>
        </w:rPr>
        <w:t>June</w:t>
      </w:r>
      <w:r w:rsidRPr="00A12851">
        <w:rPr>
          <w:u w:val="single"/>
        </w:rPr>
        <w:t xml:space="preserve"> </w:t>
      </w:r>
      <w:r w:rsidR="00FD019C" w:rsidRPr="00A12851">
        <w:rPr>
          <w:u w:val="single"/>
        </w:rPr>
        <w:t>2023</w:t>
      </w:r>
      <w:r w:rsidR="000E55A3" w:rsidRPr="00A12851">
        <w:rPr>
          <w:u w:val="single"/>
        </w:rPr>
        <w:t>, PS 1.1</w:t>
      </w:r>
    </w:p>
    <w:tbl>
      <w:tblPr>
        <w:tblW w:w="5000" w:type="pct"/>
        <w:tblCellMar>
          <w:left w:w="0" w:type="dxa"/>
          <w:right w:w="170" w:type="dxa"/>
        </w:tblCellMar>
        <w:tblLook w:val="04A0" w:firstRow="1" w:lastRow="0" w:firstColumn="1" w:lastColumn="0" w:noHBand="0" w:noVBand="1"/>
      </w:tblPr>
      <w:tblGrid>
        <w:gridCol w:w="1560"/>
        <w:gridCol w:w="3268"/>
        <w:gridCol w:w="2430"/>
      </w:tblGrid>
      <w:tr w:rsidR="003F772E" w:rsidRPr="00A12851" w14:paraId="6FBE510F" w14:textId="77777777" w:rsidTr="000E55A3">
        <w:tc>
          <w:tcPr>
            <w:tcW w:w="1075" w:type="pct"/>
          </w:tcPr>
          <w:p w14:paraId="1B5535E1" w14:textId="1722FC46" w:rsidR="003F772E" w:rsidRPr="00A12851" w:rsidRDefault="003F772E" w:rsidP="003F772E">
            <w:pPr>
              <w:pStyle w:val="SESSION"/>
              <w:tabs>
                <w:tab w:val="left" w:pos="5812"/>
              </w:tabs>
              <w:ind w:left="0" w:firstLine="0"/>
              <w:rPr>
                <w:rFonts w:cs="Arial"/>
                <w:sz w:val="20"/>
              </w:rPr>
            </w:pPr>
            <w:r w:rsidRPr="00A12851">
              <w:rPr>
                <w:rFonts w:cs="Arial"/>
                <w:sz w:val="20"/>
              </w:rPr>
              <w:t>10:00–1</w:t>
            </w:r>
            <w:r w:rsidR="00397C30" w:rsidRPr="00A12851">
              <w:rPr>
                <w:rFonts w:cs="Arial"/>
                <w:sz w:val="20"/>
              </w:rPr>
              <w:t>1</w:t>
            </w:r>
            <w:r w:rsidR="006A7905" w:rsidRPr="00A12851">
              <w:rPr>
                <w:rFonts w:cs="Arial"/>
                <w:sz w:val="20"/>
              </w:rPr>
              <w:t>:</w:t>
            </w:r>
            <w:r w:rsidR="00397C30" w:rsidRPr="00A12851">
              <w:rPr>
                <w:rFonts w:cs="Arial"/>
                <w:sz w:val="20"/>
              </w:rPr>
              <w:t>0</w:t>
            </w:r>
            <w:r w:rsidRPr="00A12851">
              <w:rPr>
                <w:rFonts w:cs="Arial"/>
                <w:sz w:val="20"/>
              </w:rPr>
              <w:t>0</w:t>
            </w:r>
          </w:p>
        </w:tc>
        <w:tc>
          <w:tcPr>
            <w:tcW w:w="2251" w:type="pct"/>
          </w:tcPr>
          <w:p w14:paraId="2F00B5CE" w14:textId="7663A1BC" w:rsidR="003F772E" w:rsidRPr="00A12851" w:rsidRDefault="003F772E" w:rsidP="003F772E">
            <w:pPr>
              <w:pStyle w:val="SESSION"/>
              <w:tabs>
                <w:tab w:val="left" w:pos="5812"/>
              </w:tabs>
              <w:ind w:left="0" w:firstLine="0"/>
              <w:rPr>
                <w:rFonts w:cs="Arial"/>
                <w:sz w:val="20"/>
              </w:rPr>
            </w:pPr>
            <w:r w:rsidRPr="00A12851">
              <w:rPr>
                <w:rFonts w:cs="Arial"/>
                <w:sz w:val="20"/>
              </w:rPr>
              <w:t>OPENING SESSION</w:t>
            </w:r>
          </w:p>
        </w:tc>
        <w:tc>
          <w:tcPr>
            <w:tcW w:w="1674" w:type="pct"/>
          </w:tcPr>
          <w:p w14:paraId="494B7B19" w14:textId="00482AEF" w:rsidR="003F772E" w:rsidRPr="00A12851" w:rsidRDefault="003F772E" w:rsidP="003F772E">
            <w:pPr>
              <w:pStyle w:val="SESSION"/>
              <w:tabs>
                <w:tab w:val="left" w:pos="5812"/>
              </w:tabs>
              <w:ind w:left="0" w:firstLine="0"/>
              <w:rPr>
                <w:rFonts w:cs="Arial"/>
                <w:szCs w:val="16"/>
              </w:rPr>
            </w:pPr>
            <w:r w:rsidRPr="00A12851">
              <w:rPr>
                <w:rFonts w:cs="Arial"/>
                <w:sz w:val="20"/>
                <w:szCs w:val="24"/>
              </w:rPr>
              <w:t>BR-B/</w:t>
            </w:r>
            <w:proofErr w:type="spellStart"/>
            <w:r w:rsidRPr="00A12851">
              <w:rPr>
                <w:rFonts w:cs="Arial"/>
                <w:sz w:val="20"/>
                <w:szCs w:val="24"/>
              </w:rPr>
              <w:t>M1</w:t>
            </w:r>
            <w:proofErr w:type="spellEnd"/>
          </w:p>
        </w:tc>
      </w:tr>
      <w:tr w:rsidR="003F772E" w:rsidRPr="00A12851" w14:paraId="16F73C06" w14:textId="77777777" w:rsidTr="000E55A3">
        <w:tc>
          <w:tcPr>
            <w:tcW w:w="1075" w:type="pct"/>
          </w:tcPr>
          <w:p w14:paraId="7338AAA0" w14:textId="0C841DF0" w:rsidR="003F772E" w:rsidRPr="00A12851" w:rsidRDefault="00397C30" w:rsidP="003F772E">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5FF6B7D4" w14:textId="65E786A3" w:rsidR="003F772E" w:rsidRPr="00A12851" w:rsidRDefault="003F772E" w:rsidP="003F772E">
            <w:pPr>
              <w:pStyle w:val="SESSION"/>
              <w:tabs>
                <w:tab w:val="left" w:pos="5812"/>
              </w:tabs>
              <w:rPr>
                <w:rFonts w:cs="Arial"/>
                <w:color w:val="auto"/>
              </w:rPr>
            </w:pPr>
            <w:r w:rsidRPr="00A12851">
              <w:rPr>
                <w:rFonts w:cs="Arial"/>
                <w:b w:val="0"/>
                <w:color w:val="auto"/>
              </w:rPr>
              <w:t>Scott Purvis, Information Management Section Head</w:t>
            </w:r>
            <w:r w:rsidRPr="00A12851">
              <w:rPr>
                <w:rStyle w:val="spelle"/>
                <w:rFonts w:cs="Arial"/>
                <w:color w:val="auto"/>
              </w:rPr>
              <w:t xml:space="preserve">, </w:t>
            </w:r>
            <w:r w:rsidRPr="00A12851">
              <w:rPr>
                <w:b w:val="0"/>
                <w:color w:val="auto"/>
                <w:szCs w:val="16"/>
              </w:rPr>
              <w:t>IAEA</w:t>
            </w:r>
          </w:p>
        </w:tc>
      </w:tr>
      <w:tr w:rsidR="003F772E" w:rsidRPr="00A12851" w14:paraId="3BE7F0BA" w14:textId="77777777" w:rsidTr="000E55A3">
        <w:tc>
          <w:tcPr>
            <w:tcW w:w="1075" w:type="pct"/>
          </w:tcPr>
          <w:p w14:paraId="6F0646C2" w14:textId="001C6B0A" w:rsidR="003F772E" w:rsidRPr="00A12851" w:rsidRDefault="003F772E" w:rsidP="003F772E">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ED56747" w14:textId="06A7AFB0" w:rsidR="003F772E" w:rsidRPr="00A12851" w:rsidRDefault="003F772E" w:rsidP="003F772E">
            <w:pPr>
              <w:pStyle w:val="SESSION"/>
              <w:tabs>
                <w:tab w:val="left" w:pos="5812"/>
              </w:tabs>
              <w:rPr>
                <w:rFonts w:cs="Arial"/>
                <w:b w:val="0"/>
                <w:color w:val="auto"/>
              </w:rPr>
            </w:pPr>
            <w:r w:rsidRPr="00A12851">
              <w:rPr>
                <w:rFonts w:cs="Arial"/>
                <w:b w:val="0"/>
                <w:color w:val="auto"/>
              </w:rPr>
              <w:t>Trent Nelson, Information Security Officer</w:t>
            </w:r>
            <w:r w:rsidRPr="00A12851">
              <w:rPr>
                <w:rStyle w:val="spelle"/>
                <w:rFonts w:cs="Arial"/>
                <w:color w:val="auto"/>
              </w:rPr>
              <w:t xml:space="preserve">, </w:t>
            </w:r>
            <w:r w:rsidRPr="00A12851">
              <w:rPr>
                <w:b w:val="0"/>
                <w:color w:val="auto"/>
                <w:szCs w:val="16"/>
              </w:rPr>
              <w:t>IAEA</w:t>
            </w:r>
          </w:p>
        </w:tc>
      </w:tr>
      <w:tr w:rsidR="003F772E" w:rsidRPr="00A12851" w14:paraId="77F80E4C" w14:textId="77777777" w:rsidTr="000E55A3">
        <w:tc>
          <w:tcPr>
            <w:tcW w:w="1075" w:type="pct"/>
          </w:tcPr>
          <w:p w14:paraId="5B479D14" w14:textId="20628F33" w:rsidR="003F772E" w:rsidRPr="00A12851" w:rsidRDefault="003F772E" w:rsidP="003F772E">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561E76C" w14:textId="6A5CEA2F" w:rsidR="003F772E" w:rsidRPr="00A12851" w:rsidRDefault="003F772E" w:rsidP="003F772E">
            <w:pPr>
              <w:pStyle w:val="SESSION"/>
              <w:tabs>
                <w:tab w:val="left" w:pos="5812"/>
              </w:tabs>
              <w:rPr>
                <w:rFonts w:cs="Arial"/>
                <w:b w:val="0"/>
                <w:color w:val="auto"/>
              </w:rPr>
            </w:pPr>
            <w:r w:rsidRPr="00A12851">
              <w:rPr>
                <w:rFonts w:cs="Arial"/>
                <w:b w:val="0"/>
                <w:color w:val="auto"/>
                <w:highlight w:val="green"/>
              </w:rPr>
              <w:t>TBD</w:t>
            </w:r>
          </w:p>
        </w:tc>
      </w:tr>
    </w:tbl>
    <w:p w14:paraId="25C67D42" w14:textId="77777777" w:rsidR="00F071F3" w:rsidRPr="00A12851" w:rsidRDefault="00F071F3" w:rsidP="004823E6">
      <w:pPr>
        <w:tabs>
          <w:tab w:val="left" w:pos="5812"/>
        </w:tabs>
        <w:spacing w:after="0"/>
        <w:rPr>
          <w:rFonts w:cs="Arial"/>
          <w:sz w:val="12"/>
          <w:szCs w:val="12"/>
        </w:rPr>
      </w:pPr>
    </w:p>
    <w:tbl>
      <w:tblPr>
        <w:tblW w:w="4699"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4"/>
        <w:gridCol w:w="1692"/>
        <w:gridCol w:w="3165"/>
      </w:tblGrid>
      <w:tr w:rsidR="00F071F3" w:rsidRPr="00A12851" w14:paraId="3B1CE617" w14:textId="77777777" w:rsidTr="00397C30">
        <w:trPr>
          <w:cantSplit/>
          <w:tblHeader/>
        </w:trPr>
        <w:tc>
          <w:tcPr>
            <w:tcW w:w="1440" w:type="pct"/>
            <w:shd w:val="clear" w:color="auto" w:fill="D9D9D9" w:themeFill="background1" w:themeFillShade="D9"/>
            <w:tcMar>
              <w:top w:w="15" w:type="dxa"/>
              <w:left w:w="15" w:type="dxa"/>
              <w:bottom w:w="0" w:type="dxa"/>
              <w:right w:w="15" w:type="dxa"/>
            </w:tcMar>
            <w:vAlign w:val="center"/>
          </w:tcPr>
          <w:p w14:paraId="4AC026F7" w14:textId="77777777" w:rsidR="00F071F3" w:rsidRPr="00A12851" w:rsidRDefault="00F071F3" w:rsidP="004823E6">
            <w:pPr>
              <w:pStyle w:val="TableParagraph8pt"/>
              <w:tabs>
                <w:tab w:val="left" w:pos="5812"/>
              </w:tabs>
              <w:rPr>
                <w:rFonts w:cs="Arial"/>
              </w:rPr>
            </w:pPr>
            <w:r w:rsidRPr="00A12851">
              <w:rPr>
                <w:rFonts w:cs="Arial"/>
              </w:rPr>
              <w:t xml:space="preserve">Name and Title </w:t>
            </w:r>
          </w:p>
        </w:tc>
        <w:tc>
          <w:tcPr>
            <w:tcW w:w="1240" w:type="pct"/>
            <w:shd w:val="clear" w:color="auto" w:fill="D9D9D9" w:themeFill="background1" w:themeFillShade="D9"/>
            <w:vAlign w:val="center"/>
          </w:tcPr>
          <w:p w14:paraId="48A3B157" w14:textId="77777777" w:rsidR="00F071F3" w:rsidRPr="00A12851" w:rsidRDefault="00F071F3" w:rsidP="004823E6">
            <w:pPr>
              <w:pStyle w:val="TableParagraph8pt"/>
              <w:tabs>
                <w:tab w:val="left" w:pos="5812"/>
              </w:tabs>
              <w:rPr>
                <w:rFonts w:cs="Arial"/>
              </w:rPr>
            </w:pPr>
            <w:r w:rsidRPr="00A12851">
              <w:rPr>
                <w:rFonts w:cs="Arial"/>
              </w:rPr>
              <w:t>Affiliation</w:t>
            </w:r>
          </w:p>
        </w:tc>
        <w:tc>
          <w:tcPr>
            <w:tcW w:w="2320" w:type="pct"/>
            <w:shd w:val="clear" w:color="auto" w:fill="D9D9D9" w:themeFill="background1" w:themeFillShade="D9"/>
            <w:tcMar>
              <w:top w:w="15" w:type="dxa"/>
              <w:left w:w="15" w:type="dxa"/>
              <w:bottom w:w="0" w:type="dxa"/>
              <w:right w:w="15" w:type="dxa"/>
            </w:tcMar>
            <w:vAlign w:val="center"/>
          </w:tcPr>
          <w:p w14:paraId="4AD727C1" w14:textId="2DF45F18" w:rsidR="00F071F3" w:rsidRPr="00A12851" w:rsidRDefault="003F772E" w:rsidP="004823E6">
            <w:pPr>
              <w:pStyle w:val="TableParagraph8pt"/>
              <w:tabs>
                <w:tab w:val="left" w:pos="5812"/>
              </w:tabs>
              <w:ind w:right="0"/>
              <w:rPr>
                <w:rFonts w:cs="Arial"/>
              </w:rPr>
            </w:pPr>
            <w:r w:rsidRPr="00A12851">
              <w:rPr>
                <w:rFonts w:cs="Arial"/>
              </w:rPr>
              <w:t>Title</w:t>
            </w:r>
          </w:p>
        </w:tc>
      </w:tr>
      <w:tr w:rsidR="00F071F3" w:rsidRPr="00A12851" w14:paraId="10065177" w14:textId="77777777" w:rsidTr="00397C30">
        <w:trPr>
          <w:cantSplit/>
        </w:trPr>
        <w:tc>
          <w:tcPr>
            <w:tcW w:w="1440" w:type="pct"/>
            <w:tcMar>
              <w:top w:w="15" w:type="dxa"/>
              <w:left w:w="15" w:type="dxa"/>
              <w:bottom w:w="0" w:type="dxa"/>
              <w:right w:w="15" w:type="dxa"/>
            </w:tcMar>
          </w:tcPr>
          <w:p w14:paraId="5EB3C510" w14:textId="77777777" w:rsidR="00F071F3" w:rsidRPr="00A12851" w:rsidRDefault="00F071F3" w:rsidP="004823E6">
            <w:pPr>
              <w:pStyle w:val="TableParagraph8pt"/>
              <w:tabs>
                <w:tab w:val="left" w:pos="5812"/>
              </w:tabs>
              <w:rPr>
                <w:rFonts w:cs="Arial"/>
                <w:b/>
                <w:szCs w:val="16"/>
              </w:rPr>
            </w:pPr>
            <w:r w:rsidRPr="00A12851">
              <w:rPr>
                <w:rFonts w:cs="Arial"/>
                <w:b/>
                <w:szCs w:val="16"/>
              </w:rPr>
              <w:t xml:space="preserve">Rafael Mariano </w:t>
            </w:r>
            <w:proofErr w:type="spellStart"/>
            <w:r w:rsidRPr="00A12851">
              <w:rPr>
                <w:rFonts w:cs="Arial"/>
                <w:b/>
                <w:szCs w:val="16"/>
              </w:rPr>
              <w:t>Grossi</w:t>
            </w:r>
            <w:proofErr w:type="spellEnd"/>
          </w:p>
          <w:p w14:paraId="319BE64F" w14:textId="77777777" w:rsidR="00F071F3" w:rsidRPr="00A12851" w:rsidRDefault="00F071F3" w:rsidP="004823E6">
            <w:pPr>
              <w:pStyle w:val="TableParagraph8pt"/>
              <w:tabs>
                <w:tab w:val="left" w:pos="5812"/>
              </w:tabs>
              <w:rPr>
                <w:rFonts w:cs="Arial"/>
                <w:szCs w:val="16"/>
              </w:rPr>
            </w:pPr>
            <w:r w:rsidRPr="00A12851">
              <w:rPr>
                <w:rFonts w:cs="Arial"/>
                <w:szCs w:val="16"/>
              </w:rPr>
              <w:t>Director General</w:t>
            </w:r>
          </w:p>
        </w:tc>
        <w:tc>
          <w:tcPr>
            <w:tcW w:w="1240" w:type="pct"/>
          </w:tcPr>
          <w:p w14:paraId="44DF22F7" w14:textId="77777777" w:rsidR="00F071F3" w:rsidRPr="00A12851" w:rsidRDefault="00F071F3" w:rsidP="004823E6">
            <w:pPr>
              <w:pStyle w:val="TableParagraph8pt"/>
              <w:tabs>
                <w:tab w:val="left" w:pos="5812"/>
              </w:tabs>
              <w:rPr>
                <w:rFonts w:cs="Arial"/>
              </w:rPr>
            </w:pPr>
            <w:r w:rsidRPr="00A12851">
              <w:rPr>
                <w:rFonts w:cs="Arial"/>
              </w:rPr>
              <w:t>IAEA</w:t>
            </w:r>
          </w:p>
        </w:tc>
        <w:tc>
          <w:tcPr>
            <w:tcW w:w="2320" w:type="pct"/>
            <w:tcMar>
              <w:top w:w="15" w:type="dxa"/>
              <w:left w:w="15" w:type="dxa"/>
              <w:bottom w:w="0" w:type="dxa"/>
              <w:right w:w="15" w:type="dxa"/>
            </w:tcMar>
          </w:tcPr>
          <w:p w14:paraId="3F4D3566" w14:textId="427643FD" w:rsidR="00F071F3" w:rsidRPr="00A12851" w:rsidRDefault="00F071F3" w:rsidP="004823E6">
            <w:pPr>
              <w:pStyle w:val="TableParagraph8pt"/>
              <w:tabs>
                <w:tab w:val="left" w:pos="5812"/>
              </w:tabs>
              <w:ind w:right="0"/>
              <w:rPr>
                <w:rFonts w:cs="Arial"/>
              </w:rPr>
            </w:pPr>
            <w:r w:rsidRPr="00A12851">
              <w:rPr>
                <w:rFonts w:cs="Arial"/>
              </w:rPr>
              <w:t xml:space="preserve">Opening Statement </w:t>
            </w:r>
          </w:p>
        </w:tc>
      </w:tr>
      <w:tr w:rsidR="00F071F3" w:rsidRPr="00A12851" w14:paraId="09A5339E" w14:textId="77777777" w:rsidTr="00397C30">
        <w:trPr>
          <w:cantSplit/>
        </w:trPr>
        <w:tc>
          <w:tcPr>
            <w:tcW w:w="1440" w:type="pct"/>
            <w:tcMar>
              <w:top w:w="15" w:type="dxa"/>
              <w:left w:w="15" w:type="dxa"/>
              <w:bottom w:w="0" w:type="dxa"/>
              <w:right w:w="15" w:type="dxa"/>
            </w:tcMar>
          </w:tcPr>
          <w:p w14:paraId="5D6FF9AD" w14:textId="1952CA32" w:rsidR="00F071F3" w:rsidRPr="00A12851" w:rsidRDefault="000E55A3" w:rsidP="000E55A3">
            <w:pPr>
              <w:pStyle w:val="President"/>
              <w:ind w:left="0"/>
              <w:jc w:val="both"/>
              <w:rPr>
                <w:rFonts w:cs="Arial"/>
                <w:b/>
                <w:szCs w:val="16"/>
                <w:lang w:val="en-US"/>
              </w:rPr>
            </w:pPr>
            <w:bookmarkStart w:id="15" w:name="_Hlk105592293"/>
            <w:r w:rsidRPr="00A12851">
              <w:rPr>
                <w:rFonts w:ascii="Arial" w:eastAsiaTheme="minorEastAsia" w:hAnsi="Arial" w:cs="Arial"/>
                <w:b/>
                <w:color w:val="000000" w:themeColor="text1"/>
                <w:sz w:val="16"/>
                <w:szCs w:val="16"/>
                <w:lang w:val="en-US" w:eastAsia="ja-JP"/>
              </w:rPr>
              <w:t>Na Young Lee</w:t>
            </w:r>
          </w:p>
          <w:p w14:paraId="0AC20532" w14:textId="1B62EA62" w:rsidR="00F071F3" w:rsidRPr="00A12851" w:rsidRDefault="000E55A3" w:rsidP="004823E6">
            <w:pPr>
              <w:pStyle w:val="TableParagraph8pt"/>
              <w:tabs>
                <w:tab w:val="left" w:pos="5812"/>
              </w:tabs>
              <w:rPr>
                <w:rFonts w:cs="Arial"/>
                <w:b/>
                <w:szCs w:val="16"/>
              </w:rPr>
            </w:pPr>
            <w:r w:rsidRPr="00A12851">
              <w:rPr>
                <w:rFonts w:cs="Arial"/>
                <w:szCs w:val="16"/>
              </w:rPr>
              <w:t>Co-president</w:t>
            </w:r>
          </w:p>
        </w:tc>
        <w:tc>
          <w:tcPr>
            <w:tcW w:w="1240" w:type="pct"/>
          </w:tcPr>
          <w:p w14:paraId="504E0AE2" w14:textId="05E143A3" w:rsidR="00F071F3" w:rsidRPr="00A12851" w:rsidRDefault="000E55A3" w:rsidP="004823E6">
            <w:pPr>
              <w:pStyle w:val="TableParagraph8pt"/>
              <w:tabs>
                <w:tab w:val="left" w:pos="5812"/>
              </w:tabs>
              <w:rPr>
                <w:rFonts w:cs="Arial"/>
                <w:szCs w:val="16"/>
              </w:rPr>
            </w:pPr>
            <w:r w:rsidRPr="00A12851">
              <w:rPr>
                <w:rFonts w:cs="Arial"/>
                <w:szCs w:val="16"/>
              </w:rPr>
              <w:t>Korea Institute of Nuclear non-proliferation and Control (</w:t>
            </w:r>
            <w:proofErr w:type="spellStart"/>
            <w:r w:rsidRPr="00A12851">
              <w:rPr>
                <w:rFonts w:cs="Arial"/>
                <w:szCs w:val="16"/>
              </w:rPr>
              <w:t>KINAC</w:t>
            </w:r>
            <w:proofErr w:type="spellEnd"/>
            <w:r w:rsidRPr="00A12851">
              <w:rPr>
                <w:rFonts w:cs="Arial"/>
                <w:szCs w:val="16"/>
              </w:rPr>
              <w:t>)</w:t>
            </w:r>
          </w:p>
        </w:tc>
        <w:tc>
          <w:tcPr>
            <w:tcW w:w="2320" w:type="pct"/>
            <w:tcMar>
              <w:top w:w="15" w:type="dxa"/>
              <w:left w:w="15" w:type="dxa"/>
              <w:bottom w:w="0" w:type="dxa"/>
              <w:right w:w="15" w:type="dxa"/>
            </w:tcMar>
          </w:tcPr>
          <w:p w14:paraId="5D045106" w14:textId="77777777" w:rsidR="00F071F3" w:rsidRPr="00A12851" w:rsidRDefault="00F071F3" w:rsidP="004823E6">
            <w:pPr>
              <w:pStyle w:val="TableParagraph8pt"/>
              <w:tabs>
                <w:tab w:val="left" w:pos="5812"/>
              </w:tabs>
              <w:ind w:right="0"/>
              <w:rPr>
                <w:rFonts w:cs="Arial"/>
                <w:szCs w:val="16"/>
              </w:rPr>
            </w:pPr>
            <w:r w:rsidRPr="00A12851">
              <w:rPr>
                <w:rFonts w:cs="Arial"/>
                <w:szCs w:val="16"/>
              </w:rPr>
              <w:t>Opening Remarks</w:t>
            </w:r>
          </w:p>
        </w:tc>
      </w:tr>
      <w:tr w:rsidR="00F071F3" w:rsidRPr="00A12851" w14:paraId="3A44DB0D" w14:textId="77777777" w:rsidTr="00397C30">
        <w:trPr>
          <w:cantSplit/>
        </w:trPr>
        <w:tc>
          <w:tcPr>
            <w:tcW w:w="1440" w:type="pct"/>
            <w:tcMar>
              <w:top w:w="15" w:type="dxa"/>
              <w:left w:w="15" w:type="dxa"/>
              <w:bottom w:w="0" w:type="dxa"/>
              <w:right w:w="15" w:type="dxa"/>
            </w:tcMar>
          </w:tcPr>
          <w:p w14:paraId="57B51B40" w14:textId="6DD91DB3" w:rsidR="002361AC" w:rsidRPr="00A12851" w:rsidRDefault="000E55A3" w:rsidP="004823E6">
            <w:pPr>
              <w:pStyle w:val="TableParagraph8pt"/>
              <w:tabs>
                <w:tab w:val="left" w:pos="5812"/>
              </w:tabs>
              <w:rPr>
                <w:rFonts w:cs="Arial"/>
                <w:b/>
                <w:szCs w:val="16"/>
              </w:rPr>
            </w:pPr>
            <w:r w:rsidRPr="00A12851">
              <w:rPr>
                <w:rFonts w:cs="Arial"/>
                <w:b/>
                <w:szCs w:val="16"/>
                <w:highlight w:val="green"/>
              </w:rPr>
              <w:t>TB</w:t>
            </w:r>
            <w:r w:rsidR="00397C30" w:rsidRPr="00A12851">
              <w:rPr>
                <w:rFonts w:cs="Arial"/>
                <w:b/>
                <w:szCs w:val="16"/>
                <w:highlight w:val="green"/>
              </w:rPr>
              <w:t>C</w:t>
            </w:r>
            <w:r w:rsidR="00397C30" w:rsidRPr="00A12851">
              <w:rPr>
                <w:rFonts w:cs="Arial"/>
                <w:b/>
                <w:szCs w:val="16"/>
              </w:rPr>
              <w:t xml:space="preserve"> co-president</w:t>
            </w:r>
          </w:p>
        </w:tc>
        <w:tc>
          <w:tcPr>
            <w:tcW w:w="1240" w:type="pct"/>
          </w:tcPr>
          <w:p w14:paraId="59E34E66" w14:textId="4421DD20" w:rsidR="00F071F3" w:rsidRPr="00A12851" w:rsidRDefault="00F071F3" w:rsidP="004823E6">
            <w:pPr>
              <w:pStyle w:val="TableParagraph8pt"/>
              <w:tabs>
                <w:tab w:val="left" w:pos="5812"/>
              </w:tabs>
              <w:rPr>
                <w:rFonts w:cs="Arial"/>
                <w:szCs w:val="16"/>
              </w:rPr>
            </w:pPr>
          </w:p>
        </w:tc>
        <w:tc>
          <w:tcPr>
            <w:tcW w:w="2320" w:type="pct"/>
            <w:tcMar>
              <w:top w:w="15" w:type="dxa"/>
              <w:left w:w="15" w:type="dxa"/>
              <w:bottom w:w="0" w:type="dxa"/>
              <w:right w:w="15" w:type="dxa"/>
            </w:tcMar>
          </w:tcPr>
          <w:p w14:paraId="00438B55" w14:textId="77777777" w:rsidR="00F071F3" w:rsidRPr="00A12851" w:rsidRDefault="002361AC" w:rsidP="004823E6">
            <w:pPr>
              <w:pStyle w:val="TableParagraph8pt"/>
              <w:tabs>
                <w:tab w:val="left" w:pos="5812"/>
              </w:tabs>
              <w:ind w:right="0"/>
              <w:rPr>
                <w:rFonts w:cs="Arial"/>
              </w:rPr>
            </w:pPr>
            <w:r w:rsidRPr="00A12851">
              <w:rPr>
                <w:rFonts w:cs="Arial"/>
                <w:szCs w:val="16"/>
              </w:rPr>
              <w:t>Opening Remarks</w:t>
            </w:r>
          </w:p>
        </w:tc>
      </w:tr>
      <w:tr w:rsidR="000E55A3" w:rsidRPr="00A12851" w14:paraId="383F6A5D" w14:textId="77777777" w:rsidTr="00397C30">
        <w:trPr>
          <w:cantSplit/>
        </w:trPr>
        <w:tc>
          <w:tcPr>
            <w:tcW w:w="1440" w:type="pct"/>
            <w:tcMar>
              <w:top w:w="15" w:type="dxa"/>
              <w:left w:w="15" w:type="dxa"/>
              <w:bottom w:w="0" w:type="dxa"/>
              <w:right w:w="15" w:type="dxa"/>
            </w:tcMar>
          </w:tcPr>
          <w:p w14:paraId="09C750C4" w14:textId="77777777" w:rsidR="000E55A3" w:rsidRPr="00A12851" w:rsidRDefault="000E55A3" w:rsidP="004823E6">
            <w:pPr>
              <w:pStyle w:val="TableParagraph8pt"/>
              <w:tabs>
                <w:tab w:val="left" w:pos="5812"/>
              </w:tabs>
              <w:rPr>
                <w:rFonts w:cs="Arial"/>
                <w:b/>
                <w:szCs w:val="16"/>
              </w:rPr>
            </w:pPr>
            <w:r w:rsidRPr="00A12851">
              <w:rPr>
                <w:rFonts w:cs="Arial"/>
                <w:b/>
                <w:szCs w:val="16"/>
              </w:rPr>
              <w:t>Elena Buglova</w:t>
            </w:r>
          </w:p>
          <w:p w14:paraId="248E16D8" w14:textId="3E1EC290" w:rsidR="000E55A3" w:rsidRPr="00A12851" w:rsidRDefault="000E55A3" w:rsidP="004823E6">
            <w:pPr>
              <w:pStyle w:val="TableParagraph8pt"/>
              <w:tabs>
                <w:tab w:val="left" w:pos="5812"/>
              </w:tabs>
              <w:rPr>
                <w:rFonts w:cs="Arial"/>
                <w:b/>
                <w:szCs w:val="16"/>
                <w:highlight w:val="green"/>
              </w:rPr>
            </w:pPr>
            <w:r w:rsidRPr="00A12851">
              <w:rPr>
                <w:rFonts w:cs="Arial"/>
                <w:szCs w:val="16"/>
              </w:rPr>
              <w:t>Director</w:t>
            </w:r>
          </w:p>
        </w:tc>
        <w:tc>
          <w:tcPr>
            <w:tcW w:w="1240" w:type="pct"/>
          </w:tcPr>
          <w:p w14:paraId="7A0F242C" w14:textId="5B755F9F" w:rsidR="000E55A3" w:rsidRPr="00A12851" w:rsidRDefault="000E55A3" w:rsidP="004823E6">
            <w:pPr>
              <w:pStyle w:val="TableParagraph8pt"/>
              <w:tabs>
                <w:tab w:val="left" w:pos="5812"/>
              </w:tabs>
              <w:rPr>
                <w:rFonts w:cs="Arial"/>
                <w:szCs w:val="16"/>
              </w:rPr>
            </w:pPr>
            <w:r w:rsidRPr="00A12851">
              <w:rPr>
                <w:rFonts w:cs="Arial"/>
              </w:rPr>
              <w:t>IAEA/NSNS</w:t>
            </w:r>
          </w:p>
        </w:tc>
        <w:tc>
          <w:tcPr>
            <w:tcW w:w="2320" w:type="pct"/>
            <w:tcMar>
              <w:top w:w="15" w:type="dxa"/>
              <w:left w:w="15" w:type="dxa"/>
              <w:bottom w:w="0" w:type="dxa"/>
              <w:right w:w="15" w:type="dxa"/>
            </w:tcMar>
          </w:tcPr>
          <w:p w14:paraId="31EBA5AB" w14:textId="53ECA21E" w:rsidR="000E55A3" w:rsidRPr="00A12851" w:rsidRDefault="000E55A3" w:rsidP="004823E6">
            <w:pPr>
              <w:pStyle w:val="TableParagraph8pt"/>
              <w:tabs>
                <w:tab w:val="left" w:pos="5812"/>
              </w:tabs>
              <w:ind w:right="0"/>
              <w:rPr>
                <w:rFonts w:cs="Arial"/>
                <w:szCs w:val="16"/>
              </w:rPr>
            </w:pPr>
            <w:r w:rsidRPr="00A12851">
              <w:rPr>
                <w:rFonts w:cs="Arial"/>
                <w:szCs w:val="16"/>
              </w:rPr>
              <w:t>Opening Remarks</w:t>
            </w:r>
          </w:p>
        </w:tc>
      </w:tr>
      <w:tr w:rsidR="00397C30" w:rsidRPr="00A12851" w14:paraId="022CC5C6" w14:textId="77777777" w:rsidTr="00397C30">
        <w:trPr>
          <w:cantSplit/>
        </w:trPr>
        <w:tc>
          <w:tcPr>
            <w:tcW w:w="1440" w:type="pct"/>
            <w:tcMar>
              <w:top w:w="15" w:type="dxa"/>
              <w:left w:w="15" w:type="dxa"/>
              <w:bottom w:w="0" w:type="dxa"/>
              <w:right w:w="15" w:type="dxa"/>
            </w:tcMar>
          </w:tcPr>
          <w:p w14:paraId="02521CBD" w14:textId="77777777" w:rsidR="00397C30" w:rsidRPr="00A12851" w:rsidRDefault="00397C30" w:rsidP="00287427">
            <w:pPr>
              <w:pStyle w:val="TableParagraph8pt"/>
              <w:tabs>
                <w:tab w:val="left" w:pos="5812"/>
              </w:tabs>
              <w:rPr>
                <w:rFonts w:cs="Arial"/>
                <w:b/>
                <w:szCs w:val="16"/>
              </w:rPr>
            </w:pPr>
            <w:r w:rsidRPr="00A12851">
              <w:rPr>
                <w:rFonts w:cs="Arial"/>
                <w:b/>
                <w:szCs w:val="16"/>
              </w:rPr>
              <w:t>Robert Lee</w:t>
            </w:r>
          </w:p>
          <w:p w14:paraId="232531D7" w14:textId="77777777" w:rsidR="00397C30" w:rsidRPr="00A12851" w:rsidRDefault="00397C30" w:rsidP="00287427">
            <w:pPr>
              <w:pStyle w:val="TableParagraph8pt"/>
              <w:tabs>
                <w:tab w:val="left" w:pos="5812"/>
              </w:tabs>
              <w:rPr>
                <w:rFonts w:cs="Arial"/>
                <w:szCs w:val="16"/>
              </w:rPr>
            </w:pPr>
            <w:r w:rsidRPr="00A12851">
              <w:t>Chief Executive Officer and Founder, Dragos</w:t>
            </w:r>
          </w:p>
        </w:tc>
        <w:tc>
          <w:tcPr>
            <w:tcW w:w="1240" w:type="pct"/>
          </w:tcPr>
          <w:p w14:paraId="64F5BAE8" w14:textId="77777777" w:rsidR="00397C30" w:rsidRPr="00A12851" w:rsidRDefault="00397C30" w:rsidP="00287427">
            <w:pPr>
              <w:pStyle w:val="TableParagraph8pt"/>
              <w:tabs>
                <w:tab w:val="left" w:pos="5812"/>
              </w:tabs>
              <w:rPr>
                <w:rFonts w:cs="Arial"/>
              </w:rPr>
            </w:pPr>
            <w:r w:rsidRPr="00A12851">
              <w:rPr>
                <w:rFonts w:cs="Arial"/>
              </w:rPr>
              <w:t>USA</w:t>
            </w:r>
          </w:p>
        </w:tc>
        <w:tc>
          <w:tcPr>
            <w:tcW w:w="2320" w:type="pct"/>
            <w:tcMar>
              <w:top w:w="15" w:type="dxa"/>
              <w:left w:w="15" w:type="dxa"/>
              <w:bottom w:w="0" w:type="dxa"/>
              <w:right w:w="15" w:type="dxa"/>
            </w:tcMar>
          </w:tcPr>
          <w:p w14:paraId="421030CB" w14:textId="77777777" w:rsidR="00397C30" w:rsidRPr="00A12851" w:rsidRDefault="00397C30" w:rsidP="00287427">
            <w:pPr>
              <w:pStyle w:val="TableParagraph8pt"/>
              <w:tabs>
                <w:tab w:val="left" w:pos="5812"/>
              </w:tabs>
              <w:ind w:right="0"/>
              <w:rPr>
                <w:rFonts w:cs="Arial"/>
              </w:rPr>
            </w:pPr>
            <w:r w:rsidRPr="00A12851">
              <w:rPr>
                <w:rFonts w:cs="Arial"/>
              </w:rPr>
              <w:t>Current Computer Security and Critical Infrastructure</w:t>
            </w:r>
          </w:p>
        </w:tc>
      </w:tr>
    </w:tbl>
    <w:bookmarkEnd w:id="15"/>
    <w:p w14:paraId="2A4D5987" w14:textId="16FBB2DE" w:rsidR="00A2456E" w:rsidRPr="00A12851" w:rsidRDefault="00A2456E" w:rsidP="001D06F2">
      <w:pPr>
        <w:pStyle w:val="DAY"/>
      </w:pPr>
      <w:r w:rsidRPr="00A12851">
        <w:t xml:space="preserve">MONDAY, </w:t>
      </w:r>
      <w:r w:rsidR="00492DDF" w:rsidRPr="00A12851">
        <w:t>19</w:t>
      </w:r>
      <w:r w:rsidRPr="00A12851">
        <w:t xml:space="preserve"> June </w:t>
      </w:r>
      <w:r w:rsidR="00FD019C" w:rsidRPr="00A12851">
        <w:t>2023</w:t>
      </w:r>
      <w:r w:rsidR="00D6417C" w:rsidRPr="00A12851">
        <w:t>, PS 1.3</w:t>
      </w:r>
    </w:p>
    <w:p w14:paraId="77D1F96A" w14:textId="77777777" w:rsidR="006A5E15" w:rsidRPr="00A12851" w:rsidRDefault="006A5E15" w:rsidP="006A5E15">
      <w:pPr>
        <w:tabs>
          <w:tab w:val="left" w:pos="5812"/>
        </w:tabs>
        <w:spacing w:after="0"/>
        <w:rPr>
          <w:rFonts w:cs="Arial"/>
          <w:sz w:val="12"/>
          <w:szCs w:val="12"/>
        </w:rPr>
      </w:pPr>
      <w:bookmarkStart w:id="16" w:name="_Hlk105662668"/>
    </w:p>
    <w:tbl>
      <w:tblPr>
        <w:tblW w:w="5000" w:type="pct"/>
        <w:tblCellMar>
          <w:left w:w="0" w:type="dxa"/>
          <w:right w:w="170" w:type="dxa"/>
        </w:tblCellMar>
        <w:tblLook w:val="04A0" w:firstRow="1" w:lastRow="0" w:firstColumn="1" w:lastColumn="0" w:noHBand="0" w:noVBand="1"/>
      </w:tblPr>
      <w:tblGrid>
        <w:gridCol w:w="1560"/>
        <w:gridCol w:w="3268"/>
        <w:gridCol w:w="2430"/>
      </w:tblGrid>
      <w:tr w:rsidR="006A5E15" w:rsidRPr="00A12851" w14:paraId="4D39CE71" w14:textId="77777777" w:rsidTr="00203B6F">
        <w:tc>
          <w:tcPr>
            <w:tcW w:w="1075" w:type="pct"/>
          </w:tcPr>
          <w:p w14:paraId="4D5A4CC5" w14:textId="1B909995" w:rsidR="006A5E15" w:rsidRPr="00A12851" w:rsidRDefault="006A5E15" w:rsidP="00203B6F">
            <w:pPr>
              <w:pStyle w:val="SESSION"/>
              <w:tabs>
                <w:tab w:val="left" w:pos="5812"/>
              </w:tabs>
              <w:ind w:left="0" w:firstLine="0"/>
              <w:rPr>
                <w:rFonts w:cs="Arial"/>
                <w:sz w:val="20"/>
              </w:rPr>
            </w:pPr>
            <w:r w:rsidRPr="00A12851">
              <w:rPr>
                <w:rFonts w:cs="Arial"/>
                <w:sz w:val="20"/>
              </w:rPr>
              <w:t>1</w:t>
            </w:r>
            <w:r w:rsidR="006A7905" w:rsidRPr="00A12851">
              <w:rPr>
                <w:rFonts w:cs="Arial"/>
                <w:sz w:val="20"/>
              </w:rPr>
              <w:t>1</w:t>
            </w:r>
            <w:r w:rsidRPr="00A12851">
              <w:rPr>
                <w:rFonts w:cs="Arial"/>
                <w:sz w:val="20"/>
              </w:rPr>
              <w:t>:</w:t>
            </w:r>
            <w:r w:rsidR="006A7905" w:rsidRPr="00A12851">
              <w:rPr>
                <w:rFonts w:cs="Arial"/>
                <w:sz w:val="20"/>
              </w:rPr>
              <w:t>3</w:t>
            </w:r>
            <w:r w:rsidRPr="00A12851">
              <w:rPr>
                <w:rFonts w:cs="Arial"/>
                <w:sz w:val="20"/>
              </w:rPr>
              <w:t>0–1</w:t>
            </w:r>
            <w:r w:rsidR="006A7905" w:rsidRPr="00A12851">
              <w:rPr>
                <w:rFonts w:cs="Arial"/>
                <w:sz w:val="20"/>
              </w:rPr>
              <w:t>3</w:t>
            </w:r>
            <w:r w:rsidRPr="00A12851">
              <w:rPr>
                <w:rFonts w:cs="Arial"/>
                <w:sz w:val="20"/>
              </w:rPr>
              <w:t>:00</w:t>
            </w:r>
          </w:p>
        </w:tc>
        <w:tc>
          <w:tcPr>
            <w:tcW w:w="2251" w:type="pct"/>
          </w:tcPr>
          <w:p w14:paraId="1C4005BF" w14:textId="78FDF315" w:rsidR="006A5E15" w:rsidRPr="00A12851" w:rsidRDefault="006A7905" w:rsidP="00203B6F">
            <w:pPr>
              <w:pStyle w:val="SESSION"/>
              <w:tabs>
                <w:tab w:val="left" w:pos="5812"/>
              </w:tabs>
              <w:ind w:left="0" w:firstLine="0"/>
              <w:rPr>
                <w:rFonts w:cs="Arial"/>
                <w:sz w:val="20"/>
              </w:rPr>
            </w:pPr>
            <w:r w:rsidRPr="00A12851">
              <w:rPr>
                <w:rFonts w:cs="Arial"/>
                <w:sz w:val="20"/>
              </w:rPr>
              <w:t xml:space="preserve">DEMONSTRATION </w:t>
            </w:r>
            <w:r w:rsidR="006A5E15" w:rsidRPr="00A12851">
              <w:rPr>
                <w:rFonts w:cs="Arial"/>
                <w:sz w:val="20"/>
              </w:rPr>
              <w:t>SESSION</w:t>
            </w:r>
          </w:p>
        </w:tc>
        <w:tc>
          <w:tcPr>
            <w:tcW w:w="1674" w:type="pct"/>
          </w:tcPr>
          <w:p w14:paraId="5F29449B" w14:textId="77777777" w:rsidR="006A5E15" w:rsidRPr="00A12851" w:rsidRDefault="006A5E15"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6A5E15" w:rsidRPr="00A12851" w14:paraId="51082560" w14:textId="77777777" w:rsidTr="00203B6F">
        <w:tc>
          <w:tcPr>
            <w:tcW w:w="1075" w:type="pct"/>
          </w:tcPr>
          <w:p w14:paraId="3DB1A09D" w14:textId="37A9561C" w:rsidR="006A5E15"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26B7F86" w14:textId="2F85CFA2" w:rsidR="006A5E15" w:rsidRPr="00A12851" w:rsidRDefault="00F64AC1" w:rsidP="00203B6F">
            <w:pPr>
              <w:pStyle w:val="SESSION"/>
              <w:tabs>
                <w:tab w:val="left" w:pos="5812"/>
              </w:tabs>
              <w:rPr>
                <w:rFonts w:cs="Arial"/>
                <w:color w:val="auto"/>
              </w:rPr>
            </w:pPr>
            <w:r w:rsidRPr="00A12851">
              <w:rPr>
                <w:rFonts w:cs="Arial"/>
                <w:b w:val="0"/>
                <w:color w:val="auto"/>
              </w:rPr>
              <w:t>Scott Purvis, Information Management Section Head</w:t>
            </w:r>
            <w:r w:rsidRPr="00A12851">
              <w:rPr>
                <w:rStyle w:val="spelle"/>
                <w:rFonts w:cs="Arial"/>
                <w:color w:val="auto"/>
              </w:rPr>
              <w:t xml:space="preserve">, </w:t>
            </w:r>
            <w:r w:rsidRPr="00A12851">
              <w:rPr>
                <w:b w:val="0"/>
                <w:color w:val="auto"/>
                <w:szCs w:val="16"/>
              </w:rPr>
              <w:t>IAEA</w:t>
            </w:r>
          </w:p>
        </w:tc>
      </w:tr>
      <w:tr w:rsidR="006A5E15" w:rsidRPr="00A12851" w14:paraId="4FA380EE" w14:textId="77777777" w:rsidTr="00203B6F">
        <w:tc>
          <w:tcPr>
            <w:tcW w:w="1075" w:type="pct"/>
          </w:tcPr>
          <w:p w14:paraId="408EAAB8" w14:textId="77777777" w:rsidR="006A5E15" w:rsidRPr="00A12851" w:rsidRDefault="006A5E15"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C381C53" w14:textId="5097E3E8" w:rsidR="006A5E15" w:rsidRPr="00A12851" w:rsidRDefault="006A7905"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6A5E15" w:rsidRPr="00A12851" w14:paraId="226CB72B" w14:textId="77777777" w:rsidTr="00203B6F">
        <w:tc>
          <w:tcPr>
            <w:tcW w:w="1075" w:type="pct"/>
          </w:tcPr>
          <w:p w14:paraId="4E961010" w14:textId="77777777" w:rsidR="006A5E15" w:rsidRPr="00A12851" w:rsidRDefault="006A5E15"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DF31B56" w14:textId="77777777" w:rsidR="006A5E15" w:rsidRPr="00A12851" w:rsidRDefault="006A5E15" w:rsidP="00203B6F">
            <w:pPr>
              <w:pStyle w:val="SESSION"/>
              <w:tabs>
                <w:tab w:val="left" w:pos="5812"/>
              </w:tabs>
              <w:rPr>
                <w:rFonts w:cs="Arial"/>
                <w:b w:val="0"/>
                <w:color w:val="auto"/>
              </w:rPr>
            </w:pPr>
            <w:r w:rsidRPr="00A12851">
              <w:rPr>
                <w:rFonts w:cs="Arial"/>
                <w:b w:val="0"/>
                <w:color w:val="auto"/>
                <w:highlight w:val="green"/>
              </w:rPr>
              <w:t>TBD</w:t>
            </w:r>
          </w:p>
        </w:tc>
      </w:tr>
    </w:tbl>
    <w:p w14:paraId="3FBBA917" w14:textId="77777777" w:rsidR="006A5E15" w:rsidRPr="00A12851" w:rsidRDefault="006A5E15" w:rsidP="006A5E15">
      <w:pPr>
        <w:tabs>
          <w:tab w:val="left" w:pos="5812"/>
        </w:tabs>
        <w:spacing w:after="0"/>
        <w:rPr>
          <w:rFonts w:cs="Arial"/>
          <w:sz w:val="12"/>
          <w:szCs w:val="12"/>
        </w:rPr>
      </w:pPr>
    </w:p>
    <w:p w14:paraId="555CEEA6" w14:textId="77777777" w:rsidR="00995F66" w:rsidRPr="00A12851" w:rsidRDefault="00995F66" w:rsidP="00995F66">
      <w:pPr>
        <w:tabs>
          <w:tab w:val="left" w:pos="5812"/>
        </w:tabs>
        <w:spacing w:after="0"/>
        <w:rPr>
          <w:rFonts w:cs="Arial"/>
          <w:sz w:val="12"/>
          <w:szCs w:val="12"/>
        </w:rPr>
      </w:pPr>
    </w:p>
    <w:tbl>
      <w:tblPr>
        <w:tblW w:w="4699"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0"/>
        <w:gridCol w:w="3168"/>
      </w:tblGrid>
      <w:tr w:rsidR="00995F66" w:rsidRPr="00A12851" w14:paraId="278A214D" w14:textId="77777777" w:rsidTr="004031EC">
        <w:trPr>
          <w:cantSplit/>
          <w:tblHeader/>
        </w:trPr>
        <w:tc>
          <w:tcPr>
            <w:tcW w:w="1439" w:type="pct"/>
            <w:shd w:val="clear" w:color="auto" w:fill="D9D9D9" w:themeFill="background1" w:themeFillShade="D9"/>
            <w:tcMar>
              <w:top w:w="15" w:type="dxa"/>
              <w:left w:w="15" w:type="dxa"/>
              <w:bottom w:w="0" w:type="dxa"/>
              <w:right w:w="15" w:type="dxa"/>
            </w:tcMar>
            <w:vAlign w:val="center"/>
          </w:tcPr>
          <w:p w14:paraId="693C34F0" w14:textId="77777777" w:rsidR="00995F66" w:rsidRPr="00A12851" w:rsidRDefault="00995F66" w:rsidP="00576AF5">
            <w:pPr>
              <w:pStyle w:val="TableParagraph8pt"/>
              <w:tabs>
                <w:tab w:val="left" w:pos="5812"/>
              </w:tabs>
              <w:rPr>
                <w:rFonts w:cs="Arial"/>
              </w:rPr>
            </w:pPr>
            <w:r w:rsidRPr="00A12851">
              <w:rPr>
                <w:rFonts w:cs="Arial"/>
              </w:rPr>
              <w:t>Invited Speaker, Title</w:t>
            </w:r>
          </w:p>
        </w:tc>
        <w:tc>
          <w:tcPr>
            <w:tcW w:w="1239" w:type="pct"/>
            <w:shd w:val="clear" w:color="auto" w:fill="D9D9D9" w:themeFill="background1" w:themeFillShade="D9"/>
            <w:vAlign w:val="center"/>
          </w:tcPr>
          <w:p w14:paraId="45C7C4D6" w14:textId="77777777" w:rsidR="00995F66" w:rsidRPr="00A12851" w:rsidRDefault="00995F66" w:rsidP="00576AF5">
            <w:pPr>
              <w:pStyle w:val="TableParagraph8pt"/>
              <w:tabs>
                <w:tab w:val="left" w:pos="5812"/>
              </w:tabs>
              <w:rPr>
                <w:rFonts w:cs="Arial"/>
              </w:rPr>
            </w:pPr>
            <w:r w:rsidRPr="00A12851">
              <w:rPr>
                <w:rFonts w:cs="Arial"/>
              </w:rPr>
              <w:t>Country</w:t>
            </w:r>
            <w:r w:rsidR="002C7526" w:rsidRPr="00A12851">
              <w:rPr>
                <w:rFonts w:cs="Arial"/>
              </w:rPr>
              <w:t>/ Organisation</w:t>
            </w:r>
          </w:p>
        </w:tc>
        <w:tc>
          <w:tcPr>
            <w:tcW w:w="2322" w:type="pct"/>
            <w:shd w:val="clear" w:color="auto" w:fill="D9D9D9" w:themeFill="background1" w:themeFillShade="D9"/>
            <w:tcMar>
              <w:top w:w="15" w:type="dxa"/>
              <w:left w:w="15" w:type="dxa"/>
              <w:bottom w:w="0" w:type="dxa"/>
              <w:right w:w="15" w:type="dxa"/>
            </w:tcMar>
            <w:vAlign w:val="center"/>
          </w:tcPr>
          <w:p w14:paraId="1BD723EE" w14:textId="489738C8" w:rsidR="00995F66" w:rsidRPr="00A12851" w:rsidRDefault="00347458" w:rsidP="00576AF5">
            <w:pPr>
              <w:pStyle w:val="TableParagraph8pt"/>
              <w:tabs>
                <w:tab w:val="left" w:pos="5812"/>
              </w:tabs>
              <w:ind w:right="0"/>
              <w:rPr>
                <w:rFonts w:cs="Arial"/>
              </w:rPr>
            </w:pPr>
            <w:r w:rsidRPr="00A12851">
              <w:rPr>
                <w:rFonts w:cs="Arial"/>
              </w:rPr>
              <w:t>Title</w:t>
            </w:r>
            <w:r w:rsidR="00995F66" w:rsidRPr="00A12851">
              <w:rPr>
                <w:rFonts w:cs="Arial"/>
              </w:rPr>
              <w:t xml:space="preserve"> </w:t>
            </w:r>
          </w:p>
        </w:tc>
      </w:tr>
      <w:tr w:rsidR="00995F66" w:rsidRPr="00A12851" w14:paraId="522C8643" w14:textId="77777777" w:rsidTr="004031EC">
        <w:trPr>
          <w:cantSplit/>
        </w:trPr>
        <w:tc>
          <w:tcPr>
            <w:tcW w:w="1439" w:type="pct"/>
            <w:tcMar>
              <w:top w:w="15" w:type="dxa"/>
              <w:left w:w="15" w:type="dxa"/>
              <w:bottom w:w="0" w:type="dxa"/>
              <w:right w:w="15" w:type="dxa"/>
            </w:tcMar>
          </w:tcPr>
          <w:p w14:paraId="792C5784" w14:textId="1D96E84F" w:rsidR="006A7905" w:rsidRPr="00A12851" w:rsidRDefault="006A7905" w:rsidP="006A7905">
            <w:pPr>
              <w:pStyle w:val="TableParagraph8pt"/>
              <w:tabs>
                <w:tab w:val="left" w:pos="5812"/>
              </w:tabs>
              <w:rPr>
                <w:rFonts w:cs="Arial"/>
                <w:szCs w:val="16"/>
              </w:rPr>
            </w:pPr>
            <w:r w:rsidRPr="00A12851">
              <w:t xml:space="preserve">Donald </w:t>
            </w:r>
            <w:proofErr w:type="spellStart"/>
            <w:r w:rsidRPr="00A12851">
              <w:t>Dudenhoeffer</w:t>
            </w:r>
            <w:proofErr w:type="spellEnd"/>
          </w:p>
        </w:tc>
        <w:tc>
          <w:tcPr>
            <w:tcW w:w="1239" w:type="pct"/>
          </w:tcPr>
          <w:p w14:paraId="35266D46" w14:textId="00881CA5" w:rsidR="00995F66" w:rsidRPr="00A12851" w:rsidRDefault="006A7905" w:rsidP="00576AF5">
            <w:pPr>
              <w:pStyle w:val="TableParagraph8pt"/>
              <w:tabs>
                <w:tab w:val="left" w:pos="5812"/>
              </w:tabs>
              <w:rPr>
                <w:rFonts w:cs="Arial"/>
              </w:rPr>
            </w:pPr>
            <w:r w:rsidRPr="00A12851">
              <w:rPr>
                <w:rFonts w:cs="Arial"/>
              </w:rPr>
              <w:t>IAEA</w:t>
            </w:r>
          </w:p>
        </w:tc>
        <w:tc>
          <w:tcPr>
            <w:tcW w:w="2322" w:type="pct"/>
            <w:tcMar>
              <w:top w:w="15" w:type="dxa"/>
              <w:left w:w="15" w:type="dxa"/>
              <w:bottom w:w="0" w:type="dxa"/>
              <w:right w:w="15" w:type="dxa"/>
            </w:tcMar>
          </w:tcPr>
          <w:p w14:paraId="1E3AD5E5" w14:textId="7C240D8A" w:rsidR="00995F66" w:rsidRPr="00A12851" w:rsidRDefault="006A7905" w:rsidP="00576AF5">
            <w:pPr>
              <w:pStyle w:val="TableParagraph8pt"/>
              <w:tabs>
                <w:tab w:val="left" w:pos="5812"/>
              </w:tabs>
              <w:ind w:right="0"/>
              <w:rPr>
                <w:rFonts w:cs="Arial"/>
              </w:rPr>
            </w:pPr>
            <w:r w:rsidRPr="00A12851">
              <w:rPr>
                <w:rFonts w:cs="Arial"/>
              </w:rPr>
              <w:t>The State of Anshar Computer Security Protection</w:t>
            </w:r>
          </w:p>
        </w:tc>
      </w:tr>
      <w:tr w:rsidR="00995F66" w:rsidRPr="00A12851" w14:paraId="69A911D0" w14:textId="77777777" w:rsidTr="004031EC">
        <w:trPr>
          <w:cantSplit/>
        </w:trPr>
        <w:tc>
          <w:tcPr>
            <w:tcW w:w="1439" w:type="pct"/>
            <w:tcMar>
              <w:top w:w="15" w:type="dxa"/>
              <w:left w:w="15" w:type="dxa"/>
              <w:bottom w:w="0" w:type="dxa"/>
              <w:right w:w="15" w:type="dxa"/>
            </w:tcMar>
          </w:tcPr>
          <w:p w14:paraId="11278A8A" w14:textId="2F6C3C6A" w:rsidR="009C23A9" w:rsidRPr="00A12851" w:rsidRDefault="002B099B" w:rsidP="00576AF5">
            <w:pPr>
              <w:pStyle w:val="TableParagraph8pt"/>
              <w:tabs>
                <w:tab w:val="left" w:pos="5812"/>
              </w:tabs>
              <w:rPr>
                <w:rFonts w:cs="Arial"/>
                <w:szCs w:val="16"/>
              </w:rPr>
            </w:pPr>
            <w:r w:rsidRPr="00A12851">
              <w:rPr>
                <w:rFonts w:cs="Arial"/>
                <w:szCs w:val="16"/>
              </w:rPr>
              <w:lastRenderedPageBreak/>
              <w:t>Corey Hinderstein</w:t>
            </w:r>
          </w:p>
        </w:tc>
        <w:tc>
          <w:tcPr>
            <w:tcW w:w="1239" w:type="pct"/>
          </w:tcPr>
          <w:p w14:paraId="34FA8D93" w14:textId="65FC9074" w:rsidR="00995F66" w:rsidRPr="00A12851" w:rsidRDefault="007224C8" w:rsidP="00576AF5">
            <w:pPr>
              <w:pStyle w:val="TableParagraph8pt"/>
              <w:tabs>
                <w:tab w:val="left" w:pos="5812"/>
              </w:tabs>
              <w:rPr>
                <w:rFonts w:cs="Arial"/>
                <w:szCs w:val="16"/>
              </w:rPr>
            </w:pPr>
            <w:r w:rsidRPr="00A12851">
              <w:rPr>
                <w:rFonts w:cs="Arial"/>
                <w:szCs w:val="16"/>
              </w:rPr>
              <w:t>USA</w:t>
            </w:r>
          </w:p>
        </w:tc>
        <w:tc>
          <w:tcPr>
            <w:tcW w:w="2322" w:type="pct"/>
            <w:tcMar>
              <w:top w:w="15" w:type="dxa"/>
              <w:left w:w="15" w:type="dxa"/>
              <w:bottom w:w="0" w:type="dxa"/>
              <w:right w:w="15" w:type="dxa"/>
            </w:tcMar>
          </w:tcPr>
          <w:p w14:paraId="0B161826" w14:textId="59891F22" w:rsidR="00995F66" w:rsidRPr="00A12851" w:rsidRDefault="002B099B" w:rsidP="00576AF5">
            <w:pPr>
              <w:pStyle w:val="TableParagraph8pt"/>
              <w:tabs>
                <w:tab w:val="left" w:pos="5812"/>
              </w:tabs>
              <w:ind w:right="0"/>
              <w:rPr>
                <w:rFonts w:cs="Arial"/>
                <w:szCs w:val="16"/>
              </w:rPr>
            </w:pPr>
            <w:r w:rsidRPr="00A12851">
              <w:rPr>
                <w:rFonts w:cs="Arial"/>
                <w:szCs w:val="16"/>
              </w:rPr>
              <w:t>Interactive discussion</w:t>
            </w:r>
          </w:p>
        </w:tc>
      </w:tr>
      <w:tr w:rsidR="002B099B" w:rsidRPr="00A12851" w14:paraId="6A95A095" w14:textId="77777777" w:rsidTr="004031EC">
        <w:trPr>
          <w:cantSplit/>
        </w:trPr>
        <w:tc>
          <w:tcPr>
            <w:tcW w:w="1439" w:type="pct"/>
            <w:tcMar>
              <w:top w:w="15" w:type="dxa"/>
              <w:left w:w="15" w:type="dxa"/>
              <w:bottom w:w="0" w:type="dxa"/>
              <w:right w:w="15" w:type="dxa"/>
            </w:tcMar>
          </w:tcPr>
          <w:p w14:paraId="10527669" w14:textId="41D58114" w:rsidR="002B099B" w:rsidRPr="00A12851" w:rsidRDefault="007224C8" w:rsidP="00576AF5">
            <w:pPr>
              <w:pStyle w:val="TableParagraph8pt"/>
              <w:tabs>
                <w:tab w:val="left" w:pos="5812"/>
              </w:tabs>
              <w:rPr>
                <w:rFonts w:cs="Arial"/>
                <w:szCs w:val="16"/>
              </w:rPr>
            </w:pPr>
            <w:proofErr w:type="spellStart"/>
            <w:r w:rsidRPr="00A12851">
              <w:rPr>
                <w:rFonts w:cs="Arial"/>
                <w:szCs w:val="16"/>
              </w:rPr>
              <w:t>Gorazd</w:t>
            </w:r>
            <w:proofErr w:type="spellEnd"/>
            <w:r w:rsidRPr="00A12851">
              <w:rPr>
                <w:rFonts w:cs="Arial"/>
                <w:szCs w:val="16"/>
              </w:rPr>
              <w:t xml:space="preserve"> </w:t>
            </w:r>
            <w:proofErr w:type="spellStart"/>
            <w:r w:rsidRPr="00A12851">
              <w:rPr>
                <w:rFonts w:cs="Arial"/>
                <w:szCs w:val="16"/>
              </w:rPr>
              <w:t>Božič</w:t>
            </w:r>
            <w:proofErr w:type="spellEnd"/>
            <w:r w:rsidRPr="00A12851">
              <w:rPr>
                <w:rFonts w:cs="Arial"/>
                <w:szCs w:val="16"/>
              </w:rPr>
              <w:t xml:space="preserve"> </w:t>
            </w:r>
          </w:p>
        </w:tc>
        <w:tc>
          <w:tcPr>
            <w:tcW w:w="1239" w:type="pct"/>
          </w:tcPr>
          <w:p w14:paraId="4695436E" w14:textId="6C042A25" w:rsidR="002B099B" w:rsidRPr="00A12851" w:rsidRDefault="007224C8" w:rsidP="00576AF5">
            <w:pPr>
              <w:pStyle w:val="TableParagraph8pt"/>
              <w:tabs>
                <w:tab w:val="left" w:pos="5812"/>
              </w:tabs>
              <w:rPr>
                <w:rFonts w:cs="Arial"/>
                <w:szCs w:val="16"/>
              </w:rPr>
            </w:pPr>
            <w:r w:rsidRPr="00A12851">
              <w:rPr>
                <w:rFonts w:cs="Arial"/>
                <w:szCs w:val="16"/>
              </w:rPr>
              <w:t>Slovenia</w:t>
            </w:r>
          </w:p>
        </w:tc>
        <w:tc>
          <w:tcPr>
            <w:tcW w:w="2322" w:type="pct"/>
            <w:tcMar>
              <w:top w:w="15" w:type="dxa"/>
              <w:left w:w="15" w:type="dxa"/>
              <w:bottom w:w="0" w:type="dxa"/>
              <w:right w:w="15" w:type="dxa"/>
            </w:tcMar>
          </w:tcPr>
          <w:p w14:paraId="6748B005" w14:textId="6C769AC1" w:rsidR="002B099B" w:rsidRPr="00A12851" w:rsidRDefault="007224C8" w:rsidP="00576AF5">
            <w:pPr>
              <w:pStyle w:val="TableParagraph8pt"/>
              <w:tabs>
                <w:tab w:val="left" w:pos="5812"/>
              </w:tabs>
              <w:ind w:right="0"/>
              <w:rPr>
                <w:rFonts w:cs="Arial"/>
                <w:szCs w:val="16"/>
              </w:rPr>
            </w:pPr>
            <w:r w:rsidRPr="00A12851">
              <w:rPr>
                <w:rFonts w:cs="Arial"/>
                <w:szCs w:val="16"/>
              </w:rPr>
              <w:t>Interactive discussion</w:t>
            </w:r>
          </w:p>
        </w:tc>
      </w:tr>
      <w:bookmarkEnd w:id="16"/>
    </w:tbl>
    <w:p w14:paraId="07C6C349" w14:textId="77777777" w:rsidR="00A2456E" w:rsidRPr="00A12851" w:rsidRDefault="00A2456E" w:rsidP="004823E6">
      <w:pPr>
        <w:tabs>
          <w:tab w:val="left" w:pos="5812"/>
        </w:tabs>
        <w:spacing w:after="0"/>
        <w:rPr>
          <w:rFonts w:cs="Arial"/>
          <w:sz w:val="12"/>
          <w:szCs w:val="12"/>
        </w:rPr>
      </w:pPr>
    </w:p>
    <w:p w14:paraId="3F927267" w14:textId="77777777" w:rsidR="00D6417C" w:rsidRPr="00A12851" w:rsidRDefault="00D6417C" w:rsidP="00D6417C">
      <w:pPr>
        <w:pStyle w:val="DAY"/>
      </w:pPr>
      <w:r w:rsidRPr="00A12851">
        <w:t>MONDAY, 19 June 2023, PS 1.4</w:t>
      </w:r>
    </w:p>
    <w:p w14:paraId="703BB4AE"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6BA79B7B" w14:textId="77777777" w:rsidTr="00203B6F">
        <w:tc>
          <w:tcPr>
            <w:tcW w:w="1075" w:type="pct"/>
          </w:tcPr>
          <w:p w14:paraId="3D8F5A31" w14:textId="67C9AB17" w:rsidR="00D6417C" w:rsidRPr="00A12851" w:rsidRDefault="00D6417C" w:rsidP="00203B6F">
            <w:pPr>
              <w:pStyle w:val="SESSION"/>
              <w:tabs>
                <w:tab w:val="left" w:pos="5812"/>
              </w:tabs>
              <w:ind w:left="0" w:firstLine="0"/>
              <w:rPr>
                <w:rFonts w:cs="Arial"/>
                <w:sz w:val="20"/>
              </w:rPr>
            </w:pPr>
            <w:r w:rsidRPr="00A12851">
              <w:rPr>
                <w:rFonts w:cs="Arial"/>
                <w:sz w:val="20"/>
              </w:rPr>
              <w:t>1</w:t>
            </w:r>
            <w:r w:rsidR="00C568AB" w:rsidRPr="00A12851">
              <w:rPr>
                <w:rFonts w:cs="Arial"/>
                <w:sz w:val="20"/>
              </w:rPr>
              <w:t>4</w:t>
            </w:r>
            <w:r w:rsidRPr="00A12851">
              <w:rPr>
                <w:rFonts w:cs="Arial"/>
                <w:sz w:val="20"/>
              </w:rPr>
              <w:t>:00–1</w:t>
            </w:r>
            <w:r w:rsidR="00C568AB" w:rsidRPr="00A12851">
              <w:rPr>
                <w:rFonts w:cs="Arial"/>
                <w:sz w:val="20"/>
              </w:rPr>
              <w:t>5</w:t>
            </w:r>
            <w:r w:rsidRPr="00A12851">
              <w:rPr>
                <w:rFonts w:cs="Arial"/>
                <w:sz w:val="20"/>
              </w:rPr>
              <w:t>:00</w:t>
            </w:r>
          </w:p>
        </w:tc>
        <w:tc>
          <w:tcPr>
            <w:tcW w:w="2251" w:type="pct"/>
          </w:tcPr>
          <w:p w14:paraId="3F83E1B1" w14:textId="60EA253E" w:rsidR="00397C30" w:rsidRPr="00A12851" w:rsidRDefault="00C568AB" w:rsidP="00203B6F">
            <w:pPr>
              <w:pStyle w:val="SESSION"/>
              <w:tabs>
                <w:tab w:val="left" w:pos="5812"/>
              </w:tabs>
              <w:ind w:left="0" w:firstLine="0"/>
              <w:rPr>
                <w:rFonts w:cs="Arial"/>
                <w:sz w:val="20"/>
              </w:rPr>
            </w:pPr>
            <w:r w:rsidRPr="00A12851">
              <w:rPr>
                <w:rFonts w:cs="Arial"/>
                <w:sz w:val="20"/>
              </w:rPr>
              <w:t>PLENARY</w:t>
            </w:r>
            <w:r w:rsidR="00D6417C" w:rsidRPr="00A12851">
              <w:rPr>
                <w:rFonts w:cs="Arial"/>
                <w:sz w:val="20"/>
              </w:rPr>
              <w:t xml:space="preserve"> SESSION</w:t>
            </w:r>
            <w:r w:rsidR="00906DCA" w:rsidRPr="00A12851">
              <w:rPr>
                <w:rFonts w:cs="Arial"/>
                <w:sz w:val="20"/>
              </w:rPr>
              <w:t xml:space="preserve"> – </w:t>
            </w:r>
            <w:proofErr w:type="spellStart"/>
            <w:r w:rsidR="00906DCA" w:rsidRPr="00A12851">
              <w:rPr>
                <w:rFonts w:cs="Arial"/>
                <w:sz w:val="20"/>
              </w:rPr>
              <w:t>TH1</w:t>
            </w:r>
            <w:proofErr w:type="spellEnd"/>
          </w:p>
        </w:tc>
        <w:tc>
          <w:tcPr>
            <w:tcW w:w="1674" w:type="pct"/>
          </w:tcPr>
          <w:p w14:paraId="41761F9D" w14:textId="77777777" w:rsidR="00D6417C" w:rsidRPr="00A12851" w:rsidRDefault="00D6417C"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19CA4688" w14:textId="77777777" w:rsidTr="00397C30">
        <w:tc>
          <w:tcPr>
            <w:tcW w:w="1075" w:type="pct"/>
          </w:tcPr>
          <w:p w14:paraId="7545882D"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3F7C2CAA" w14:textId="40797F6B" w:rsidR="00397C30" w:rsidRPr="00A12851" w:rsidRDefault="00397C30" w:rsidP="00203B6F">
            <w:pPr>
              <w:pStyle w:val="SESSION"/>
              <w:tabs>
                <w:tab w:val="left" w:pos="5812"/>
              </w:tabs>
              <w:ind w:left="0" w:firstLine="0"/>
              <w:rPr>
                <w:sz w:val="20"/>
                <w:szCs w:val="24"/>
              </w:rPr>
            </w:pPr>
            <w:r w:rsidRPr="00A12851">
              <w:rPr>
                <w:sz w:val="20"/>
                <w:szCs w:val="24"/>
              </w:rPr>
              <w:t>State-Level Strategy and Regulatory Approaches</w:t>
            </w:r>
          </w:p>
        </w:tc>
      </w:tr>
      <w:tr w:rsidR="00D6417C" w:rsidRPr="00A12851" w14:paraId="08BD1803" w14:textId="77777777" w:rsidTr="00203B6F">
        <w:tc>
          <w:tcPr>
            <w:tcW w:w="1075" w:type="pct"/>
          </w:tcPr>
          <w:p w14:paraId="1804A889" w14:textId="4A8455B0"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2085C92" w14:textId="77777777" w:rsidR="00C568AB" w:rsidRPr="00A12851" w:rsidRDefault="00C568AB" w:rsidP="00C568AB">
            <w:pPr>
              <w:pStyle w:val="SESSION"/>
              <w:tabs>
                <w:tab w:val="left" w:pos="5812"/>
              </w:tabs>
              <w:spacing w:after="0"/>
              <w:rPr>
                <w:b w:val="0"/>
                <w:bCs/>
              </w:rPr>
            </w:pPr>
            <w:r w:rsidRPr="00A12851">
              <w:rPr>
                <w:b w:val="0"/>
                <w:bCs/>
              </w:rPr>
              <w:t xml:space="preserve">Paul Shanes, </w:t>
            </w:r>
          </w:p>
          <w:p w14:paraId="05C24426" w14:textId="5762AA53" w:rsidR="00D6417C" w:rsidRPr="00A12851" w:rsidRDefault="00C568AB" w:rsidP="00203B6F">
            <w:pPr>
              <w:pStyle w:val="SESSION"/>
              <w:tabs>
                <w:tab w:val="left" w:pos="5812"/>
              </w:tabs>
              <w:rPr>
                <w:rFonts w:cs="Arial"/>
                <w:color w:val="auto"/>
              </w:rPr>
            </w:pPr>
            <w:r w:rsidRPr="00A12851">
              <w:rPr>
                <w:b w:val="0"/>
                <w:bCs/>
              </w:rPr>
              <w:t xml:space="preserve">Superintending Inspector, </w:t>
            </w:r>
            <w:r w:rsidR="00397C30" w:rsidRPr="00A12851">
              <w:rPr>
                <w:b w:val="0"/>
                <w:bCs/>
              </w:rPr>
              <w:t>H</w:t>
            </w:r>
            <w:r w:rsidRPr="00A12851">
              <w:rPr>
                <w:b w:val="0"/>
                <w:bCs/>
              </w:rPr>
              <w:t xml:space="preserve">ead for Cyber &amp; Personnel Security, </w:t>
            </w:r>
            <w:proofErr w:type="spellStart"/>
            <w:r w:rsidRPr="00A12851">
              <w:rPr>
                <w:b w:val="0"/>
                <w:bCs/>
              </w:rPr>
              <w:t>ONR</w:t>
            </w:r>
            <w:proofErr w:type="spellEnd"/>
          </w:p>
        </w:tc>
      </w:tr>
      <w:tr w:rsidR="00D6417C" w:rsidRPr="00A12851" w14:paraId="3BE5A68F" w14:textId="77777777" w:rsidTr="00203B6F">
        <w:tc>
          <w:tcPr>
            <w:tcW w:w="1075" w:type="pct"/>
          </w:tcPr>
          <w:p w14:paraId="594ED307"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0028644" w14:textId="3950A01B" w:rsidR="00D6417C" w:rsidRPr="00A12851" w:rsidRDefault="00C568AB" w:rsidP="00203B6F">
            <w:pPr>
              <w:pStyle w:val="SESSION"/>
              <w:tabs>
                <w:tab w:val="left" w:pos="5812"/>
              </w:tabs>
              <w:rPr>
                <w:rFonts w:cs="Arial"/>
                <w:b w:val="0"/>
                <w:color w:val="auto"/>
              </w:rPr>
            </w:pPr>
            <w:r w:rsidRPr="00A12851">
              <w:rPr>
                <w:rFonts w:cs="Arial"/>
                <w:b w:val="0"/>
                <w:color w:val="auto"/>
              </w:rPr>
              <w:t>Trent Nelson, Information Security Officer</w:t>
            </w:r>
            <w:r w:rsidRPr="00A12851">
              <w:rPr>
                <w:rStyle w:val="spelle"/>
                <w:rFonts w:cs="Arial"/>
                <w:color w:val="auto"/>
              </w:rPr>
              <w:t xml:space="preserve">, </w:t>
            </w:r>
            <w:r w:rsidRPr="00A12851">
              <w:rPr>
                <w:b w:val="0"/>
                <w:color w:val="auto"/>
                <w:szCs w:val="16"/>
              </w:rPr>
              <w:t>IAEA</w:t>
            </w:r>
          </w:p>
        </w:tc>
      </w:tr>
      <w:tr w:rsidR="00D6417C" w:rsidRPr="00A12851" w14:paraId="00DC3DBB" w14:textId="77777777" w:rsidTr="00203B6F">
        <w:tc>
          <w:tcPr>
            <w:tcW w:w="1075" w:type="pct"/>
          </w:tcPr>
          <w:p w14:paraId="74339D34"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7B22CB40" w14:textId="77777777" w:rsidR="00D6417C" w:rsidRPr="00A12851" w:rsidRDefault="00D6417C" w:rsidP="00203B6F">
            <w:pPr>
              <w:pStyle w:val="SESSION"/>
              <w:tabs>
                <w:tab w:val="left" w:pos="5812"/>
              </w:tabs>
              <w:rPr>
                <w:rFonts w:cs="Arial"/>
                <w:b w:val="0"/>
                <w:color w:val="auto"/>
              </w:rPr>
            </w:pPr>
            <w:r w:rsidRPr="00A12851">
              <w:rPr>
                <w:rFonts w:cs="Arial"/>
                <w:b w:val="0"/>
                <w:color w:val="auto"/>
                <w:highlight w:val="green"/>
              </w:rPr>
              <w:t>TBD</w:t>
            </w:r>
          </w:p>
        </w:tc>
      </w:tr>
    </w:tbl>
    <w:p w14:paraId="1C38DC91" w14:textId="77777777" w:rsidR="00D6417C" w:rsidRPr="00A12851" w:rsidRDefault="00D6417C"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D6417C" w:rsidRPr="00A12851" w14:paraId="01B5B4CC" w14:textId="77777777" w:rsidTr="00203B6F">
        <w:trPr>
          <w:cantSplit/>
          <w:tblHeader/>
        </w:trPr>
        <w:tc>
          <w:tcPr>
            <w:tcW w:w="1352" w:type="pct"/>
            <w:shd w:val="clear" w:color="auto" w:fill="D9D9D9" w:themeFill="background1" w:themeFillShade="D9"/>
            <w:tcMar>
              <w:top w:w="15" w:type="dxa"/>
              <w:left w:w="15" w:type="dxa"/>
              <w:bottom w:w="0" w:type="dxa"/>
              <w:right w:w="15" w:type="dxa"/>
            </w:tcMar>
            <w:vAlign w:val="center"/>
          </w:tcPr>
          <w:p w14:paraId="4C7271E8" w14:textId="77777777" w:rsidR="00D6417C" w:rsidRPr="00A12851" w:rsidRDefault="00D6417C" w:rsidP="00203B6F">
            <w:pPr>
              <w:pStyle w:val="TableParagraph8pt"/>
              <w:tabs>
                <w:tab w:val="left" w:pos="5812"/>
              </w:tabs>
              <w:rPr>
                <w:rFonts w:cs="Arial"/>
              </w:rPr>
            </w:pPr>
            <w:bookmarkStart w:id="17" w:name="_Hlk131152328"/>
            <w:r w:rsidRPr="00A12851">
              <w:rPr>
                <w:rFonts w:cs="Arial"/>
              </w:rPr>
              <w:t>Invited Speaker, Title</w:t>
            </w:r>
          </w:p>
        </w:tc>
        <w:tc>
          <w:tcPr>
            <w:tcW w:w="1165" w:type="pct"/>
            <w:shd w:val="clear" w:color="auto" w:fill="D9D9D9" w:themeFill="background1" w:themeFillShade="D9"/>
            <w:vAlign w:val="center"/>
          </w:tcPr>
          <w:p w14:paraId="5D889E58" w14:textId="77777777" w:rsidR="00D6417C" w:rsidRPr="00A12851" w:rsidRDefault="00D6417C" w:rsidP="00203B6F">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5D2F7C05" w14:textId="14E24187" w:rsidR="00D6417C" w:rsidRPr="00A12851" w:rsidRDefault="00347458" w:rsidP="00203B6F">
            <w:pPr>
              <w:pStyle w:val="TableParagraph8pt"/>
              <w:tabs>
                <w:tab w:val="left" w:pos="5812"/>
              </w:tabs>
              <w:ind w:right="0"/>
              <w:rPr>
                <w:rFonts w:cs="Arial"/>
              </w:rPr>
            </w:pPr>
            <w:r w:rsidRPr="00A12851">
              <w:rPr>
                <w:rFonts w:cs="Arial"/>
              </w:rPr>
              <w:t>Title</w:t>
            </w:r>
            <w:r w:rsidR="00D6417C" w:rsidRPr="00A12851">
              <w:rPr>
                <w:rFonts w:cs="Arial"/>
              </w:rPr>
              <w:t xml:space="preserve"> </w:t>
            </w:r>
          </w:p>
        </w:tc>
      </w:tr>
      <w:tr w:rsidR="00D6417C" w:rsidRPr="00A12851" w14:paraId="406B0256" w14:textId="77777777" w:rsidTr="00203B6F">
        <w:trPr>
          <w:cantSplit/>
        </w:trPr>
        <w:tc>
          <w:tcPr>
            <w:tcW w:w="1352" w:type="pct"/>
            <w:tcMar>
              <w:top w:w="15" w:type="dxa"/>
              <w:left w:w="15" w:type="dxa"/>
              <w:bottom w:w="0" w:type="dxa"/>
              <w:right w:w="15" w:type="dxa"/>
            </w:tcMar>
          </w:tcPr>
          <w:p w14:paraId="777F7911" w14:textId="791A316C" w:rsidR="00D6417C" w:rsidRPr="00A12851" w:rsidRDefault="00C568AB" w:rsidP="00C568AB">
            <w:pPr>
              <w:pStyle w:val="TableParagraph8pt"/>
              <w:tabs>
                <w:tab w:val="left" w:pos="5812"/>
              </w:tabs>
              <w:rPr>
                <w:rFonts w:cs="Arial"/>
                <w:szCs w:val="16"/>
              </w:rPr>
            </w:pPr>
            <w:r w:rsidRPr="00A12851">
              <w:rPr>
                <w:rFonts w:cs="Arial"/>
                <w:szCs w:val="16"/>
              </w:rPr>
              <w:t>Samo Tomažič</w:t>
            </w:r>
          </w:p>
        </w:tc>
        <w:tc>
          <w:tcPr>
            <w:tcW w:w="1165" w:type="pct"/>
          </w:tcPr>
          <w:p w14:paraId="70548319" w14:textId="0785F7A6" w:rsidR="00D6417C" w:rsidRPr="00A12851" w:rsidRDefault="00C568AB" w:rsidP="00203B6F">
            <w:pPr>
              <w:pStyle w:val="TableParagraph8pt"/>
              <w:tabs>
                <w:tab w:val="left" w:pos="5812"/>
              </w:tabs>
              <w:rPr>
                <w:rFonts w:cs="Arial"/>
                <w:szCs w:val="16"/>
              </w:rPr>
            </w:pPr>
            <w:r w:rsidRPr="00A12851">
              <w:rPr>
                <w:rFonts w:cs="Arial"/>
                <w:szCs w:val="16"/>
              </w:rPr>
              <w:t>Slovenia</w:t>
            </w:r>
          </w:p>
        </w:tc>
        <w:tc>
          <w:tcPr>
            <w:tcW w:w="2483" w:type="pct"/>
            <w:tcMar>
              <w:top w:w="15" w:type="dxa"/>
              <w:left w:w="15" w:type="dxa"/>
              <w:bottom w:w="0" w:type="dxa"/>
              <w:right w:w="15" w:type="dxa"/>
            </w:tcMar>
          </w:tcPr>
          <w:p w14:paraId="75365515" w14:textId="66D60D8E" w:rsidR="00D6417C" w:rsidRPr="00A12851" w:rsidRDefault="00906DCA" w:rsidP="00203B6F">
            <w:pPr>
              <w:pStyle w:val="TableParagraph8pt"/>
              <w:tabs>
                <w:tab w:val="left" w:pos="5812"/>
              </w:tabs>
              <w:ind w:right="0"/>
              <w:rPr>
                <w:rFonts w:cs="Arial"/>
              </w:rPr>
            </w:pPr>
            <w:r w:rsidRPr="00A12851">
              <w:rPr>
                <w:rFonts w:cs="Arial"/>
                <w:color w:val="00B050"/>
              </w:rPr>
              <w:t>090</w:t>
            </w:r>
            <w:r w:rsidRPr="00A12851">
              <w:rPr>
                <w:rFonts w:cs="Arial"/>
              </w:rPr>
              <w:t xml:space="preserve"> - </w:t>
            </w:r>
            <w:r w:rsidR="00C568AB" w:rsidRPr="00A12851">
              <w:rPr>
                <w:rFonts w:cs="Arial"/>
              </w:rPr>
              <w:t>Key Computer Security Regulation Elements</w:t>
            </w:r>
          </w:p>
        </w:tc>
      </w:tr>
      <w:tr w:rsidR="00D6417C" w:rsidRPr="00A12851" w14:paraId="7A2E6BA7" w14:textId="77777777" w:rsidTr="00B75983">
        <w:trPr>
          <w:cantSplit/>
        </w:trPr>
        <w:tc>
          <w:tcPr>
            <w:tcW w:w="1352" w:type="pct"/>
            <w:tcBorders>
              <w:bottom w:val="single" w:sz="4" w:space="0" w:color="auto"/>
            </w:tcBorders>
            <w:tcMar>
              <w:top w:w="15" w:type="dxa"/>
              <w:left w:w="15" w:type="dxa"/>
              <w:bottom w:w="0" w:type="dxa"/>
              <w:right w:w="15" w:type="dxa"/>
            </w:tcMar>
          </w:tcPr>
          <w:p w14:paraId="644572E2" w14:textId="4B85933C" w:rsidR="00D6417C" w:rsidRPr="00A12851" w:rsidRDefault="00C568AB" w:rsidP="00C568AB">
            <w:pPr>
              <w:pStyle w:val="TableParagraph8pt"/>
              <w:tabs>
                <w:tab w:val="left" w:pos="5812"/>
              </w:tabs>
              <w:rPr>
                <w:rFonts w:cs="Arial"/>
                <w:szCs w:val="16"/>
              </w:rPr>
            </w:pPr>
            <w:r w:rsidRPr="00A12851">
              <w:rPr>
                <w:rFonts w:cs="Arial"/>
                <w:szCs w:val="16"/>
              </w:rPr>
              <w:t>Maya Pillai</w:t>
            </w:r>
          </w:p>
        </w:tc>
        <w:tc>
          <w:tcPr>
            <w:tcW w:w="1165" w:type="pct"/>
            <w:tcBorders>
              <w:bottom w:val="single" w:sz="4" w:space="0" w:color="auto"/>
            </w:tcBorders>
          </w:tcPr>
          <w:p w14:paraId="5755398B" w14:textId="0E5DA357" w:rsidR="00D6417C" w:rsidRPr="00A12851" w:rsidRDefault="00C568AB" w:rsidP="00203B6F">
            <w:pPr>
              <w:pStyle w:val="TableParagraph8pt"/>
              <w:tabs>
                <w:tab w:val="left" w:pos="5812"/>
              </w:tabs>
              <w:rPr>
                <w:rFonts w:cs="Arial"/>
              </w:rPr>
            </w:pPr>
            <w:r w:rsidRPr="00A12851">
              <w:rPr>
                <w:rFonts w:cs="Arial"/>
              </w:rPr>
              <w:t>UK</w:t>
            </w:r>
          </w:p>
        </w:tc>
        <w:tc>
          <w:tcPr>
            <w:tcW w:w="2483" w:type="pct"/>
            <w:tcBorders>
              <w:bottom w:val="single" w:sz="4" w:space="0" w:color="auto"/>
            </w:tcBorders>
            <w:tcMar>
              <w:top w:w="15" w:type="dxa"/>
              <w:left w:w="15" w:type="dxa"/>
              <w:bottom w:w="0" w:type="dxa"/>
              <w:right w:w="15" w:type="dxa"/>
            </w:tcMar>
          </w:tcPr>
          <w:p w14:paraId="7B8D637B" w14:textId="6A9FD0F6" w:rsidR="00D6417C" w:rsidRPr="00A12851" w:rsidRDefault="00906DCA" w:rsidP="00203B6F">
            <w:pPr>
              <w:pStyle w:val="TableParagraph8pt"/>
              <w:tabs>
                <w:tab w:val="left" w:pos="5812"/>
              </w:tabs>
              <w:ind w:right="0"/>
              <w:rPr>
                <w:rFonts w:cs="Arial"/>
              </w:rPr>
            </w:pPr>
            <w:r w:rsidRPr="00A12851">
              <w:rPr>
                <w:rFonts w:cs="Arial"/>
                <w:color w:val="00B050"/>
              </w:rPr>
              <w:t>176</w:t>
            </w:r>
            <w:r w:rsidRPr="00A12851">
              <w:rPr>
                <w:rFonts w:cs="Arial"/>
              </w:rPr>
              <w:t xml:space="preserve"> - </w:t>
            </w:r>
            <w:r w:rsidR="00C568AB" w:rsidRPr="00A12851">
              <w:rPr>
                <w:rFonts w:cs="Arial"/>
              </w:rPr>
              <w:t>Developing and Implementing Cross-Sector Cyber Strategy</w:t>
            </w:r>
          </w:p>
        </w:tc>
      </w:tr>
      <w:bookmarkEnd w:id="17"/>
      <w:tr w:rsidR="00B75983" w:rsidRPr="00A12851" w14:paraId="5FDB83BE" w14:textId="77777777" w:rsidTr="00B75983">
        <w:trPr>
          <w:cantSplit/>
        </w:trPr>
        <w:tc>
          <w:tcPr>
            <w:tcW w:w="1352" w:type="pct"/>
            <w:tcBorders>
              <w:top w:val="single" w:sz="4" w:space="0" w:color="auto"/>
              <w:left w:val="nil"/>
              <w:bottom w:val="single" w:sz="4" w:space="0" w:color="auto"/>
              <w:right w:val="nil"/>
            </w:tcBorders>
            <w:tcMar>
              <w:top w:w="15" w:type="dxa"/>
              <w:left w:w="15" w:type="dxa"/>
              <w:bottom w:w="0" w:type="dxa"/>
              <w:right w:w="15" w:type="dxa"/>
            </w:tcMar>
          </w:tcPr>
          <w:p w14:paraId="2165C309" w14:textId="318B393F" w:rsidR="00B75983" w:rsidRPr="00A12851" w:rsidRDefault="00397C30" w:rsidP="00E94311">
            <w:pPr>
              <w:pStyle w:val="TableParagraph8pt"/>
              <w:tabs>
                <w:tab w:val="left" w:pos="5812"/>
              </w:tabs>
              <w:rPr>
                <w:rFonts w:cs="Arial"/>
                <w:szCs w:val="16"/>
              </w:rPr>
            </w:pPr>
            <w:r w:rsidRPr="00A12851">
              <w:rPr>
                <w:rFonts w:cs="Arial"/>
                <w:szCs w:val="16"/>
              </w:rPr>
              <w:t>N. Delaunay</w:t>
            </w:r>
          </w:p>
        </w:tc>
        <w:tc>
          <w:tcPr>
            <w:tcW w:w="1165" w:type="pct"/>
            <w:tcBorders>
              <w:top w:val="single" w:sz="4" w:space="0" w:color="auto"/>
              <w:left w:val="nil"/>
              <w:bottom w:val="single" w:sz="4" w:space="0" w:color="auto"/>
              <w:right w:val="nil"/>
            </w:tcBorders>
          </w:tcPr>
          <w:p w14:paraId="57F7E47E" w14:textId="77777777" w:rsidR="00B75983" w:rsidRPr="00A12851" w:rsidRDefault="00B75983" w:rsidP="00E94311">
            <w:pPr>
              <w:pStyle w:val="TableParagraph8pt"/>
              <w:tabs>
                <w:tab w:val="left" w:pos="5812"/>
              </w:tabs>
              <w:rPr>
                <w:rFonts w:cs="Arial"/>
              </w:rPr>
            </w:pPr>
            <w:r w:rsidRPr="00A12851">
              <w:rPr>
                <w:rFonts w:cs="Arial"/>
              </w:rPr>
              <w:t>IAEA</w:t>
            </w:r>
          </w:p>
        </w:tc>
        <w:tc>
          <w:tcPr>
            <w:tcW w:w="2483" w:type="pct"/>
            <w:tcBorders>
              <w:top w:val="single" w:sz="4" w:space="0" w:color="auto"/>
              <w:left w:val="nil"/>
              <w:bottom w:val="single" w:sz="4" w:space="0" w:color="auto"/>
              <w:right w:val="nil"/>
            </w:tcBorders>
            <w:tcMar>
              <w:top w:w="15" w:type="dxa"/>
              <w:left w:w="15" w:type="dxa"/>
              <w:bottom w:w="0" w:type="dxa"/>
              <w:right w:w="15" w:type="dxa"/>
            </w:tcMar>
          </w:tcPr>
          <w:p w14:paraId="5C05A6C4" w14:textId="77777777" w:rsidR="00B75983" w:rsidRPr="00A12851" w:rsidRDefault="00B75983" w:rsidP="00E94311">
            <w:pPr>
              <w:pStyle w:val="TableParagraph8pt"/>
              <w:tabs>
                <w:tab w:val="left" w:pos="5812"/>
              </w:tabs>
              <w:ind w:right="0"/>
              <w:rPr>
                <w:rFonts w:cs="Arial"/>
                <w:color w:val="00B050"/>
              </w:rPr>
            </w:pPr>
            <w:proofErr w:type="spellStart"/>
            <w:r w:rsidRPr="00A12851">
              <w:rPr>
                <w:rFonts w:cs="Arial"/>
                <w:color w:val="C45911" w:themeColor="accent2" w:themeShade="BF"/>
              </w:rPr>
              <w:t>Xxx</w:t>
            </w:r>
            <w:proofErr w:type="spellEnd"/>
            <w:r w:rsidRPr="00A12851">
              <w:rPr>
                <w:rFonts w:cs="Arial"/>
                <w:color w:val="C45911" w:themeColor="accent2" w:themeShade="BF"/>
              </w:rPr>
              <w:t xml:space="preserve"> </w:t>
            </w:r>
            <w:r w:rsidRPr="00A12851">
              <w:rPr>
                <w:rFonts w:cs="Arial"/>
                <w:color w:val="auto"/>
              </w:rPr>
              <w:t>- IAEA Regulatory Approaches</w:t>
            </w:r>
          </w:p>
        </w:tc>
      </w:tr>
      <w:tr w:rsidR="00063F6C" w:rsidRPr="00A12851" w14:paraId="5495E5AB" w14:textId="77777777" w:rsidTr="00B75983">
        <w:trPr>
          <w:cantSplit/>
        </w:trPr>
        <w:tc>
          <w:tcPr>
            <w:tcW w:w="1352" w:type="pct"/>
            <w:tcBorders>
              <w:top w:val="single" w:sz="4" w:space="0" w:color="auto"/>
              <w:left w:val="nil"/>
              <w:bottom w:val="single" w:sz="4" w:space="0" w:color="auto"/>
              <w:right w:val="nil"/>
            </w:tcBorders>
            <w:tcMar>
              <w:top w:w="15" w:type="dxa"/>
              <w:left w:w="15" w:type="dxa"/>
              <w:bottom w:w="0" w:type="dxa"/>
              <w:right w:w="15" w:type="dxa"/>
            </w:tcMar>
          </w:tcPr>
          <w:p w14:paraId="151F285A" w14:textId="38819475" w:rsidR="00063F6C" w:rsidRPr="00A12851" w:rsidRDefault="00063F6C" w:rsidP="00E94311">
            <w:pPr>
              <w:pStyle w:val="TableParagraph8pt"/>
              <w:tabs>
                <w:tab w:val="left" w:pos="5812"/>
              </w:tabs>
              <w:rPr>
                <w:rFonts w:cs="Arial"/>
                <w:szCs w:val="16"/>
              </w:rPr>
            </w:pPr>
            <w:r w:rsidRPr="00A12851">
              <w:rPr>
                <w:rFonts w:cs="Arial"/>
                <w:szCs w:val="16"/>
              </w:rPr>
              <w:t>J. Sladek</w:t>
            </w:r>
          </w:p>
        </w:tc>
        <w:tc>
          <w:tcPr>
            <w:tcW w:w="1165" w:type="pct"/>
            <w:tcBorders>
              <w:top w:val="single" w:sz="4" w:space="0" w:color="auto"/>
              <w:left w:val="nil"/>
              <w:bottom w:val="single" w:sz="4" w:space="0" w:color="auto"/>
              <w:right w:val="nil"/>
            </w:tcBorders>
          </w:tcPr>
          <w:p w14:paraId="675BD0AC" w14:textId="0CAB3423" w:rsidR="00063F6C" w:rsidRPr="00A12851" w:rsidRDefault="00063F6C" w:rsidP="00E94311">
            <w:pPr>
              <w:pStyle w:val="TableParagraph8pt"/>
              <w:tabs>
                <w:tab w:val="left" w:pos="5812"/>
              </w:tabs>
              <w:rPr>
                <w:rFonts w:cs="Arial"/>
                <w:color w:val="auto"/>
              </w:rPr>
            </w:pPr>
            <w:r w:rsidRPr="00A12851">
              <w:rPr>
                <w:rFonts w:cs="Arial"/>
                <w:color w:val="auto"/>
              </w:rPr>
              <w:t>Canada</w:t>
            </w:r>
          </w:p>
        </w:tc>
        <w:tc>
          <w:tcPr>
            <w:tcW w:w="2483" w:type="pct"/>
            <w:tcBorders>
              <w:top w:val="single" w:sz="4" w:space="0" w:color="auto"/>
              <w:left w:val="nil"/>
              <w:bottom w:val="single" w:sz="4" w:space="0" w:color="auto"/>
              <w:right w:val="nil"/>
            </w:tcBorders>
            <w:tcMar>
              <w:top w:w="15" w:type="dxa"/>
              <w:left w:w="15" w:type="dxa"/>
              <w:bottom w:w="0" w:type="dxa"/>
              <w:right w:w="15" w:type="dxa"/>
            </w:tcMar>
          </w:tcPr>
          <w:p w14:paraId="4861375E" w14:textId="02002174" w:rsidR="00063F6C" w:rsidRPr="00A12851" w:rsidRDefault="00063F6C" w:rsidP="00E94311">
            <w:pPr>
              <w:pStyle w:val="TableParagraph8pt"/>
              <w:tabs>
                <w:tab w:val="left" w:pos="5812"/>
              </w:tabs>
              <w:ind w:right="0"/>
              <w:rPr>
                <w:rFonts w:cs="Arial"/>
                <w:color w:val="auto"/>
              </w:rPr>
            </w:pPr>
            <w:proofErr w:type="spellStart"/>
            <w:r w:rsidRPr="00A12851">
              <w:rPr>
                <w:rFonts w:cs="Arial"/>
                <w:color w:val="auto"/>
              </w:rPr>
              <w:t>CSNS</w:t>
            </w:r>
            <w:proofErr w:type="spellEnd"/>
            <w:r w:rsidRPr="00A12851">
              <w:rPr>
                <w:rFonts w:cs="Arial"/>
                <w:color w:val="auto"/>
              </w:rPr>
              <w:t xml:space="preserve"> Regulatory approaches and incorporation of computer security</w:t>
            </w:r>
          </w:p>
        </w:tc>
      </w:tr>
    </w:tbl>
    <w:p w14:paraId="05639B95" w14:textId="056F09E0" w:rsidR="00D6417C" w:rsidRPr="00A12851" w:rsidRDefault="00D6417C" w:rsidP="00D6417C">
      <w:pPr>
        <w:pStyle w:val="DAY"/>
      </w:pPr>
      <w:r w:rsidRPr="00A12851">
        <w:t xml:space="preserve">MONDAY, 19 June 2023, </w:t>
      </w:r>
      <w:bookmarkStart w:id="18" w:name="_Hlk134708307"/>
      <w:r w:rsidRPr="00A12851">
        <w:t xml:space="preserve">TS </w:t>
      </w:r>
      <w:proofErr w:type="spellStart"/>
      <w:r w:rsidRPr="00A12851">
        <w:t>1.1a</w:t>
      </w:r>
      <w:bookmarkEnd w:id="18"/>
      <w:proofErr w:type="spellEnd"/>
    </w:p>
    <w:p w14:paraId="59545A33"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640FC1F3" w14:textId="77777777" w:rsidTr="00203B6F">
        <w:tc>
          <w:tcPr>
            <w:tcW w:w="1075" w:type="pct"/>
          </w:tcPr>
          <w:p w14:paraId="141543C7" w14:textId="07F84A51" w:rsidR="00D6417C" w:rsidRPr="00A12851" w:rsidRDefault="00D6417C" w:rsidP="00203B6F">
            <w:pPr>
              <w:pStyle w:val="SESSION"/>
              <w:tabs>
                <w:tab w:val="left" w:pos="5812"/>
              </w:tabs>
              <w:ind w:left="0" w:firstLine="0"/>
              <w:rPr>
                <w:rFonts w:cs="Arial"/>
                <w:sz w:val="20"/>
              </w:rPr>
            </w:pPr>
            <w:r w:rsidRPr="00A12851">
              <w:rPr>
                <w:rFonts w:cs="Arial"/>
                <w:sz w:val="20"/>
              </w:rPr>
              <w:t>1</w:t>
            </w:r>
            <w:r w:rsidR="00C568AB" w:rsidRPr="00A12851">
              <w:rPr>
                <w:rFonts w:cs="Arial"/>
                <w:sz w:val="20"/>
              </w:rPr>
              <w:t>5</w:t>
            </w:r>
            <w:r w:rsidRPr="00A12851">
              <w:rPr>
                <w:rFonts w:cs="Arial"/>
                <w:sz w:val="20"/>
              </w:rPr>
              <w:t>:</w:t>
            </w:r>
            <w:r w:rsidR="00C568AB" w:rsidRPr="00A12851">
              <w:rPr>
                <w:rFonts w:cs="Arial"/>
                <w:sz w:val="20"/>
              </w:rPr>
              <w:t>3</w:t>
            </w:r>
            <w:r w:rsidRPr="00A12851">
              <w:rPr>
                <w:rFonts w:cs="Arial"/>
                <w:sz w:val="20"/>
              </w:rPr>
              <w:t>0–1</w:t>
            </w:r>
            <w:r w:rsidR="00C568AB" w:rsidRPr="00A12851">
              <w:rPr>
                <w:rFonts w:cs="Arial"/>
                <w:sz w:val="20"/>
              </w:rPr>
              <w:t>7</w:t>
            </w:r>
            <w:r w:rsidRPr="00A12851">
              <w:rPr>
                <w:rFonts w:cs="Arial"/>
                <w:sz w:val="20"/>
              </w:rPr>
              <w:t>:00</w:t>
            </w:r>
          </w:p>
        </w:tc>
        <w:tc>
          <w:tcPr>
            <w:tcW w:w="2251" w:type="pct"/>
          </w:tcPr>
          <w:p w14:paraId="0ED5D654" w14:textId="10A855F7" w:rsidR="00D6417C" w:rsidRPr="00A12851" w:rsidRDefault="00906DCA" w:rsidP="00203B6F">
            <w:pPr>
              <w:pStyle w:val="SESSION"/>
              <w:tabs>
                <w:tab w:val="left" w:pos="5812"/>
              </w:tabs>
              <w:ind w:left="0" w:firstLine="0"/>
              <w:rPr>
                <w:rFonts w:cs="Arial"/>
                <w:sz w:val="20"/>
              </w:rPr>
            </w:pPr>
            <w:r w:rsidRPr="00A12851">
              <w:rPr>
                <w:rFonts w:cs="Arial"/>
                <w:sz w:val="20"/>
              </w:rPr>
              <w:t>TECHNICAL</w:t>
            </w:r>
            <w:r w:rsidR="00D6417C" w:rsidRPr="00A12851">
              <w:rPr>
                <w:rFonts w:cs="Arial"/>
                <w:sz w:val="20"/>
              </w:rPr>
              <w:t xml:space="preserve"> SESSION</w:t>
            </w:r>
            <w:r w:rsidRPr="00A12851">
              <w:rPr>
                <w:rFonts w:cs="Arial"/>
                <w:sz w:val="20"/>
              </w:rPr>
              <w:t xml:space="preserve"> – </w:t>
            </w:r>
            <w:proofErr w:type="spellStart"/>
            <w:r w:rsidRPr="00A12851">
              <w:rPr>
                <w:rFonts w:cs="Arial"/>
                <w:sz w:val="20"/>
              </w:rPr>
              <w:t>TH1</w:t>
            </w:r>
            <w:proofErr w:type="spellEnd"/>
          </w:p>
        </w:tc>
        <w:tc>
          <w:tcPr>
            <w:tcW w:w="1674" w:type="pct"/>
          </w:tcPr>
          <w:p w14:paraId="3C8C0E5C" w14:textId="16BF4A9C" w:rsidR="00D6417C" w:rsidRPr="00A12851" w:rsidRDefault="00AB5F94"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0A5A65B9" w14:textId="77777777" w:rsidTr="00397C30">
        <w:tc>
          <w:tcPr>
            <w:tcW w:w="1075" w:type="pct"/>
          </w:tcPr>
          <w:p w14:paraId="74C59B9E" w14:textId="77777777" w:rsidR="00397C30" w:rsidRPr="00A12851" w:rsidRDefault="00397C30" w:rsidP="00203B6F">
            <w:pPr>
              <w:pStyle w:val="SESSION"/>
              <w:tabs>
                <w:tab w:val="left" w:pos="5812"/>
              </w:tabs>
              <w:ind w:left="0" w:firstLine="0"/>
              <w:rPr>
                <w:rFonts w:cs="Arial"/>
                <w:sz w:val="20"/>
              </w:rPr>
            </w:pPr>
            <w:bookmarkStart w:id="19" w:name="_Hlk134708323"/>
          </w:p>
        </w:tc>
        <w:tc>
          <w:tcPr>
            <w:tcW w:w="3925" w:type="pct"/>
            <w:gridSpan w:val="2"/>
          </w:tcPr>
          <w:p w14:paraId="1FB1FD98" w14:textId="73C46AEC" w:rsidR="00397C30" w:rsidRPr="00A12851" w:rsidRDefault="00397C30" w:rsidP="00203B6F">
            <w:pPr>
              <w:pStyle w:val="SESSION"/>
              <w:tabs>
                <w:tab w:val="left" w:pos="5812"/>
              </w:tabs>
              <w:ind w:left="0" w:firstLine="0"/>
              <w:rPr>
                <w:rFonts w:cs="Arial"/>
                <w:sz w:val="20"/>
                <w:highlight w:val="green"/>
              </w:rPr>
            </w:pPr>
            <w:r w:rsidRPr="00A12851">
              <w:rPr>
                <w:sz w:val="20"/>
                <w:szCs w:val="24"/>
              </w:rPr>
              <w:t>State-Level Strategy and Regulatory Approaches</w:t>
            </w:r>
          </w:p>
        </w:tc>
      </w:tr>
      <w:bookmarkEnd w:id="19"/>
      <w:tr w:rsidR="00D6417C" w:rsidRPr="00A12851" w14:paraId="6805896D" w14:textId="77777777" w:rsidTr="00203B6F">
        <w:tc>
          <w:tcPr>
            <w:tcW w:w="1075" w:type="pct"/>
          </w:tcPr>
          <w:p w14:paraId="4B908202" w14:textId="6C3D024E"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01D874CD" w14:textId="590776F0" w:rsidR="00D6417C" w:rsidRPr="00A12851" w:rsidRDefault="00C568AB" w:rsidP="00203B6F">
            <w:pPr>
              <w:pStyle w:val="SESSION"/>
              <w:tabs>
                <w:tab w:val="left" w:pos="5812"/>
              </w:tabs>
              <w:rPr>
                <w:rFonts w:cs="Arial"/>
                <w:b w:val="0"/>
                <w:color w:val="auto"/>
              </w:rPr>
            </w:pPr>
            <w:r w:rsidRPr="00A12851">
              <w:rPr>
                <w:b w:val="0"/>
              </w:rPr>
              <w:t xml:space="preserve">John Sladek, </w:t>
            </w:r>
            <w:r w:rsidRPr="00A12851">
              <w:rPr>
                <w:b w:val="0"/>
                <w:highlight w:val="green"/>
              </w:rPr>
              <w:t>CNSC</w:t>
            </w:r>
            <w:r w:rsidRPr="00A12851">
              <w:rPr>
                <w:b w:val="0"/>
              </w:rPr>
              <w:t>, Canada</w:t>
            </w:r>
          </w:p>
        </w:tc>
      </w:tr>
      <w:tr w:rsidR="00D6417C" w:rsidRPr="00A12851" w14:paraId="248B1A01" w14:textId="77777777" w:rsidTr="00203B6F">
        <w:tc>
          <w:tcPr>
            <w:tcW w:w="1075" w:type="pct"/>
          </w:tcPr>
          <w:p w14:paraId="37761A34"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8D8142F" w14:textId="66332F08" w:rsidR="00D6417C" w:rsidRPr="00A12851" w:rsidRDefault="00906DCA" w:rsidP="00203B6F">
            <w:pPr>
              <w:pStyle w:val="SESSION"/>
              <w:tabs>
                <w:tab w:val="left" w:pos="5812"/>
              </w:tabs>
              <w:rPr>
                <w:rFonts w:cs="Arial"/>
                <w:b w:val="0"/>
                <w:color w:val="auto"/>
              </w:rPr>
            </w:pPr>
            <w:r w:rsidRPr="00A12851">
              <w:rPr>
                <w:rFonts w:cs="Arial"/>
                <w:b w:val="0"/>
                <w:color w:val="auto"/>
              </w:rPr>
              <w:t>Trent Nelson, Information Security Officer</w:t>
            </w:r>
            <w:r w:rsidRPr="00A12851">
              <w:rPr>
                <w:rStyle w:val="spelle"/>
                <w:rFonts w:cs="Arial"/>
                <w:color w:val="auto"/>
              </w:rPr>
              <w:t xml:space="preserve">, </w:t>
            </w:r>
            <w:r w:rsidRPr="00A12851">
              <w:rPr>
                <w:b w:val="0"/>
                <w:color w:val="auto"/>
                <w:szCs w:val="16"/>
              </w:rPr>
              <w:t>IAEA</w:t>
            </w:r>
          </w:p>
        </w:tc>
      </w:tr>
      <w:tr w:rsidR="00D6417C" w:rsidRPr="00A12851" w14:paraId="65677FD1" w14:textId="77777777" w:rsidTr="00203B6F">
        <w:tc>
          <w:tcPr>
            <w:tcW w:w="1075" w:type="pct"/>
          </w:tcPr>
          <w:p w14:paraId="0771646B"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4261E5C" w14:textId="7ED9042F" w:rsidR="00D6417C" w:rsidRPr="00A12851" w:rsidRDefault="00906DCA" w:rsidP="00203B6F">
            <w:pPr>
              <w:pStyle w:val="SESSION"/>
              <w:tabs>
                <w:tab w:val="left" w:pos="5812"/>
              </w:tabs>
              <w:rPr>
                <w:rFonts w:cs="Arial"/>
                <w:b w:val="0"/>
                <w:bCs/>
                <w:color w:val="auto"/>
              </w:rPr>
            </w:pPr>
            <w:r w:rsidRPr="00A12851">
              <w:rPr>
                <w:b w:val="0"/>
                <w:bCs/>
              </w:rPr>
              <w:t>Anya Kim (NRC)</w:t>
            </w:r>
          </w:p>
        </w:tc>
      </w:tr>
    </w:tbl>
    <w:p w14:paraId="4E9F714E" w14:textId="6E166103" w:rsidR="00D6417C" w:rsidRPr="00A12851" w:rsidRDefault="00D6417C"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C568AB" w:rsidRPr="00A12851" w14:paraId="1A658B1C"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C7FFCB7" w14:textId="77777777" w:rsidR="00C568AB" w:rsidRPr="00A12851" w:rsidRDefault="00C568AB"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550EE427" w14:textId="77777777" w:rsidR="00C568AB" w:rsidRPr="00A12851" w:rsidRDefault="00C568AB"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75386C2" w14:textId="090B8281" w:rsidR="00C568AB" w:rsidRPr="00A12851" w:rsidRDefault="00347458" w:rsidP="00073950">
            <w:pPr>
              <w:pStyle w:val="TableParagraph8pt"/>
              <w:tabs>
                <w:tab w:val="left" w:pos="5812"/>
              </w:tabs>
              <w:ind w:right="0"/>
              <w:rPr>
                <w:rFonts w:cs="Arial"/>
              </w:rPr>
            </w:pPr>
            <w:r w:rsidRPr="00A12851">
              <w:rPr>
                <w:rFonts w:cs="Arial"/>
              </w:rPr>
              <w:t>Title</w:t>
            </w:r>
            <w:r w:rsidR="00C568AB" w:rsidRPr="00A12851">
              <w:rPr>
                <w:rFonts w:cs="Arial"/>
              </w:rPr>
              <w:t xml:space="preserve"> </w:t>
            </w:r>
          </w:p>
        </w:tc>
      </w:tr>
      <w:tr w:rsidR="00C568AB" w:rsidRPr="00A12851" w14:paraId="75B63FFC" w14:textId="77777777" w:rsidTr="00073950">
        <w:trPr>
          <w:cantSplit/>
        </w:trPr>
        <w:tc>
          <w:tcPr>
            <w:tcW w:w="1352" w:type="pct"/>
            <w:tcMar>
              <w:top w:w="15" w:type="dxa"/>
              <w:left w:w="15" w:type="dxa"/>
              <w:bottom w:w="0" w:type="dxa"/>
              <w:right w:w="15" w:type="dxa"/>
            </w:tcMar>
          </w:tcPr>
          <w:p w14:paraId="4496615A" w14:textId="77777777" w:rsidR="00C568AB" w:rsidRPr="00A12851" w:rsidRDefault="00C568AB" w:rsidP="00073950">
            <w:pPr>
              <w:pStyle w:val="TableParagraph8pt"/>
              <w:tabs>
                <w:tab w:val="left" w:pos="5812"/>
              </w:tabs>
              <w:rPr>
                <w:rFonts w:cs="Arial"/>
                <w:szCs w:val="16"/>
              </w:rPr>
            </w:pPr>
            <w:proofErr w:type="spellStart"/>
            <w:proofErr w:type="gramStart"/>
            <w:r w:rsidRPr="00A12851">
              <w:rPr>
                <w:rFonts w:cs="Arial"/>
                <w:szCs w:val="16"/>
              </w:rPr>
              <w:t>B.Yip</w:t>
            </w:r>
            <w:proofErr w:type="spellEnd"/>
            <w:proofErr w:type="gramEnd"/>
          </w:p>
          <w:p w14:paraId="58218BAA" w14:textId="77777777" w:rsidR="00C568AB" w:rsidRPr="00A12851" w:rsidRDefault="00C568AB" w:rsidP="00073950">
            <w:pPr>
              <w:pStyle w:val="TableParagraph8pt"/>
              <w:tabs>
                <w:tab w:val="left" w:pos="5812"/>
              </w:tabs>
              <w:rPr>
                <w:rFonts w:cs="Arial"/>
                <w:szCs w:val="16"/>
              </w:rPr>
            </w:pPr>
          </w:p>
        </w:tc>
        <w:tc>
          <w:tcPr>
            <w:tcW w:w="1165" w:type="pct"/>
          </w:tcPr>
          <w:p w14:paraId="19F7EE06" w14:textId="77777777" w:rsidR="00C568AB" w:rsidRPr="00A12851" w:rsidRDefault="00C568AB" w:rsidP="00073950">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577319EB" w14:textId="75DF0E93" w:rsidR="00C568AB" w:rsidRPr="00A12851" w:rsidRDefault="00906DCA" w:rsidP="00073950">
            <w:pPr>
              <w:pStyle w:val="TableParagraph8pt"/>
              <w:tabs>
                <w:tab w:val="left" w:pos="5812"/>
              </w:tabs>
              <w:ind w:right="0"/>
              <w:rPr>
                <w:rFonts w:cs="Arial"/>
              </w:rPr>
            </w:pPr>
            <w:r w:rsidRPr="00A12851">
              <w:rPr>
                <w:rFonts w:cs="Arial"/>
                <w:color w:val="00B050"/>
              </w:rPr>
              <w:t xml:space="preserve">033 </w:t>
            </w:r>
            <w:r w:rsidRPr="00A12851">
              <w:rPr>
                <w:rFonts w:cs="Arial"/>
              </w:rPr>
              <w:t xml:space="preserve">- </w:t>
            </w:r>
            <w:r w:rsidR="00C568AB" w:rsidRPr="00A12851">
              <w:rPr>
                <w:rFonts w:cs="Arial"/>
              </w:rPr>
              <w:t>Primary Contributing Causes of Cybersecurity Inspection Findings at U.S. Nuclear Power Plants</w:t>
            </w:r>
          </w:p>
        </w:tc>
      </w:tr>
      <w:tr w:rsidR="00C568AB" w:rsidRPr="00A12851" w14:paraId="080CCEFC" w14:textId="77777777" w:rsidTr="00073950">
        <w:trPr>
          <w:cantSplit/>
        </w:trPr>
        <w:tc>
          <w:tcPr>
            <w:tcW w:w="1352" w:type="pct"/>
            <w:tcMar>
              <w:top w:w="15" w:type="dxa"/>
              <w:left w:w="15" w:type="dxa"/>
              <w:bottom w:w="0" w:type="dxa"/>
              <w:right w:w="15" w:type="dxa"/>
            </w:tcMar>
          </w:tcPr>
          <w:p w14:paraId="6BC18ACC" w14:textId="77777777" w:rsidR="00C568AB" w:rsidRPr="00A12851" w:rsidRDefault="00C568AB" w:rsidP="00073950">
            <w:pPr>
              <w:pStyle w:val="TableParagraph8pt"/>
              <w:tabs>
                <w:tab w:val="left" w:pos="5812"/>
              </w:tabs>
              <w:rPr>
                <w:rFonts w:cs="Arial"/>
                <w:szCs w:val="16"/>
              </w:rPr>
            </w:pPr>
            <w:proofErr w:type="spellStart"/>
            <w:proofErr w:type="gramStart"/>
            <w:r w:rsidRPr="00A12851">
              <w:rPr>
                <w:rFonts w:cs="Arial"/>
                <w:szCs w:val="16"/>
              </w:rPr>
              <w:t>W.Cain</w:t>
            </w:r>
            <w:proofErr w:type="spellEnd"/>
            <w:proofErr w:type="gramEnd"/>
          </w:p>
          <w:p w14:paraId="7AF6B5CF" w14:textId="77777777" w:rsidR="00C568AB" w:rsidRPr="00A12851" w:rsidRDefault="00C568AB" w:rsidP="00073950">
            <w:pPr>
              <w:pStyle w:val="TableParagraph8pt"/>
              <w:tabs>
                <w:tab w:val="left" w:pos="5812"/>
              </w:tabs>
              <w:rPr>
                <w:rFonts w:cs="Arial"/>
                <w:szCs w:val="16"/>
              </w:rPr>
            </w:pPr>
          </w:p>
        </w:tc>
        <w:tc>
          <w:tcPr>
            <w:tcW w:w="1165" w:type="pct"/>
          </w:tcPr>
          <w:p w14:paraId="65A9B039" w14:textId="77777777" w:rsidR="00C568AB" w:rsidRPr="00A12851" w:rsidRDefault="00C568AB" w:rsidP="00073950">
            <w:pPr>
              <w:pStyle w:val="TableParagraph8pt"/>
              <w:tabs>
                <w:tab w:val="left" w:pos="5812"/>
              </w:tabs>
              <w:rPr>
                <w:rFonts w:cs="Arial"/>
                <w:szCs w:val="16"/>
              </w:rPr>
            </w:pPr>
            <w:r w:rsidRPr="00A12851">
              <w:rPr>
                <w:rFonts w:cs="Arial"/>
                <w:szCs w:val="16"/>
              </w:rPr>
              <w:t>UK</w:t>
            </w:r>
          </w:p>
        </w:tc>
        <w:tc>
          <w:tcPr>
            <w:tcW w:w="2483" w:type="pct"/>
            <w:tcMar>
              <w:top w:w="15" w:type="dxa"/>
              <w:left w:w="15" w:type="dxa"/>
              <w:bottom w:w="0" w:type="dxa"/>
              <w:right w:w="15" w:type="dxa"/>
            </w:tcMar>
          </w:tcPr>
          <w:p w14:paraId="39DA5572" w14:textId="0AB52020" w:rsidR="00C568AB" w:rsidRPr="00A12851" w:rsidRDefault="00906DCA" w:rsidP="00073950">
            <w:pPr>
              <w:pStyle w:val="TableParagraph8pt"/>
              <w:tabs>
                <w:tab w:val="left" w:pos="5812"/>
              </w:tabs>
              <w:ind w:right="0"/>
              <w:rPr>
                <w:rFonts w:cs="Arial"/>
              </w:rPr>
            </w:pPr>
            <w:r w:rsidRPr="00A12851">
              <w:rPr>
                <w:rFonts w:cs="Arial"/>
                <w:color w:val="00B050"/>
              </w:rPr>
              <w:t>194</w:t>
            </w:r>
            <w:r w:rsidRPr="00A12851">
              <w:rPr>
                <w:rFonts w:cs="Arial"/>
              </w:rPr>
              <w:t xml:space="preserve"> - </w:t>
            </w:r>
            <w:r w:rsidR="00C568AB" w:rsidRPr="00A12851">
              <w:rPr>
                <w:rFonts w:cs="Arial"/>
              </w:rPr>
              <w:t>Transitioning to an outcome focused regulatory regime for civil nuclear security</w:t>
            </w:r>
          </w:p>
        </w:tc>
      </w:tr>
      <w:tr w:rsidR="00C568AB" w:rsidRPr="00A12851" w14:paraId="788EEBB7" w14:textId="77777777" w:rsidTr="00073950">
        <w:trPr>
          <w:cantSplit/>
        </w:trPr>
        <w:tc>
          <w:tcPr>
            <w:tcW w:w="1352" w:type="pct"/>
            <w:tcMar>
              <w:top w:w="15" w:type="dxa"/>
              <w:left w:w="15" w:type="dxa"/>
              <w:bottom w:w="0" w:type="dxa"/>
              <w:right w:w="15" w:type="dxa"/>
            </w:tcMar>
          </w:tcPr>
          <w:p w14:paraId="6E6D417B" w14:textId="324121A5" w:rsidR="00C568AB" w:rsidRPr="00A12851" w:rsidRDefault="00C568AB" w:rsidP="00073950">
            <w:pPr>
              <w:pStyle w:val="TableParagraph8pt"/>
              <w:tabs>
                <w:tab w:val="left" w:pos="5812"/>
              </w:tabs>
              <w:rPr>
                <w:rFonts w:cs="Arial"/>
                <w:szCs w:val="16"/>
              </w:rPr>
            </w:pPr>
            <w:r w:rsidRPr="00A12851">
              <w:rPr>
                <w:rFonts w:cs="Arial"/>
                <w:szCs w:val="16"/>
              </w:rPr>
              <w:lastRenderedPageBreak/>
              <w:t xml:space="preserve">J. </w:t>
            </w:r>
            <w:proofErr w:type="spellStart"/>
            <w:r w:rsidRPr="00A12851">
              <w:rPr>
                <w:rFonts w:cs="Arial"/>
                <w:szCs w:val="16"/>
              </w:rPr>
              <w:t>Dejoz</w:t>
            </w:r>
            <w:proofErr w:type="spellEnd"/>
          </w:p>
          <w:p w14:paraId="707604C4" w14:textId="77777777" w:rsidR="00C568AB" w:rsidRPr="00A12851" w:rsidRDefault="00C568AB" w:rsidP="00073950">
            <w:pPr>
              <w:pStyle w:val="TableParagraph8pt"/>
              <w:tabs>
                <w:tab w:val="left" w:pos="5812"/>
              </w:tabs>
              <w:rPr>
                <w:rFonts w:cs="Arial"/>
                <w:szCs w:val="16"/>
              </w:rPr>
            </w:pPr>
          </w:p>
        </w:tc>
        <w:tc>
          <w:tcPr>
            <w:tcW w:w="1165" w:type="pct"/>
          </w:tcPr>
          <w:p w14:paraId="7AA1C16B" w14:textId="77777777" w:rsidR="00C568AB" w:rsidRPr="00A12851" w:rsidRDefault="00C568AB" w:rsidP="00073950">
            <w:pPr>
              <w:pStyle w:val="TableParagraph8pt"/>
              <w:tabs>
                <w:tab w:val="left" w:pos="5812"/>
              </w:tabs>
              <w:rPr>
                <w:rFonts w:cs="Arial"/>
              </w:rPr>
            </w:pPr>
            <w:r w:rsidRPr="00A12851">
              <w:rPr>
                <w:rFonts w:cs="Arial"/>
              </w:rPr>
              <w:t>Switzerland</w:t>
            </w:r>
          </w:p>
        </w:tc>
        <w:tc>
          <w:tcPr>
            <w:tcW w:w="2483" w:type="pct"/>
            <w:tcMar>
              <w:top w:w="15" w:type="dxa"/>
              <w:left w:w="15" w:type="dxa"/>
              <w:bottom w:w="0" w:type="dxa"/>
              <w:right w:w="15" w:type="dxa"/>
            </w:tcMar>
          </w:tcPr>
          <w:p w14:paraId="2A862D91" w14:textId="78D8CF4B" w:rsidR="00C568AB" w:rsidRPr="00A12851" w:rsidRDefault="00906DCA" w:rsidP="00073950">
            <w:pPr>
              <w:pStyle w:val="TableParagraph8pt"/>
              <w:tabs>
                <w:tab w:val="left" w:pos="5812"/>
              </w:tabs>
              <w:ind w:right="0"/>
              <w:rPr>
                <w:rFonts w:cs="Arial"/>
              </w:rPr>
            </w:pPr>
            <w:r w:rsidRPr="00A12851">
              <w:rPr>
                <w:rFonts w:cs="Arial"/>
                <w:color w:val="00B050"/>
              </w:rPr>
              <w:t>197</w:t>
            </w:r>
            <w:r w:rsidRPr="00A12851">
              <w:rPr>
                <w:rFonts w:cs="Arial"/>
              </w:rPr>
              <w:t xml:space="preserve"> - </w:t>
            </w:r>
            <w:r w:rsidR="00C568AB" w:rsidRPr="00A12851">
              <w:rPr>
                <w:rFonts w:cs="Arial"/>
              </w:rPr>
              <w:t>Swiss Computer Security Regulatory Approach: Different Roles, Common Objectives</w:t>
            </w:r>
          </w:p>
        </w:tc>
      </w:tr>
    </w:tbl>
    <w:p w14:paraId="6B94A008" w14:textId="3FCC3B22" w:rsidR="00C568AB" w:rsidRPr="00A12851" w:rsidRDefault="00C568AB" w:rsidP="00D6417C">
      <w:pPr>
        <w:tabs>
          <w:tab w:val="left" w:pos="5812"/>
        </w:tabs>
        <w:spacing w:after="0"/>
        <w:rPr>
          <w:rFonts w:cs="Arial"/>
          <w:sz w:val="12"/>
          <w:szCs w:val="12"/>
        </w:rPr>
      </w:pPr>
    </w:p>
    <w:p w14:paraId="6B83FD4B" w14:textId="5CFC6A8A" w:rsidR="00D6417C" w:rsidRPr="00A12851" w:rsidRDefault="00D6417C" w:rsidP="00D6417C">
      <w:pPr>
        <w:pStyle w:val="DAY"/>
      </w:pPr>
      <w:r w:rsidRPr="00A12851">
        <w:t xml:space="preserve">MONDAY, 19 June 2023, TS </w:t>
      </w:r>
      <w:proofErr w:type="spellStart"/>
      <w:r w:rsidRPr="00A12851">
        <w:t>1.1b</w:t>
      </w:r>
      <w:proofErr w:type="spellEnd"/>
    </w:p>
    <w:p w14:paraId="41990482"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68B07DD5" w14:textId="77777777" w:rsidTr="00203B6F">
        <w:tc>
          <w:tcPr>
            <w:tcW w:w="1075" w:type="pct"/>
          </w:tcPr>
          <w:p w14:paraId="264EB630" w14:textId="37C1499E" w:rsidR="00D6417C" w:rsidRPr="00A12851" w:rsidRDefault="00D6417C" w:rsidP="00203B6F">
            <w:pPr>
              <w:pStyle w:val="SESSION"/>
              <w:tabs>
                <w:tab w:val="left" w:pos="5812"/>
              </w:tabs>
              <w:ind w:left="0" w:firstLine="0"/>
              <w:rPr>
                <w:rFonts w:cs="Arial"/>
                <w:sz w:val="20"/>
              </w:rPr>
            </w:pPr>
            <w:r w:rsidRPr="00A12851">
              <w:rPr>
                <w:rFonts w:cs="Arial"/>
                <w:sz w:val="20"/>
              </w:rPr>
              <w:t>1</w:t>
            </w:r>
            <w:r w:rsidR="00906DCA" w:rsidRPr="00A12851">
              <w:rPr>
                <w:rFonts w:cs="Arial"/>
                <w:sz w:val="20"/>
              </w:rPr>
              <w:t>5:3</w:t>
            </w:r>
            <w:r w:rsidRPr="00A12851">
              <w:rPr>
                <w:rFonts w:cs="Arial"/>
                <w:sz w:val="20"/>
              </w:rPr>
              <w:t>0–1</w:t>
            </w:r>
            <w:r w:rsidR="00906DCA" w:rsidRPr="00A12851">
              <w:rPr>
                <w:rFonts w:cs="Arial"/>
                <w:sz w:val="20"/>
              </w:rPr>
              <w:t>7</w:t>
            </w:r>
            <w:r w:rsidRPr="00A12851">
              <w:rPr>
                <w:rFonts w:cs="Arial"/>
                <w:sz w:val="20"/>
              </w:rPr>
              <w:t>:00</w:t>
            </w:r>
          </w:p>
        </w:tc>
        <w:tc>
          <w:tcPr>
            <w:tcW w:w="2251" w:type="pct"/>
          </w:tcPr>
          <w:p w14:paraId="34B00370" w14:textId="47688AF9" w:rsidR="00D6417C" w:rsidRPr="00A12851" w:rsidRDefault="00906DCA"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5F80BBC6" w14:textId="2F3C48B0" w:rsidR="00D6417C" w:rsidRPr="00A12851" w:rsidRDefault="00AB5F94"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54EAD712" w14:textId="77777777" w:rsidTr="00397C30">
        <w:tc>
          <w:tcPr>
            <w:tcW w:w="1075" w:type="pct"/>
          </w:tcPr>
          <w:p w14:paraId="4EDA41E4"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7FC57372" w14:textId="49CFA700" w:rsidR="00397C30" w:rsidRPr="00A12851" w:rsidRDefault="00397C30" w:rsidP="00203B6F">
            <w:pPr>
              <w:pStyle w:val="SESSION"/>
              <w:tabs>
                <w:tab w:val="left" w:pos="5812"/>
              </w:tabs>
              <w:ind w:left="0" w:firstLine="0"/>
              <w:rPr>
                <w:rFonts w:cs="Arial"/>
                <w:sz w:val="20"/>
                <w:highlight w:val="green"/>
              </w:rPr>
            </w:pPr>
            <w:r w:rsidRPr="00A12851">
              <w:rPr>
                <w:sz w:val="20"/>
                <w:szCs w:val="24"/>
              </w:rPr>
              <w:t>Computer Security Programme Implementation</w:t>
            </w:r>
          </w:p>
        </w:tc>
      </w:tr>
      <w:tr w:rsidR="00D6417C" w:rsidRPr="00A12851" w14:paraId="464A53FC" w14:textId="77777777" w:rsidTr="00203B6F">
        <w:tc>
          <w:tcPr>
            <w:tcW w:w="1075" w:type="pct"/>
          </w:tcPr>
          <w:p w14:paraId="55D84B97" w14:textId="1FA5D862"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5D8B951" w14:textId="595B1C4A" w:rsidR="00D6417C" w:rsidRPr="00A12851" w:rsidRDefault="00906DCA" w:rsidP="00203B6F">
            <w:pPr>
              <w:pStyle w:val="SESSION"/>
              <w:tabs>
                <w:tab w:val="left" w:pos="5812"/>
              </w:tabs>
              <w:rPr>
                <w:rFonts w:cs="Arial"/>
                <w:b w:val="0"/>
                <w:color w:val="auto"/>
              </w:rPr>
            </w:pPr>
            <w:r w:rsidRPr="00A12851">
              <w:rPr>
                <w:b w:val="0"/>
              </w:rPr>
              <w:t xml:space="preserve">Marienna Macdonald, </w:t>
            </w:r>
            <w:proofErr w:type="spellStart"/>
            <w:r w:rsidRPr="00A12851">
              <w:rPr>
                <w:b w:val="0"/>
              </w:rPr>
              <w:t>CNL</w:t>
            </w:r>
            <w:proofErr w:type="spellEnd"/>
            <w:r w:rsidRPr="00A12851">
              <w:rPr>
                <w:b w:val="0"/>
              </w:rPr>
              <w:t>, Canada</w:t>
            </w:r>
          </w:p>
        </w:tc>
      </w:tr>
      <w:tr w:rsidR="00D6417C" w:rsidRPr="00A12851" w14:paraId="1716522D" w14:textId="77777777" w:rsidTr="00203B6F">
        <w:tc>
          <w:tcPr>
            <w:tcW w:w="1075" w:type="pct"/>
          </w:tcPr>
          <w:p w14:paraId="2C84B22E"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79B45B0F" w14:textId="69990F57" w:rsidR="00D6417C" w:rsidRPr="00A12851" w:rsidRDefault="00906DCA" w:rsidP="00203B6F">
            <w:pPr>
              <w:pStyle w:val="SESSION"/>
              <w:tabs>
                <w:tab w:val="left" w:pos="5812"/>
              </w:tabs>
              <w:rPr>
                <w:rFonts w:cs="Arial"/>
                <w:b w:val="0"/>
                <w:color w:val="auto"/>
              </w:rPr>
            </w:pPr>
            <w:r w:rsidRPr="00A12851">
              <w:rPr>
                <w:rFonts w:cs="Arial"/>
                <w:b w:val="0"/>
                <w:color w:val="auto"/>
              </w:rPr>
              <w:t>Mitc</w:t>
            </w:r>
            <w:r w:rsidR="00AB5F94" w:rsidRPr="00A12851">
              <w:rPr>
                <w:rFonts w:cs="Arial"/>
                <w:b w:val="0"/>
                <w:color w:val="auto"/>
              </w:rPr>
              <w:t>hell</w:t>
            </w:r>
            <w:r w:rsidRPr="00A12851">
              <w:rPr>
                <w:rFonts w:cs="Arial"/>
                <w:b w:val="0"/>
                <w:color w:val="auto"/>
              </w:rPr>
              <w:t xml:space="preserve"> Hewes, Information Security Officer, IAEA</w:t>
            </w:r>
          </w:p>
        </w:tc>
      </w:tr>
      <w:tr w:rsidR="00D6417C" w:rsidRPr="00A12851" w14:paraId="5643CA2C" w14:textId="77777777" w:rsidTr="00203B6F">
        <w:tc>
          <w:tcPr>
            <w:tcW w:w="1075" w:type="pct"/>
          </w:tcPr>
          <w:p w14:paraId="4E5B4869"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EF5C99A" w14:textId="22507F4A" w:rsidR="00D6417C" w:rsidRPr="00A12851" w:rsidRDefault="00EA1478" w:rsidP="00203B6F">
            <w:pPr>
              <w:pStyle w:val="SESSION"/>
              <w:tabs>
                <w:tab w:val="left" w:pos="5812"/>
              </w:tabs>
              <w:rPr>
                <w:rFonts w:cs="Arial"/>
                <w:b w:val="0"/>
                <w:color w:val="auto"/>
              </w:rPr>
            </w:pPr>
            <w:r w:rsidRPr="00A12851">
              <w:rPr>
                <w:rFonts w:cs="Arial"/>
                <w:b w:val="0"/>
                <w:color w:val="auto"/>
              </w:rPr>
              <w:t>Robert Anderson, INL, USA</w:t>
            </w:r>
          </w:p>
        </w:tc>
      </w:tr>
    </w:tbl>
    <w:p w14:paraId="4EFC75A6" w14:textId="77777777" w:rsidR="00C568AB" w:rsidRPr="00A12851" w:rsidRDefault="00C568AB"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D6417C" w:rsidRPr="00A12851" w14:paraId="691E2617" w14:textId="77777777" w:rsidTr="00203B6F">
        <w:trPr>
          <w:cantSplit/>
          <w:tblHeader/>
        </w:trPr>
        <w:tc>
          <w:tcPr>
            <w:tcW w:w="1352" w:type="pct"/>
            <w:shd w:val="clear" w:color="auto" w:fill="D9D9D9" w:themeFill="background1" w:themeFillShade="D9"/>
            <w:tcMar>
              <w:top w:w="15" w:type="dxa"/>
              <w:left w:w="15" w:type="dxa"/>
              <w:bottom w:w="0" w:type="dxa"/>
              <w:right w:w="15" w:type="dxa"/>
            </w:tcMar>
            <w:vAlign w:val="center"/>
          </w:tcPr>
          <w:p w14:paraId="534F60F3" w14:textId="77777777" w:rsidR="00D6417C" w:rsidRPr="00A12851" w:rsidRDefault="00D6417C" w:rsidP="00203B6F">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274733A1" w14:textId="77777777" w:rsidR="00D6417C" w:rsidRPr="00A12851" w:rsidRDefault="00D6417C" w:rsidP="00203B6F">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19480CD" w14:textId="4B71B1FD" w:rsidR="00D6417C" w:rsidRPr="00A12851" w:rsidRDefault="00347458" w:rsidP="00203B6F">
            <w:pPr>
              <w:pStyle w:val="TableParagraph8pt"/>
              <w:tabs>
                <w:tab w:val="left" w:pos="5812"/>
              </w:tabs>
              <w:ind w:right="0"/>
              <w:rPr>
                <w:rFonts w:cs="Arial"/>
              </w:rPr>
            </w:pPr>
            <w:r w:rsidRPr="00A12851">
              <w:rPr>
                <w:rFonts w:cs="Arial"/>
              </w:rPr>
              <w:t>Title</w:t>
            </w:r>
            <w:r w:rsidR="00D6417C" w:rsidRPr="00A12851">
              <w:rPr>
                <w:rFonts w:cs="Arial"/>
              </w:rPr>
              <w:t xml:space="preserve"> </w:t>
            </w:r>
          </w:p>
        </w:tc>
      </w:tr>
      <w:tr w:rsidR="00906DCA" w:rsidRPr="00A12851" w14:paraId="1307FBD4" w14:textId="77777777" w:rsidTr="004C7CBF">
        <w:trPr>
          <w:cantSplit/>
        </w:trPr>
        <w:tc>
          <w:tcPr>
            <w:tcW w:w="1352" w:type="pct"/>
            <w:tcMar>
              <w:top w:w="15" w:type="dxa"/>
              <w:left w:w="15" w:type="dxa"/>
              <w:bottom w:w="0" w:type="dxa"/>
              <w:right w:w="15" w:type="dxa"/>
            </w:tcMar>
          </w:tcPr>
          <w:p w14:paraId="0DA97D9D" w14:textId="00707C13" w:rsidR="00906DCA" w:rsidRPr="00A12851" w:rsidRDefault="00D246C3" w:rsidP="004C7CBF">
            <w:pPr>
              <w:pStyle w:val="TableParagraph8pt"/>
              <w:tabs>
                <w:tab w:val="left" w:pos="5812"/>
              </w:tabs>
              <w:rPr>
                <w:rFonts w:cs="Arial"/>
                <w:szCs w:val="16"/>
              </w:rPr>
            </w:pPr>
            <w:r w:rsidRPr="00A12851">
              <w:rPr>
                <w:rFonts w:cs="Arial"/>
                <w:szCs w:val="16"/>
              </w:rPr>
              <w:t xml:space="preserve">Innocent </w:t>
            </w:r>
            <w:proofErr w:type="spellStart"/>
            <w:r w:rsidRPr="00A12851">
              <w:rPr>
                <w:rFonts w:cs="Arial"/>
                <w:szCs w:val="16"/>
              </w:rPr>
              <w:t>Ocheme</w:t>
            </w:r>
            <w:proofErr w:type="spellEnd"/>
          </w:p>
        </w:tc>
        <w:tc>
          <w:tcPr>
            <w:tcW w:w="1165" w:type="pct"/>
          </w:tcPr>
          <w:p w14:paraId="3A44A78F" w14:textId="16009121" w:rsidR="00906DCA" w:rsidRPr="00A12851" w:rsidRDefault="00D246C3" w:rsidP="004C7CBF">
            <w:pPr>
              <w:pStyle w:val="TableParagraph8pt"/>
              <w:tabs>
                <w:tab w:val="left" w:pos="5812"/>
              </w:tabs>
              <w:rPr>
                <w:rFonts w:cs="Arial"/>
                <w:szCs w:val="16"/>
              </w:rPr>
            </w:pPr>
            <w:r w:rsidRPr="00A12851">
              <w:rPr>
                <w:rFonts w:cs="Arial"/>
                <w:szCs w:val="16"/>
              </w:rPr>
              <w:t>Nigeria</w:t>
            </w:r>
          </w:p>
        </w:tc>
        <w:tc>
          <w:tcPr>
            <w:tcW w:w="2483" w:type="pct"/>
            <w:tcMar>
              <w:top w:w="15" w:type="dxa"/>
              <w:left w:w="15" w:type="dxa"/>
              <w:bottom w:w="0" w:type="dxa"/>
              <w:right w:w="15" w:type="dxa"/>
            </w:tcMar>
          </w:tcPr>
          <w:p w14:paraId="76DCE346" w14:textId="0DB1D95F" w:rsidR="00906DCA" w:rsidRPr="00A12851" w:rsidRDefault="00D246C3" w:rsidP="004C7CBF">
            <w:pPr>
              <w:pStyle w:val="TableParagraph8pt"/>
              <w:tabs>
                <w:tab w:val="left" w:pos="5812"/>
              </w:tabs>
              <w:rPr>
                <w:rFonts w:cs="Arial"/>
                <w:szCs w:val="16"/>
              </w:rPr>
            </w:pPr>
            <w:r w:rsidRPr="00A12851">
              <w:rPr>
                <w:rFonts w:cs="Arial"/>
                <w:color w:val="00B050"/>
                <w:szCs w:val="16"/>
              </w:rPr>
              <w:t xml:space="preserve">005 </w:t>
            </w:r>
            <w:r w:rsidRPr="00A12851">
              <w:rPr>
                <w:rFonts w:cs="Arial"/>
                <w:szCs w:val="16"/>
              </w:rPr>
              <w:t>- Review and Strengthening Cybersecurity of Sensitive Digital Assets (SDAs) in a Radioactive Facility</w:t>
            </w:r>
          </w:p>
        </w:tc>
      </w:tr>
      <w:tr w:rsidR="00D6417C" w:rsidRPr="00A12851" w14:paraId="5669DBA0" w14:textId="77777777" w:rsidTr="00203B6F">
        <w:trPr>
          <w:cantSplit/>
        </w:trPr>
        <w:tc>
          <w:tcPr>
            <w:tcW w:w="1352" w:type="pct"/>
            <w:tcMar>
              <w:top w:w="15" w:type="dxa"/>
              <w:left w:w="15" w:type="dxa"/>
              <w:bottom w:w="0" w:type="dxa"/>
              <w:right w:w="15" w:type="dxa"/>
            </w:tcMar>
          </w:tcPr>
          <w:p w14:paraId="44A836AB" w14:textId="1353D7B6" w:rsidR="00D6417C" w:rsidRPr="00A12851" w:rsidRDefault="00906DCA" w:rsidP="00B75983">
            <w:pPr>
              <w:pStyle w:val="TableParagraph8pt"/>
              <w:tabs>
                <w:tab w:val="left" w:pos="5812"/>
              </w:tabs>
              <w:rPr>
                <w:rFonts w:cs="Arial"/>
                <w:szCs w:val="16"/>
              </w:rPr>
            </w:pPr>
            <w:proofErr w:type="spellStart"/>
            <w:proofErr w:type="gramStart"/>
            <w:r w:rsidRPr="00A12851">
              <w:rPr>
                <w:rFonts w:cs="Arial"/>
                <w:szCs w:val="16"/>
              </w:rPr>
              <w:t>R.Ranaivoson</w:t>
            </w:r>
            <w:proofErr w:type="spellEnd"/>
            <w:proofErr w:type="gramEnd"/>
          </w:p>
        </w:tc>
        <w:tc>
          <w:tcPr>
            <w:tcW w:w="1165" w:type="pct"/>
          </w:tcPr>
          <w:p w14:paraId="044610B2" w14:textId="3D26AD99" w:rsidR="00D6417C" w:rsidRPr="00A12851" w:rsidRDefault="00906DCA" w:rsidP="00203B6F">
            <w:pPr>
              <w:pStyle w:val="TableParagraph8pt"/>
              <w:tabs>
                <w:tab w:val="left" w:pos="5812"/>
              </w:tabs>
              <w:rPr>
                <w:rFonts w:cs="Arial"/>
                <w:szCs w:val="16"/>
              </w:rPr>
            </w:pPr>
            <w:r w:rsidRPr="00A12851">
              <w:rPr>
                <w:rFonts w:cs="Arial"/>
                <w:szCs w:val="16"/>
              </w:rPr>
              <w:t>Madagascar</w:t>
            </w:r>
          </w:p>
        </w:tc>
        <w:tc>
          <w:tcPr>
            <w:tcW w:w="2483" w:type="pct"/>
            <w:tcMar>
              <w:top w:w="15" w:type="dxa"/>
              <w:left w:w="15" w:type="dxa"/>
              <w:bottom w:w="0" w:type="dxa"/>
              <w:right w:w="15" w:type="dxa"/>
            </w:tcMar>
          </w:tcPr>
          <w:p w14:paraId="0EFB3696" w14:textId="68E83804" w:rsidR="00D6417C" w:rsidRPr="00A12851" w:rsidRDefault="00D246C3" w:rsidP="00906DCA">
            <w:pPr>
              <w:pStyle w:val="TableParagraph8pt"/>
              <w:tabs>
                <w:tab w:val="left" w:pos="5812"/>
              </w:tabs>
              <w:rPr>
                <w:rFonts w:cs="Arial"/>
                <w:szCs w:val="16"/>
              </w:rPr>
            </w:pPr>
            <w:r w:rsidRPr="00A12851">
              <w:rPr>
                <w:rFonts w:cs="Arial"/>
                <w:color w:val="00B050"/>
                <w:szCs w:val="16"/>
              </w:rPr>
              <w:t>151</w:t>
            </w:r>
            <w:r w:rsidRPr="00A12851">
              <w:rPr>
                <w:rFonts w:cs="Arial"/>
                <w:szCs w:val="16"/>
              </w:rPr>
              <w:t xml:space="preserve"> - </w:t>
            </w:r>
            <w:r w:rsidR="00906DCA" w:rsidRPr="00A12851">
              <w:rPr>
                <w:rFonts w:cs="Arial"/>
                <w:szCs w:val="16"/>
              </w:rPr>
              <w:t>Computer Security and Nuclear Security in Madagascar</w:t>
            </w:r>
          </w:p>
        </w:tc>
      </w:tr>
      <w:tr w:rsidR="00D6417C" w:rsidRPr="00A12851" w14:paraId="62147049" w14:textId="77777777" w:rsidTr="00203B6F">
        <w:trPr>
          <w:cantSplit/>
        </w:trPr>
        <w:tc>
          <w:tcPr>
            <w:tcW w:w="1352" w:type="pct"/>
            <w:tcMar>
              <w:top w:w="15" w:type="dxa"/>
              <w:left w:w="15" w:type="dxa"/>
              <w:bottom w:w="0" w:type="dxa"/>
              <w:right w:w="15" w:type="dxa"/>
            </w:tcMar>
          </w:tcPr>
          <w:p w14:paraId="361B7FBD" w14:textId="76E0E0E7" w:rsidR="00D6417C" w:rsidRPr="00A12851" w:rsidRDefault="00906DCA" w:rsidP="00203B6F">
            <w:pPr>
              <w:pStyle w:val="TableParagraph8pt"/>
              <w:tabs>
                <w:tab w:val="left" w:pos="5812"/>
              </w:tabs>
              <w:rPr>
                <w:rFonts w:cs="Arial"/>
                <w:szCs w:val="16"/>
              </w:rPr>
            </w:pPr>
            <w:r w:rsidRPr="00A12851">
              <w:rPr>
                <w:rFonts w:cs="Arial"/>
                <w:szCs w:val="16"/>
              </w:rPr>
              <w:t>Jacob Benjamin</w:t>
            </w:r>
          </w:p>
        </w:tc>
        <w:tc>
          <w:tcPr>
            <w:tcW w:w="1165" w:type="pct"/>
          </w:tcPr>
          <w:p w14:paraId="58003DBD" w14:textId="486445C6" w:rsidR="00D6417C" w:rsidRPr="00A12851" w:rsidRDefault="00906DCA" w:rsidP="00203B6F">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1C4D71D3" w14:textId="1E452B30" w:rsidR="00D6417C" w:rsidRPr="00A12851" w:rsidRDefault="00D246C3" w:rsidP="00203B6F">
            <w:pPr>
              <w:pStyle w:val="TableParagraph8pt"/>
              <w:tabs>
                <w:tab w:val="left" w:pos="5812"/>
              </w:tabs>
              <w:ind w:right="0"/>
              <w:rPr>
                <w:rFonts w:cs="Arial"/>
              </w:rPr>
            </w:pPr>
            <w:r w:rsidRPr="00A12851">
              <w:rPr>
                <w:rFonts w:cs="Arial"/>
                <w:color w:val="00B050"/>
              </w:rPr>
              <w:t xml:space="preserve">050 </w:t>
            </w:r>
            <w:r w:rsidRPr="00A12851">
              <w:rPr>
                <w:rFonts w:cs="Arial"/>
              </w:rPr>
              <w:t xml:space="preserve">- </w:t>
            </w:r>
            <w:r w:rsidR="00906DCA" w:rsidRPr="00A12851">
              <w:rPr>
                <w:rFonts w:cs="Arial"/>
              </w:rPr>
              <w:t>Establishing an OT SOC for Nuclear</w:t>
            </w:r>
          </w:p>
        </w:tc>
      </w:tr>
      <w:tr w:rsidR="00D6417C" w:rsidRPr="00A12851" w14:paraId="5FBCE723" w14:textId="77777777" w:rsidTr="00203B6F">
        <w:trPr>
          <w:cantSplit/>
        </w:trPr>
        <w:tc>
          <w:tcPr>
            <w:tcW w:w="1352" w:type="pct"/>
            <w:tcMar>
              <w:top w:w="15" w:type="dxa"/>
              <w:left w:w="15" w:type="dxa"/>
              <w:bottom w:w="0" w:type="dxa"/>
              <w:right w:w="15" w:type="dxa"/>
            </w:tcMar>
          </w:tcPr>
          <w:p w14:paraId="4524890B" w14:textId="51A89E3F" w:rsidR="00D6417C" w:rsidRPr="00A12851" w:rsidRDefault="00906DCA" w:rsidP="00203B6F">
            <w:pPr>
              <w:pStyle w:val="TableParagraph8pt"/>
              <w:tabs>
                <w:tab w:val="left" w:pos="5812"/>
              </w:tabs>
              <w:rPr>
                <w:rFonts w:cs="Arial"/>
                <w:szCs w:val="16"/>
              </w:rPr>
            </w:pPr>
            <w:r w:rsidRPr="00A12851">
              <w:rPr>
                <w:rFonts w:cs="Arial"/>
                <w:szCs w:val="16"/>
              </w:rPr>
              <w:t>Christophe Martin</w:t>
            </w:r>
          </w:p>
        </w:tc>
        <w:tc>
          <w:tcPr>
            <w:tcW w:w="1165" w:type="pct"/>
          </w:tcPr>
          <w:p w14:paraId="25AA53BF" w14:textId="409BAFE4" w:rsidR="00D6417C" w:rsidRPr="00A12851" w:rsidRDefault="00906DCA" w:rsidP="00203B6F">
            <w:pPr>
              <w:pStyle w:val="TableParagraph8pt"/>
              <w:tabs>
                <w:tab w:val="left" w:pos="5812"/>
              </w:tabs>
              <w:rPr>
                <w:rFonts w:cs="Arial"/>
              </w:rPr>
            </w:pPr>
            <w:r w:rsidRPr="00A12851">
              <w:rPr>
                <w:rFonts w:cs="Arial"/>
              </w:rPr>
              <w:t>France</w:t>
            </w:r>
          </w:p>
        </w:tc>
        <w:tc>
          <w:tcPr>
            <w:tcW w:w="2483" w:type="pct"/>
            <w:tcMar>
              <w:top w:w="15" w:type="dxa"/>
              <w:left w:w="15" w:type="dxa"/>
              <w:bottom w:w="0" w:type="dxa"/>
              <w:right w:w="15" w:type="dxa"/>
            </w:tcMar>
          </w:tcPr>
          <w:p w14:paraId="125B9DAE" w14:textId="4E81F413" w:rsidR="00D6417C" w:rsidRPr="00A12851" w:rsidRDefault="00D246C3" w:rsidP="00203B6F">
            <w:pPr>
              <w:pStyle w:val="TableParagraph8pt"/>
              <w:tabs>
                <w:tab w:val="left" w:pos="5812"/>
              </w:tabs>
              <w:ind w:right="0"/>
              <w:rPr>
                <w:rFonts w:cs="Arial"/>
              </w:rPr>
            </w:pPr>
            <w:r w:rsidRPr="00A12851">
              <w:rPr>
                <w:rFonts w:cs="Arial"/>
                <w:color w:val="00B050"/>
              </w:rPr>
              <w:t>092</w:t>
            </w:r>
            <w:r w:rsidRPr="00A12851">
              <w:rPr>
                <w:rFonts w:cs="Arial"/>
              </w:rPr>
              <w:t xml:space="preserve"> - </w:t>
            </w:r>
            <w:r w:rsidR="00906DCA" w:rsidRPr="00A12851">
              <w:rPr>
                <w:rFonts w:cs="Arial"/>
              </w:rPr>
              <w:t xml:space="preserve">Cybersecurity </w:t>
            </w:r>
            <w:r w:rsidR="00C33FA3" w:rsidRPr="00A12851">
              <w:rPr>
                <w:rFonts w:cs="Arial"/>
              </w:rPr>
              <w:t>with i</w:t>
            </w:r>
            <w:r w:rsidR="00906DCA" w:rsidRPr="00A12851">
              <w:rPr>
                <w:rFonts w:cs="Arial"/>
              </w:rPr>
              <w:t>ts</w:t>
            </w:r>
            <w:r w:rsidR="00C33FA3" w:rsidRPr="00A12851">
              <w:rPr>
                <w:rFonts w:cs="Arial"/>
              </w:rPr>
              <w:t xml:space="preserve"> s</w:t>
            </w:r>
            <w:r w:rsidR="00906DCA" w:rsidRPr="00A12851">
              <w:rPr>
                <w:rFonts w:cs="Arial"/>
              </w:rPr>
              <w:t xml:space="preserve">pecificities as </w:t>
            </w:r>
            <w:r w:rsidR="00C33FA3" w:rsidRPr="00A12851">
              <w:rPr>
                <w:rFonts w:cs="Arial"/>
              </w:rPr>
              <w:t>a</w:t>
            </w:r>
            <w:r w:rsidR="00906DCA" w:rsidRPr="00A12851">
              <w:rPr>
                <w:rFonts w:cs="Arial"/>
              </w:rPr>
              <w:t xml:space="preserve">n </w:t>
            </w:r>
            <w:r w:rsidR="00C33FA3" w:rsidRPr="00A12851">
              <w:rPr>
                <w:rFonts w:cs="Arial"/>
              </w:rPr>
              <w:t>i</w:t>
            </w:r>
            <w:r w:rsidR="00906DCA" w:rsidRPr="00A12851">
              <w:rPr>
                <w:rFonts w:cs="Arial"/>
              </w:rPr>
              <w:t xml:space="preserve">ntegrated </w:t>
            </w:r>
            <w:r w:rsidR="00C33FA3" w:rsidRPr="00A12851">
              <w:rPr>
                <w:rFonts w:cs="Arial"/>
              </w:rPr>
              <w:t>a</w:t>
            </w:r>
            <w:r w:rsidR="00906DCA" w:rsidRPr="00A12851">
              <w:rPr>
                <w:rFonts w:cs="Arial"/>
              </w:rPr>
              <w:t xml:space="preserve">pproach </w:t>
            </w:r>
            <w:r w:rsidR="00C33FA3" w:rsidRPr="00A12851">
              <w:rPr>
                <w:rFonts w:cs="Arial"/>
              </w:rPr>
              <w:t>w</w:t>
            </w:r>
            <w:r w:rsidR="00906DCA" w:rsidRPr="00A12851">
              <w:rPr>
                <w:rFonts w:cs="Arial"/>
              </w:rPr>
              <w:t xml:space="preserve">ithin the </w:t>
            </w:r>
            <w:r w:rsidR="00C33FA3" w:rsidRPr="00A12851">
              <w:rPr>
                <w:rFonts w:cs="Arial"/>
              </w:rPr>
              <w:t>n</w:t>
            </w:r>
            <w:r w:rsidR="00906DCA" w:rsidRPr="00A12851">
              <w:rPr>
                <w:rFonts w:cs="Arial"/>
              </w:rPr>
              <w:t xml:space="preserve">uclear </w:t>
            </w:r>
            <w:r w:rsidR="00C33FA3" w:rsidRPr="00A12851">
              <w:rPr>
                <w:rFonts w:cs="Arial"/>
              </w:rPr>
              <w:t>s</w:t>
            </w:r>
            <w:r w:rsidR="00906DCA" w:rsidRPr="00A12851">
              <w:rPr>
                <w:rFonts w:cs="Arial"/>
              </w:rPr>
              <w:t xml:space="preserve">ecurity and </w:t>
            </w:r>
            <w:r w:rsidR="00C33FA3" w:rsidRPr="00A12851">
              <w:rPr>
                <w:rFonts w:cs="Arial"/>
              </w:rPr>
              <w:t>n</w:t>
            </w:r>
            <w:r w:rsidR="00906DCA" w:rsidRPr="00A12851">
              <w:rPr>
                <w:rFonts w:cs="Arial"/>
              </w:rPr>
              <w:t xml:space="preserve">uclear </w:t>
            </w:r>
            <w:r w:rsidR="00C33FA3" w:rsidRPr="00A12851">
              <w:rPr>
                <w:rFonts w:cs="Arial"/>
              </w:rPr>
              <w:t>s</w:t>
            </w:r>
            <w:r w:rsidR="00906DCA" w:rsidRPr="00A12851">
              <w:rPr>
                <w:rFonts w:cs="Arial"/>
              </w:rPr>
              <w:t xml:space="preserve">afety </w:t>
            </w:r>
            <w:r w:rsidR="00C33FA3" w:rsidRPr="00A12851">
              <w:rPr>
                <w:rFonts w:cs="Arial"/>
              </w:rPr>
              <w:t>m</w:t>
            </w:r>
            <w:r w:rsidR="00906DCA" w:rsidRPr="00A12851">
              <w:rPr>
                <w:rFonts w:cs="Arial"/>
              </w:rPr>
              <w:t xml:space="preserve">anagement in </w:t>
            </w:r>
            <w:proofErr w:type="spellStart"/>
            <w:r w:rsidR="00906DCA" w:rsidRPr="00A12851">
              <w:rPr>
                <w:rFonts w:cs="Arial"/>
              </w:rPr>
              <w:t>EDF</w:t>
            </w:r>
            <w:proofErr w:type="spellEnd"/>
            <w:r w:rsidR="00906DCA" w:rsidRPr="00A12851">
              <w:rPr>
                <w:rFonts w:cs="Arial"/>
              </w:rPr>
              <w:t xml:space="preserve"> </w:t>
            </w:r>
            <w:r w:rsidR="00C33FA3" w:rsidRPr="00A12851">
              <w:rPr>
                <w:rFonts w:cs="Arial"/>
              </w:rPr>
              <w:t>n</w:t>
            </w:r>
            <w:r w:rsidR="00906DCA" w:rsidRPr="00A12851">
              <w:rPr>
                <w:rFonts w:cs="Arial"/>
              </w:rPr>
              <w:t xml:space="preserve">uclear </w:t>
            </w:r>
            <w:r w:rsidR="00C33FA3" w:rsidRPr="00A12851">
              <w:rPr>
                <w:rFonts w:cs="Arial"/>
              </w:rPr>
              <w:t>g</w:t>
            </w:r>
            <w:r w:rsidR="00906DCA" w:rsidRPr="00A12851">
              <w:rPr>
                <w:rFonts w:cs="Arial"/>
              </w:rPr>
              <w:t xml:space="preserve">eneration </w:t>
            </w:r>
            <w:r w:rsidR="00C33FA3" w:rsidRPr="00A12851">
              <w:rPr>
                <w:rFonts w:cs="Arial"/>
              </w:rPr>
              <w:t>d</w:t>
            </w:r>
            <w:r w:rsidR="00906DCA" w:rsidRPr="00A12851">
              <w:rPr>
                <w:rFonts w:cs="Arial"/>
              </w:rPr>
              <w:t>ivision</w:t>
            </w:r>
          </w:p>
        </w:tc>
      </w:tr>
    </w:tbl>
    <w:p w14:paraId="278B872D" w14:textId="0874EB98" w:rsidR="00D6417C" w:rsidRPr="00A12851" w:rsidRDefault="00D6417C" w:rsidP="00D6417C">
      <w:pPr>
        <w:pStyle w:val="DAY"/>
      </w:pPr>
      <w:r w:rsidRPr="00A12851">
        <w:t xml:space="preserve">MONDAY, 19 June 2023, TS </w:t>
      </w:r>
      <w:proofErr w:type="spellStart"/>
      <w:r w:rsidRPr="00A12851">
        <w:t>1.1c</w:t>
      </w:r>
      <w:proofErr w:type="spellEnd"/>
    </w:p>
    <w:p w14:paraId="2ECD8F1B"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207D61FF" w14:textId="77777777" w:rsidTr="00203B6F">
        <w:tc>
          <w:tcPr>
            <w:tcW w:w="1075" w:type="pct"/>
          </w:tcPr>
          <w:p w14:paraId="1EF7DCC5" w14:textId="42F55CB5" w:rsidR="00D6417C" w:rsidRPr="00A12851" w:rsidRDefault="00D6417C" w:rsidP="00203B6F">
            <w:pPr>
              <w:pStyle w:val="SESSION"/>
              <w:tabs>
                <w:tab w:val="left" w:pos="5812"/>
              </w:tabs>
              <w:ind w:left="0" w:firstLine="0"/>
              <w:rPr>
                <w:rFonts w:cs="Arial"/>
                <w:sz w:val="20"/>
              </w:rPr>
            </w:pPr>
            <w:r w:rsidRPr="00A12851">
              <w:rPr>
                <w:rFonts w:cs="Arial"/>
                <w:sz w:val="20"/>
              </w:rPr>
              <w:t>1</w:t>
            </w:r>
            <w:r w:rsidR="00D246C3" w:rsidRPr="00A12851">
              <w:rPr>
                <w:rFonts w:cs="Arial"/>
                <w:sz w:val="20"/>
              </w:rPr>
              <w:t>5:3</w:t>
            </w:r>
            <w:r w:rsidRPr="00A12851">
              <w:rPr>
                <w:rFonts w:cs="Arial"/>
                <w:sz w:val="20"/>
              </w:rPr>
              <w:t>0–1</w:t>
            </w:r>
            <w:r w:rsidR="00D246C3" w:rsidRPr="00A12851">
              <w:rPr>
                <w:rFonts w:cs="Arial"/>
                <w:sz w:val="20"/>
              </w:rPr>
              <w:t>7</w:t>
            </w:r>
            <w:r w:rsidRPr="00A12851">
              <w:rPr>
                <w:rFonts w:cs="Arial"/>
                <w:sz w:val="20"/>
              </w:rPr>
              <w:t>:00</w:t>
            </w:r>
          </w:p>
        </w:tc>
        <w:tc>
          <w:tcPr>
            <w:tcW w:w="2251" w:type="pct"/>
          </w:tcPr>
          <w:p w14:paraId="25DD42DE" w14:textId="018ADDB8" w:rsidR="00D6417C" w:rsidRPr="00A12851" w:rsidRDefault="00906DCA"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TH6</w:t>
            </w:r>
            <w:proofErr w:type="spellEnd"/>
          </w:p>
        </w:tc>
        <w:tc>
          <w:tcPr>
            <w:tcW w:w="1674" w:type="pct"/>
          </w:tcPr>
          <w:p w14:paraId="345AF533" w14:textId="3D5A3D2E" w:rsidR="00D6417C" w:rsidRPr="00A12851" w:rsidRDefault="00AB5F94"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5D55739F" w14:textId="77777777" w:rsidTr="00397C30">
        <w:tc>
          <w:tcPr>
            <w:tcW w:w="1075" w:type="pct"/>
          </w:tcPr>
          <w:p w14:paraId="109731D9"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660EB57D" w14:textId="788E44B3" w:rsidR="00397C30" w:rsidRPr="00A12851" w:rsidRDefault="00397C30" w:rsidP="00203B6F">
            <w:pPr>
              <w:pStyle w:val="SESSION"/>
              <w:tabs>
                <w:tab w:val="left" w:pos="5812"/>
              </w:tabs>
              <w:ind w:left="0" w:firstLine="0"/>
              <w:rPr>
                <w:rFonts w:cs="Arial"/>
                <w:sz w:val="20"/>
                <w:szCs w:val="24"/>
                <w:highlight w:val="green"/>
              </w:rPr>
            </w:pPr>
            <w:r w:rsidRPr="00A12851">
              <w:rPr>
                <w:sz w:val="20"/>
                <w:szCs w:val="24"/>
              </w:rPr>
              <w:t>Human Resources Contribution to Computer Security</w:t>
            </w:r>
          </w:p>
        </w:tc>
      </w:tr>
      <w:tr w:rsidR="00D6417C" w:rsidRPr="00A12851" w14:paraId="59C158F3" w14:textId="77777777" w:rsidTr="00203B6F">
        <w:tc>
          <w:tcPr>
            <w:tcW w:w="1075" w:type="pct"/>
          </w:tcPr>
          <w:p w14:paraId="05253D85" w14:textId="7B59E6C6"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00B5CE8B" w14:textId="30682EB8" w:rsidR="00D6417C" w:rsidRPr="00A12851" w:rsidRDefault="00906DCA" w:rsidP="00203B6F">
            <w:pPr>
              <w:pStyle w:val="SESSION"/>
              <w:tabs>
                <w:tab w:val="left" w:pos="5812"/>
              </w:tabs>
              <w:rPr>
                <w:rFonts w:cs="Arial"/>
                <w:b w:val="0"/>
                <w:bCs/>
                <w:color w:val="auto"/>
              </w:rPr>
            </w:pPr>
            <w:r w:rsidRPr="00A12851">
              <w:rPr>
                <w:b w:val="0"/>
                <w:bCs/>
              </w:rPr>
              <w:t xml:space="preserve">Makarand Kulkarni, </w:t>
            </w:r>
            <w:proofErr w:type="spellStart"/>
            <w:r w:rsidRPr="00A12851">
              <w:rPr>
                <w:b w:val="0"/>
                <w:bCs/>
                <w:highlight w:val="green"/>
              </w:rPr>
              <w:t>AERB</w:t>
            </w:r>
            <w:proofErr w:type="spellEnd"/>
            <w:r w:rsidRPr="00A12851">
              <w:rPr>
                <w:b w:val="0"/>
                <w:bCs/>
              </w:rPr>
              <w:t>, India</w:t>
            </w:r>
          </w:p>
        </w:tc>
      </w:tr>
      <w:tr w:rsidR="00D6417C" w:rsidRPr="00A12851" w14:paraId="6D586817" w14:textId="77777777" w:rsidTr="00203B6F">
        <w:tc>
          <w:tcPr>
            <w:tcW w:w="1075" w:type="pct"/>
          </w:tcPr>
          <w:p w14:paraId="697E53CB"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E617F2B" w14:textId="513DF8B9" w:rsidR="00D6417C" w:rsidRPr="00A12851" w:rsidRDefault="00906DCA" w:rsidP="00203B6F">
            <w:pPr>
              <w:pStyle w:val="SESSION"/>
              <w:tabs>
                <w:tab w:val="left" w:pos="5812"/>
              </w:tabs>
              <w:rPr>
                <w:rFonts w:cs="Arial"/>
                <w:b w:val="0"/>
                <w:color w:val="auto"/>
              </w:rPr>
            </w:pPr>
            <w:r w:rsidRPr="00A12851">
              <w:rPr>
                <w:rFonts w:cs="Arial"/>
                <w:b w:val="0"/>
                <w:color w:val="auto"/>
              </w:rPr>
              <w:t>Christophe Pilleux, Information Security Officer, IAEA</w:t>
            </w:r>
          </w:p>
        </w:tc>
      </w:tr>
      <w:tr w:rsidR="00D6417C" w:rsidRPr="00A12851" w14:paraId="0A21D29E" w14:textId="77777777" w:rsidTr="00203B6F">
        <w:tc>
          <w:tcPr>
            <w:tcW w:w="1075" w:type="pct"/>
          </w:tcPr>
          <w:p w14:paraId="739E2187"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4793CE5" w14:textId="77777777" w:rsidR="00D6417C" w:rsidRPr="00A12851" w:rsidRDefault="00D6417C" w:rsidP="00203B6F">
            <w:pPr>
              <w:pStyle w:val="SESSION"/>
              <w:tabs>
                <w:tab w:val="left" w:pos="5812"/>
              </w:tabs>
              <w:rPr>
                <w:rFonts w:cs="Arial"/>
                <w:b w:val="0"/>
                <w:color w:val="auto"/>
              </w:rPr>
            </w:pPr>
            <w:r w:rsidRPr="00A12851">
              <w:rPr>
                <w:rFonts w:cs="Arial"/>
                <w:b w:val="0"/>
                <w:color w:val="auto"/>
                <w:highlight w:val="green"/>
              </w:rPr>
              <w:t>TBD</w:t>
            </w:r>
          </w:p>
        </w:tc>
      </w:tr>
    </w:tbl>
    <w:p w14:paraId="4E99BE6E" w14:textId="77777777" w:rsidR="00D6417C" w:rsidRPr="00A12851" w:rsidRDefault="00D6417C"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D6417C" w:rsidRPr="00A12851" w14:paraId="2D8A42A0" w14:textId="77777777" w:rsidTr="00203B6F">
        <w:trPr>
          <w:cantSplit/>
          <w:tblHeader/>
        </w:trPr>
        <w:tc>
          <w:tcPr>
            <w:tcW w:w="1352" w:type="pct"/>
            <w:shd w:val="clear" w:color="auto" w:fill="D9D9D9" w:themeFill="background1" w:themeFillShade="D9"/>
            <w:tcMar>
              <w:top w:w="15" w:type="dxa"/>
              <w:left w:w="15" w:type="dxa"/>
              <w:bottom w:w="0" w:type="dxa"/>
              <w:right w:w="15" w:type="dxa"/>
            </w:tcMar>
            <w:vAlign w:val="center"/>
          </w:tcPr>
          <w:p w14:paraId="7B2B634A" w14:textId="77777777" w:rsidR="00D6417C" w:rsidRPr="00A12851" w:rsidRDefault="00D6417C" w:rsidP="00203B6F">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4A8D0C36" w14:textId="77777777" w:rsidR="00D6417C" w:rsidRPr="00A12851" w:rsidRDefault="00D6417C" w:rsidP="00203B6F">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01A570D" w14:textId="3F8BF249" w:rsidR="00D6417C" w:rsidRPr="00A12851" w:rsidRDefault="00347458" w:rsidP="00203B6F">
            <w:pPr>
              <w:pStyle w:val="TableParagraph8pt"/>
              <w:tabs>
                <w:tab w:val="left" w:pos="5812"/>
              </w:tabs>
              <w:ind w:right="0"/>
              <w:rPr>
                <w:rFonts w:cs="Arial"/>
              </w:rPr>
            </w:pPr>
            <w:r w:rsidRPr="00A12851">
              <w:rPr>
                <w:rFonts w:cs="Arial"/>
              </w:rPr>
              <w:t>Title</w:t>
            </w:r>
            <w:r w:rsidR="00D6417C" w:rsidRPr="00A12851">
              <w:rPr>
                <w:rFonts w:cs="Arial"/>
              </w:rPr>
              <w:t xml:space="preserve"> </w:t>
            </w:r>
          </w:p>
        </w:tc>
      </w:tr>
      <w:tr w:rsidR="00D6417C" w:rsidRPr="00A12851" w14:paraId="743F0A6B" w14:textId="77777777" w:rsidTr="00203B6F">
        <w:trPr>
          <w:cantSplit/>
        </w:trPr>
        <w:tc>
          <w:tcPr>
            <w:tcW w:w="1352" w:type="pct"/>
            <w:tcMar>
              <w:top w:w="15" w:type="dxa"/>
              <w:left w:w="15" w:type="dxa"/>
              <w:bottom w:w="0" w:type="dxa"/>
              <w:right w:w="15" w:type="dxa"/>
            </w:tcMar>
          </w:tcPr>
          <w:p w14:paraId="2C2AB0BE" w14:textId="396A29B4" w:rsidR="00D6417C" w:rsidRPr="00A12851" w:rsidRDefault="00906DCA" w:rsidP="00203B6F">
            <w:pPr>
              <w:pStyle w:val="TableParagraph8pt"/>
              <w:tabs>
                <w:tab w:val="left" w:pos="5812"/>
              </w:tabs>
              <w:rPr>
                <w:rFonts w:cs="Arial"/>
                <w:szCs w:val="16"/>
              </w:rPr>
            </w:pPr>
            <w:r w:rsidRPr="00A12851">
              <w:rPr>
                <w:rFonts w:cs="Arial"/>
                <w:szCs w:val="16"/>
              </w:rPr>
              <w:t>S. Ige</w:t>
            </w:r>
          </w:p>
        </w:tc>
        <w:tc>
          <w:tcPr>
            <w:tcW w:w="1165" w:type="pct"/>
          </w:tcPr>
          <w:p w14:paraId="7CCB40D6" w14:textId="2C4E073A" w:rsidR="00D6417C" w:rsidRPr="00A12851" w:rsidRDefault="00D246C3" w:rsidP="00203B6F">
            <w:pPr>
              <w:pStyle w:val="TableParagraph8pt"/>
              <w:tabs>
                <w:tab w:val="left" w:pos="5812"/>
              </w:tabs>
              <w:rPr>
                <w:rFonts w:cs="Arial"/>
              </w:rPr>
            </w:pPr>
            <w:r w:rsidRPr="00A12851">
              <w:rPr>
                <w:rFonts w:cs="Arial"/>
              </w:rPr>
              <w:t>Nigeria</w:t>
            </w:r>
          </w:p>
        </w:tc>
        <w:tc>
          <w:tcPr>
            <w:tcW w:w="2483" w:type="pct"/>
            <w:tcMar>
              <w:top w:w="15" w:type="dxa"/>
              <w:left w:w="15" w:type="dxa"/>
              <w:bottom w:w="0" w:type="dxa"/>
              <w:right w:w="15" w:type="dxa"/>
            </w:tcMar>
          </w:tcPr>
          <w:p w14:paraId="1C834D74" w14:textId="5CD39EF9" w:rsidR="00D6417C" w:rsidRPr="00A12851" w:rsidRDefault="00D246C3" w:rsidP="00203B6F">
            <w:pPr>
              <w:pStyle w:val="TableParagraph8pt"/>
              <w:tabs>
                <w:tab w:val="left" w:pos="5812"/>
              </w:tabs>
              <w:ind w:right="0"/>
              <w:rPr>
                <w:rFonts w:cs="Arial"/>
              </w:rPr>
            </w:pPr>
            <w:r w:rsidRPr="00A12851">
              <w:rPr>
                <w:rFonts w:cs="Arial"/>
                <w:color w:val="00B050"/>
              </w:rPr>
              <w:t xml:space="preserve">023 </w:t>
            </w:r>
            <w:r w:rsidRPr="00A12851">
              <w:rPr>
                <w:rFonts w:cs="Arial"/>
              </w:rPr>
              <w:t>- Curbing Cyber Threats with Dynamic Human Resource Management Policies</w:t>
            </w:r>
          </w:p>
        </w:tc>
      </w:tr>
      <w:tr w:rsidR="00D6417C" w:rsidRPr="00A12851" w14:paraId="42CE86CF" w14:textId="77777777" w:rsidTr="00203B6F">
        <w:trPr>
          <w:cantSplit/>
        </w:trPr>
        <w:tc>
          <w:tcPr>
            <w:tcW w:w="1352" w:type="pct"/>
            <w:tcMar>
              <w:top w:w="15" w:type="dxa"/>
              <w:left w:w="15" w:type="dxa"/>
              <w:bottom w:w="0" w:type="dxa"/>
              <w:right w:w="15" w:type="dxa"/>
            </w:tcMar>
          </w:tcPr>
          <w:p w14:paraId="68AB9D0B" w14:textId="77777777" w:rsidR="00906DCA" w:rsidRPr="00A12851" w:rsidRDefault="00906DCA" w:rsidP="00906DCA">
            <w:pPr>
              <w:pStyle w:val="TableParagraph8pt"/>
              <w:tabs>
                <w:tab w:val="left" w:pos="5812"/>
              </w:tabs>
              <w:rPr>
                <w:rFonts w:cs="Arial"/>
                <w:szCs w:val="16"/>
              </w:rPr>
            </w:pPr>
            <w:r w:rsidRPr="00A12851">
              <w:rPr>
                <w:rFonts w:cs="Arial"/>
                <w:szCs w:val="16"/>
              </w:rPr>
              <w:t xml:space="preserve">V. </w:t>
            </w:r>
            <w:proofErr w:type="spellStart"/>
            <w:r w:rsidRPr="00A12851">
              <w:rPr>
                <w:rFonts w:cs="Arial"/>
                <w:szCs w:val="16"/>
              </w:rPr>
              <w:t>Derouet</w:t>
            </w:r>
            <w:proofErr w:type="spellEnd"/>
          </w:p>
          <w:p w14:paraId="317F9C50" w14:textId="692D14FB" w:rsidR="00D6417C" w:rsidRPr="00A12851" w:rsidRDefault="00D6417C" w:rsidP="00906DCA">
            <w:pPr>
              <w:pStyle w:val="TableParagraph8pt"/>
              <w:tabs>
                <w:tab w:val="left" w:pos="5812"/>
              </w:tabs>
              <w:rPr>
                <w:rFonts w:cs="Arial"/>
                <w:szCs w:val="16"/>
              </w:rPr>
            </w:pPr>
          </w:p>
        </w:tc>
        <w:tc>
          <w:tcPr>
            <w:tcW w:w="1165" w:type="pct"/>
          </w:tcPr>
          <w:p w14:paraId="079C8334" w14:textId="694F547B" w:rsidR="00D6417C" w:rsidRPr="00A12851" w:rsidRDefault="00D246C3" w:rsidP="00203B6F">
            <w:pPr>
              <w:pStyle w:val="TableParagraph8pt"/>
              <w:tabs>
                <w:tab w:val="left" w:pos="5812"/>
              </w:tabs>
              <w:rPr>
                <w:rFonts w:cs="Arial"/>
                <w:szCs w:val="16"/>
              </w:rPr>
            </w:pPr>
            <w:r w:rsidRPr="00A12851">
              <w:rPr>
                <w:rFonts w:cs="Arial"/>
                <w:szCs w:val="16"/>
              </w:rPr>
              <w:t>France</w:t>
            </w:r>
          </w:p>
        </w:tc>
        <w:tc>
          <w:tcPr>
            <w:tcW w:w="2483" w:type="pct"/>
            <w:tcMar>
              <w:top w:w="15" w:type="dxa"/>
              <w:left w:w="15" w:type="dxa"/>
              <w:bottom w:w="0" w:type="dxa"/>
              <w:right w:w="15" w:type="dxa"/>
            </w:tcMar>
          </w:tcPr>
          <w:p w14:paraId="1A622913" w14:textId="0D5C3C86" w:rsidR="00D6417C" w:rsidRPr="00A12851" w:rsidRDefault="00D246C3" w:rsidP="00203B6F">
            <w:pPr>
              <w:pStyle w:val="TableParagraph8pt"/>
              <w:tabs>
                <w:tab w:val="left" w:pos="5812"/>
              </w:tabs>
              <w:ind w:right="0"/>
              <w:rPr>
                <w:rFonts w:cs="Arial"/>
              </w:rPr>
            </w:pPr>
            <w:r w:rsidRPr="00A12851">
              <w:rPr>
                <w:rFonts w:cs="Arial"/>
                <w:color w:val="00B050"/>
              </w:rPr>
              <w:t>101</w:t>
            </w:r>
            <w:r w:rsidRPr="00A12851">
              <w:rPr>
                <w:rFonts w:cs="Arial"/>
              </w:rPr>
              <w:t xml:space="preserve"> - French Nuclear Security Centre of Excellence for Nuclear Operators/French </w:t>
            </w:r>
            <w:proofErr w:type="spellStart"/>
            <w:r w:rsidRPr="00A12851">
              <w:rPr>
                <w:rFonts w:cs="Arial"/>
              </w:rPr>
              <w:t>CoE</w:t>
            </w:r>
            <w:proofErr w:type="spellEnd"/>
            <w:r w:rsidRPr="00A12851">
              <w:rPr>
                <w:rFonts w:cs="Arial"/>
              </w:rPr>
              <w:t>: A Tool for Enhancing OT/</w:t>
            </w:r>
            <w:proofErr w:type="spellStart"/>
            <w:r w:rsidRPr="00A12851">
              <w:rPr>
                <w:rFonts w:cs="Arial"/>
              </w:rPr>
              <w:t>I&amp;C</w:t>
            </w:r>
            <w:proofErr w:type="spellEnd"/>
            <w:r w:rsidRPr="00A12851">
              <w:rPr>
                <w:rFonts w:cs="Arial"/>
              </w:rPr>
              <w:t xml:space="preserve"> Computer Security.</w:t>
            </w:r>
          </w:p>
        </w:tc>
      </w:tr>
      <w:tr w:rsidR="00D6417C" w:rsidRPr="00A12851" w14:paraId="16CD816D" w14:textId="77777777" w:rsidTr="00203B6F">
        <w:trPr>
          <w:cantSplit/>
        </w:trPr>
        <w:tc>
          <w:tcPr>
            <w:tcW w:w="1352" w:type="pct"/>
            <w:tcMar>
              <w:top w:w="15" w:type="dxa"/>
              <w:left w:w="15" w:type="dxa"/>
              <w:bottom w:w="0" w:type="dxa"/>
              <w:right w:w="15" w:type="dxa"/>
            </w:tcMar>
          </w:tcPr>
          <w:p w14:paraId="081682ED" w14:textId="3CEC993B" w:rsidR="00D6417C" w:rsidRPr="00A12851" w:rsidRDefault="00906DCA" w:rsidP="00203B6F">
            <w:pPr>
              <w:pStyle w:val="TableParagraph8pt"/>
              <w:tabs>
                <w:tab w:val="left" w:pos="5812"/>
              </w:tabs>
              <w:rPr>
                <w:rFonts w:cs="Arial"/>
                <w:szCs w:val="16"/>
              </w:rPr>
            </w:pPr>
            <w:proofErr w:type="spellStart"/>
            <w:r w:rsidRPr="00A12851">
              <w:rPr>
                <w:rFonts w:cs="Arial"/>
                <w:szCs w:val="16"/>
              </w:rPr>
              <w:lastRenderedPageBreak/>
              <w:t>Irvan</w:t>
            </w:r>
            <w:proofErr w:type="spellEnd"/>
            <w:r w:rsidRPr="00A12851">
              <w:rPr>
                <w:rFonts w:cs="Arial"/>
                <w:szCs w:val="16"/>
              </w:rPr>
              <w:t xml:space="preserve"> </w:t>
            </w:r>
            <w:proofErr w:type="spellStart"/>
            <w:r w:rsidRPr="00A12851">
              <w:rPr>
                <w:rFonts w:cs="Arial"/>
                <w:szCs w:val="16"/>
              </w:rPr>
              <w:t>Dwi</w:t>
            </w:r>
            <w:proofErr w:type="spellEnd"/>
            <w:r w:rsidRPr="00A12851">
              <w:rPr>
                <w:rFonts w:cs="Arial"/>
                <w:szCs w:val="16"/>
              </w:rPr>
              <w:t xml:space="preserve"> </w:t>
            </w:r>
            <w:proofErr w:type="spellStart"/>
            <w:r w:rsidRPr="00A12851">
              <w:rPr>
                <w:rFonts w:cs="Arial"/>
                <w:szCs w:val="16"/>
              </w:rPr>
              <w:t>Junianto</w:t>
            </w:r>
            <w:proofErr w:type="spellEnd"/>
          </w:p>
        </w:tc>
        <w:tc>
          <w:tcPr>
            <w:tcW w:w="1165" w:type="pct"/>
          </w:tcPr>
          <w:p w14:paraId="62A97BC3" w14:textId="0B03CD4D" w:rsidR="00D6417C" w:rsidRPr="00A12851" w:rsidRDefault="00EA358E" w:rsidP="00203B6F">
            <w:pPr>
              <w:pStyle w:val="TableParagraph8pt"/>
              <w:tabs>
                <w:tab w:val="left" w:pos="5812"/>
              </w:tabs>
              <w:rPr>
                <w:rFonts w:cs="Arial"/>
              </w:rPr>
            </w:pPr>
            <w:r w:rsidRPr="00A12851">
              <w:rPr>
                <w:rFonts w:cs="Arial"/>
              </w:rPr>
              <w:t>Indonesia</w:t>
            </w:r>
          </w:p>
        </w:tc>
        <w:tc>
          <w:tcPr>
            <w:tcW w:w="2483" w:type="pct"/>
            <w:tcMar>
              <w:top w:w="15" w:type="dxa"/>
              <w:left w:w="15" w:type="dxa"/>
              <w:bottom w:w="0" w:type="dxa"/>
              <w:right w:w="15" w:type="dxa"/>
            </w:tcMar>
          </w:tcPr>
          <w:p w14:paraId="1AFDD47D" w14:textId="131EDAD6" w:rsidR="00D6417C" w:rsidRPr="00A12851" w:rsidRDefault="00D246C3" w:rsidP="00203B6F">
            <w:pPr>
              <w:pStyle w:val="TableParagraph8pt"/>
              <w:tabs>
                <w:tab w:val="left" w:pos="5812"/>
              </w:tabs>
              <w:ind w:right="0"/>
              <w:rPr>
                <w:rFonts w:cs="Arial"/>
              </w:rPr>
            </w:pPr>
            <w:r w:rsidRPr="00A12851">
              <w:rPr>
                <w:rFonts w:cs="Arial"/>
                <w:color w:val="00B050"/>
              </w:rPr>
              <w:t xml:space="preserve">059 </w:t>
            </w:r>
            <w:r w:rsidRPr="00A12851">
              <w:rPr>
                <w:rFonts w:cs="Arial"/>
              </w:rPr>
              <w:t>- Optimizing Cyber Security Knowledge Management to Face Challenges at Nuclear Security in Indonesia</w:t>
            </w:r>
          </w:p>
        </w:tc>
      </w:tr>
      <w:tr w:rsidR="00D6417C" w:rsidRPr="00A12851" w14:paraId="030BA49C" w14:textId="77777777" w:rsidTr="00203B6F">
        <w:trPr>
          <w:cantSplit/>
        </w:trPr>
        <w:tc>
          <w:tcPr>
            <w:tcW w:w="1352" w:type="pct"/>
            <w:tcMar>
              <w:top w:w="15" w:type="dxa"/>
              <w:left w:w="15" w:type="dxa"/>
              <w:bottom w:w="0" w:type="dxa"/>
              <w:right w:w="15" w:type="dxa"/>
            </w:tcMar>
          </w:tcPr>
          <w:p w14:paraId="64EAE70C" w14:textId="07D5DB0C" w:rsidR="00D6417C" w:rsidRPr="00A12851" w:rsidRDefault="000605D0" w:rsidP="00D246C3">
            <w:pPr>
              <w:pStyle w:val="TableParagraph8pt"/>
              <w:tabs>
                <w:tab w:val="left" w:pos="5812"/>
              </w:tabs>
              <w:rPr>
                <w:rFonts w:cs="Arial"/>
                <w:szCs w:val="16"/>
              </w:rPr>
            </w:pPr>
            <w:r w:rsidRPr="00A12851">
              <w:rPr>
                <w:rFonts w:cs="Arial"/>
                <w:szCs w:val="16"/>
              </w:rPr>
              <w:t>M. Rowland</w:t>
            </w:r>
          </w:p>
        </w:tc>
        <w:tc>
          <w:tcPr>
            <w:tcW w:w="1165" w:type="pct"/>
          </w:tcPr>
          <w:p w14:paraId="22AE96E5" w14:textId="3701CA09" w:rsidR="00D6417C" w:rsidRPr="00A12851" w:rsidRDefault="00D246C3" w:rsidP="00203B6F">
            <w:pPr>
              <w:pStyle w:val="TableParagraph8pt"/>
              <w:tabs>
                <w:tab w:val="left" w:pos="5812"/>
              </w:tabs>
              <w:rPr>
                <w:rFonts w:cs="Arial"/>
              </w:rPr>
            </w:pPr>
            <w:r w:rsidRPr="00A12851">
              <w:rPr>
                <w:rFonts w:cs="Arial"/>
              </w:rPr>
              <w:t>U</w:t>
            </w:r>
            <w:r w:rsidR="000605D0" w:rsidRPr="00A12851">
              <w:rPr>
                <w:rFonts w:cs="Arial"/>
              </w:rPr>
              <w:t>S</w:t>
            </w:r>
            <w:r w:rsidRPr="00A12851">
              <w:rPr>
                <w:rFonts w:cs="Arial"/>
              </w:rPr>
              <w:t>A</w:t>
            </w:r>
          </w:p>
        </w:tc>
        <w:tc>
          <w:tcPr>
            <w:tcW w:w="2483" w:type="pct"/>
            <w:tcMar>
              <w:top w:w="15" w:type="dxa"/>
              <w:left w:w="15" w:type="dxa"/>
              <w:bottom w:w="0" w:type="dxa"/>
              <w:right w:w="15" w:type="dxa"/>
            </w:tcMar>
          </w:tcPr>
          <w:p w14:paraId="1EDF995F" w14:textId="14082FF9" w:rsidR="00D6417C" w:rsidRPr="00A12851" w:rsidRDefault="00D246C3" w:rsidP="00203B6F">
            <w:pPr>
              <w:pStyle w:val="TableParagraph8pt"/>
              <w:tabs>
                <w:tab w:val="left" w:pos="5812"/>
              </w:tabs>
              <w:ind w:right="0"/>
              <w:rPr>
                <w:rFonts w:cs="Arial"/>
              </w:rPr>
            </w:pPr>
            <w:r w:rsidRPr="00A12851">
              <w:rPr>
                <w:rFonts w:cs="Arial"/>
                <w:color w:val="00B050"/>
              </w:rPr>
              <w:t>162</w:t>
            </w:r>
            <w:r w:rsidRPr="00A12851">
              <w:rPr>
                <w:rFonts w:cs="Arial"/>
              </w:rPr>
              <w:t xml:space="preserve"> - International Efforts on Cybersecurity Nuclear Capacity Building within a 3-Model Framework</w:t>
            </w:r>
          </w:p>
        </w:tc>
      </w:tr>
    </w:tbl>
    <w:p w14:paraId="2546029D" w14:textId="47F543BD" w:rsidR="00D6417C" w:rsidRPr="00A12851" w:rsidRDefault="00D6417C" w:rsidP="00D6417C">
      <w:pPr>
        <w:pStyle w:val="DAY"/>
      </w:pPr>
      <w:r w:rsidRPr="00A12851">
        <w:t xml:space="preserve">MONDAY, 19 June 2023, TS </w:t>
      </w:r>
      <w:proofErr w:type="spellStart"/>
      <w:r w:rsidRPr="00A12851">
        <w:t>1.1d</w:t>
      </w:r>
      <w:proofErr w:type="spellEnd"/>
    </w:p>
    <w:p w14:paraId="09DEF69D"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373230FB" w14:textId="77777777" w:rsidTr="00203B6F">
        <w:tc>
          <w:tcPr>
            <w:tcW w:w="1075" w:type="pct"/>
          </w:tcPr>
          <w:p w14:paraId="49A793A4" w14:textId="6CE75ADB" w:rsidR="00D6417C" w:rsidRPr="00A12851" w:rsidRDefault="00D6417C" w:rsidP="00203B6F">
            <w:pPr>
              <w:pStyle w:val="SESSION"/>
              <w:tabs>
                <w:tab w:val="left" w:pos="5812"/>
              </w:tabs>
              <w:ind w:left="0" w:firstLine="0"/>
              <w:rPr>
                <w:rFonts w:cs="Arial"/>
                <w:sz w:val="20"/>
              </w:rPr>
            </w:pPr>
            <w:r w:rsidRPr="00A12851">
              <w:rPr>
                <w:rFonts w:cs="Arial"/>
                <w:sz w:val="20"/>
              </w:rPr>
              <w:t>1</w:t>
            </w:r>
            <w:r w:rsidR="00D246C3" w:rsidRPr="00A12851">
              <w:rPr>
                <w:rFonts w:cs="Arial"/>
                <w:sz w:val="20"/>
              </w:rPr>
              <w:t>5:3</w:t>
            </w:r>
            <w:r w:rsidRPr="00A12851">
              <w:rPr>
                <w:rFonts w:cs="Arial"/>
                <w:sz w:val="20"/>
              </w:rPr>
              <w:t>0–1</w:t>
            </w:r>
            <w:r w:rsidR="00D246C3" w:rsidRPr="00A12851">
              <w:rPr>
                <w:rFonts w:cs="Arial"/>
                <w:sz w:val="20"/>
              </w:rPr>
              <w:t>7</w:t>
            </w:r>
            <w:r w:rsidRPr="00A12851">
              <w:rPr>
                <w:rFonts w:cs="Arial"/>
                <w:sz w:val="20"/>
              </w:rPr>
              <w:t>:00</w:t>
            </w:r>
          </w:p>
        </w:tc>
        <w:tc>
          <w:tcPr>
            <w:tcW w:w="2251" w:type="pct"/>
          </w:tcPr>
          <w:p w14:paraId="3CD7D3AB" w14:textId="5010619F" w:rsidR="00D6417C" w:rsidRPr="00A12851" w:rsidRDefault="00D246C3"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TH8</w:t>
            </w:r>
            <w:proofErr w:type="spellEnd"/>
          </w:p>
        </w:tc>
        <w:tc>
          <w:tcPr>
            <w:tcW w:w="1674" w:type="pct"/>
          </w:tcPr>
          <w:p w14:paraId="3EE01FD6" w14:textId="5240CAD1" w:rsidR="00D6417C" w:rsidRPr="00A12851" w:rsidRDefault="00AB5F94"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42747280" w14:textId="77777777" w:rsidTr="00397C30">
        <w:tc>
          <w:tcPr>
            <w:tcW w:w="1075" w:type="pct"/>
          </w:tcPr>
          <w:p w14:paraId="780EABEB"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51E467F1" w14:textId="330A03D9" w:rsidR="00397C30" w:rsidRPr="00A12851" w:rsidRDefault="00397C30" w:rsidP="00203B6F">
            <w:pPr>
              <w:pStyle w:val="SESSION"/>
              <w:tabs>
                <w:tab w:val="left" w:pos="5812"/>
              </w:tabs>
              <w:ind w:left="0" w:firstLine="0"/>
              <w:rPr>
                <w:rFonts w:cs="Arial"/>
                <w:sz w:val="20"/>
                <w:highlight w:val="green"/>
              </w:rPr>
            </w:pPr>
            <w:r w:rsidRPr="00A12851">
              <w:rPr>
                <w:sz w:val="20"/>
                <w:szCs w:val="24"/>
              </w:rPr>
              <w:t>Computer Security of Emerging Digital Technologies for Nuclear Activities</w:t>
            </w:r>
          </w:p>
        </w:tc>
      </w:tr>
      <w:tr w:rsidR="00D6417C" w:rsidRPr="00A12851" w14:paraId="68E592FF" w14:textId="77777777" w:rsidTr="00203B6F">
        <w:tc>
          <w:tcPr>
            <w:tcW w:w="1075" w:type="pct"/>
          </w:tcPr>
          <w:p w14:paraId="1B8DD7AA" w14:textId="1EA99CB1"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2B975D5D" w14:textId="7746ACC0" w:rsidR="00D6417C" w:rsidRPr="00A12851" w:rsidRDefault="00D246C3" w:rsidP="00203B6F">
            <w:pPr>
              <w:pStyle w:val="SESSION"/>
              <w:tabs>
                <w:tab w:val="left" w:pos="5812"/>
              </w:tabs>
              <w:rPr>
                <w:rFonts w:cs="Arial"/>
                <w:b w:val="0"/>
                <w:color w:val="auto"/>
              </w:rPr>
            </w:pPr>
            <w:proofErr w:type="spellStart"/>
            <w:r w:rsidRPr="00A12851">
              <w:rPr>
                <w:b w:val="0"/>
              </w:rPr>
              <w:t>Jianghai</w:t>
            </w:r>
            <w:proofErr w:type="spellEnd"/>
            <w:r w:rsidRPr="00A12851">
              <w:rPr>
                <w:b w:val="0"/>
              </w:rPr>
              <w:t xml:space="preserve"> Li, Tsinghua University, China</w:t>
            </w:r>
          </w:p>
        </w:tc>
      </w:tr>
      <w:tr w:rsidR="00D6417C" w:rsidRPr="00A12851" w14:paraId="2793A9BE" w14:textId="77777777" w:rsidTr="00203B6F">
        <w:tc>
          <w:tcPr>
            <w:tcW w:w="1075" w:type="pct"/>
          </w:tcPr>
          <w:p w14:paraId="4A453526"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C14DDF3" w14:textId="2DE18B22" w:rsidR="00D6417C" w:rsidRPr="00A12851" w:rsidRDefault="00D246C3" w:rsidP="00203B6F">
            <w:pPr>
              <w:pStyle w:val="SESSION"/>
              <w:tabs>
                <w:tab w:val="left" w:pos="5812"/>
              </w:tabs>
              <w:rPr>
                <w:rFonts w:cs="Arial"/>
                <w:b w:val="0"/>
                <w:color w:val="auto"/>
              </w:rPr>
            </w:pPr>
            <w:r w:rsidRPr="00A12851">
              <w:rPr>
                <w:rFonts w:cs="Arial"/>
                <w:b w:val="0"/>
                <w:color w:val="auto"/>
              </w:rPr>
              <w:t xml:space="preserve">Rodney </w:t>
            </w:r>
            <w:proofErr w:type="spellStart"/>
            <w:r w:rsidRPr="00A12851">
              <w:rPr>
                <w:rFonts w:cs="Arial"/>
                <w:b w:val="0"/>
                <w:color w:val="auto"/>
              </w:rPr>
              <w:t>Busquim</w:t>
            </w:r>
            <w:proofErr w:type="spellEnd"/>
            <w:r w:rsidRPr="00A12851">
              <w:rPr>
                <w:rFonts w:cs="Arial"/>
                <w:b w:val="0"/>
                <w:color w:val="auto"/>
              </w:rPr>
              <w:t>, Information Security Officer, IAEA</w:t>
            </w:r>
          </w:p>
        </w:tc>
      </w:tr>
      <w:tr w:rsidR="00D6417C" w:rsidRPr="00A12851" w14:paraId="05E81AA6" w14:textId="77777777" w:rsidTr="00203B6F">
        <w:tc>
          <w:tcPr>
            <w:tcW w:w="1075" w:type="pct"/>
          </w:tcPr>
          <w:p w14:paraId="66E3982A"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45181A9" w14:textId="157EFF4A" w:rsidR="00D6417C" w:rsidRPr="00A12851" w:rsidRDefault="00043CD6" w:rsidP="00203B6F">
            <w:pPr>
              <w:pStyle w:val="SESSION"/>
              <w:tabs>
                <w:tab w:val="left" w:pos="5812"/>
              </w:tabs>
              <w:rPr>
                <w:rFonts w:cs="Arial"/>
                <w:b w:val="0"/>
                <w:color w:val="auto"/>
              </w:rPr>
            </w:pPr>
            <w:r w:rsidRPr="00A12851">
              <w:rPr>
                <w:rFonts w:cs="Arial"/>
                <w:b w:val="0"/>
                <w:color w:val="auto"/>
              </w:rPr>
              <w:t>Anne McQuaid, DOE-INS, USA</w:t>
            </w:r>
          </w:p>
        </w:tc>
      </w:tr>
    </w:tbl>
    <w:p w14:paraId="3452F526" w14:textId="77777777" w:rsidR="00D6417C" w:rsidRPr="00A12851" w:rsidRDefault="00D6417C"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D6417C" w:rsidRPr="00A12851" w14:paraId="5CF79AEE" w14:textId="77777777" w:rsidTr="00203B6F">
        <w:trPr>
          <w:cantSplit/>
          <w:tblHeader/>
        </w:trPr>
        <w:tc>
          <w:tcPr>
            <w:tcW w:w="1352" w:type="pct"/>
            <w:shd w:val="clear" w:color="auto" w:fill="D9D9D9" w:themeFill="background1" w:themeFillShade="D9"/>
            <w:tcMar>
              <w:top w:w="15" w:type="dxa"/>
              <w:left w:w="15" w:type="dxa"/>
              <w:bottom w:w="0" w:type="dxa"/>
              <w:right w:w="15" w:type="dxa"/>
            </w:tcMar>
            <w:vAlign w:val="center"/>
          </w:tcPr>
          <w:p w14:paraId="6D937809" w14:textId="77777777" w:rsidR="00D6417C" w:rsidRPr="00A12851" w:rsidRDefault="00D6417C" w:rsidP="00203B6F">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4D70EB2D" w14:textId="77777777" w:rsidR="00D6417C" w:rsidRPr="00A12851" w:rsidRDefault="00D6417C" w:rsidP="00203B6F">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FFB0B90" w14:textId="3F573E51" w:rsidR="00D6417C" w:rsidRPr="00A12851" w:rsidRDefault="00347458" w:rsidP="00203B6F">
            <w:pPr>
              <w:pStyle w:val="TableParagraph8pt"/>
              <w:tabs>
                <w:tab w:val="left" w:pos="5812"/>
              </w:tabs>
              <w:ind w:right="0"/>
              <w:rPr>
                <w:rFonts w:cs="Arial"/>
              </w:rPr>
            </w:pPr>
            <w:r w:rsidRPr="00A12851">
              <w:rPr>
                <w:rFonts w:cs="Arial"/>
              </w:rPr>
              <w:t>Title</w:t>
            </w:r>
            <w:r w:rsidR="00D6417C" w:rsidRPr="00A12851">
              <w:rPr>
                <w:rFonts w:cs="Arial"/>
              </w:rPr>
              <w:t xml:space="preserve"> </w:t>
            </w:r>
          </w:p>
        </w:tc>
      </w:tr>
      <w:tr w:rsidR="00D6417C" w:rsidRPr="00A12851" w14:paraId="4C19C366" w14:textId="77777777" w:rsidTr="00203B6F">
        <w:trPr>
          <w:cantSplit/>
        </w:trPr>
        <w:tc>
          <w:tcPr>
            <w:tcW w:w="1352" w:type="pct"/>
            <w:tcMar>
              <w:top w:w="15" w:type="dxa"/>
              <w:left w:w="15" w:type="dxa"/>
              <w:bottom w:w="0" w:type="dxa"/>
              <w:right w:w="15" w:type="dxa"/>
            </w:tcMar>
          </w:tcPr>
          <w:p w14:paraId="21FF93F9" w14:textId="0016DAD5" w:rsidR="00D6417C" w:rsidRPr="00A12851" w:rsidRDefault="00347458" w:rsidP="00203B6F">
            <w:pPr>
              <w:pStyle w:val="TableParagraph8pt"/>
              <w:tabs>
                <w:tab w:val="left" w:pos="5812"/>
              </w:tabs>
              <w:rPr>
                <w:rFonts w:cs="Arial"/>
                <w:szCs w:val="16"/>
              </w:rPr>
            </w:pPr>
            <w:r w:rsidRPr="00A12851">
              <w:rPr>
                <w:rFonts w:cs="Arial"/>
                <w:szCs w:val="16"/>
              </w:rPr>
              <w:t>Anya Kim</w:t>
            </w:r>
          </w:p>
        </w:tc>
        <w:tc>
          <w:tcPr>
            <w:tcW w:w="1165" w:type="pct"/>
          </w:tcPr>
          <w:p w14:paraId="64DC866E" w14:textId="3482B8E5" w:rsidR="00D6417C" w:rsidRPr="00A12851" w:rsidRDefault="00347458" w:rsidP="00203B6F">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7B1E1508" w14:textId="167F4425" w:rsidR="00D6417C" w:rsidRPr="00A12851" w:rsidRDefault="00347458" w:rsidP="00203B6F">
            <w:pPr>
              <w:pStyle w:val="TableParagraph8pt"/>
              <w:tabs>
                <w:tab w:val="left" w:pos="5812"/>
              </w:tabs>
              <w:ind w:right="0"/>
              <w:rPr>
                <w:rFonts w:cs="Arial"/>
              </w:rPr>
            </w:pPr>
            <w:r w:rsidRPr="00A12851">
              <w:rPr>
                <w:rFonts w:cs="Arial"/>
                <w:color w:val="00B050"/>
              </w:rPr>
              <w:t xml:space="preserve">038 </w:t>
            </w:r>
            <w:r w:rsidRPr="00A12851">
              <w:rPr>
                <w:rFonts w:cs="Arial"/>
              </w:rPr>
              <w:t>- A Zero Trust Framework for Nuclear Facilities</w:t>
            </w:r>
          </w:p>
        </w:tc>
      </w:tr>
      <w:tr w:rsidR="00D6417C" w:rsidRPr="00A12851" w14:paraId="11262246" w14:textId="77777777" w:rsidTr="00203B6F">
        <w:trPr>
          <w:cantSplit/>
        </w:trPr>
        <w:tc>
          <w:tcPr>
            <w:tcW w:w="1352" w:type="pct"/>
            <w:tcMar>
              <w:top w:w="15" w:type="dxa"/>
              <w:left w:w="15" w:type="dxa"/>
              <w:bottom w:w="0" w:type="dxa"/>
              <w:right w:w="15" w:type="dxa"/>
            </w:tcMar>
          </w:tcPr>
          <w:p w14:paraId="136A04B0" w14:textId="6075AC0C" w:rsidR="00D6417C" w:rsidRPr="00A12851" w:rsidRDefault="00347458" w:rsidP="00203B6F">
            <w:pPr>
              <w:pStyle w:val="TableParagraph8pt"/>
              <w:tabs>
                <w:tab w:val="left" w:pos="5812"/>
              </w:tabs>
              <w:rPr>
                <w:rFonts w:cs="Arial"/>
                <w:szCs w:val="16"/>
              </w:rPr>
            </w:pPr>
            <w:proofErr w:type="spellStart"/>
            <w:r w:rsidRPr="00A12851">
              <w:rPr>
                <w:rFonts w:cs="Arial"/>
                <w:szCs w:val="16"/>
              </w:rPr>
              <w:t>Mohamadreza</w:t>
            </w:r>
            <w:proofErr w:type="spellEnd"/>
            <w:r w:rsidRPr="00A12851">
              <w:rPr>
                <w:rFonts w:cs="Arial"/>
                <w:szCs w:val="16"/>
              </w:rPr>
              <w:t xml:space="preserve"> </w:t>
            </w:r>
            <w:proofErr w:type="spellStart"/>
            <w:r w:rsidRPr="00A12851">
              <w:rPr>
                <w:rFonts w:cs="Arial"/>
                <w:szCs w:val="16"/>
              </w:rPr>
              <w:t>Mahmoodvand</w:t>
            </w:r>
            <w:proofErr w:type="spellEnd"/>
          </w:p>
        </w:tc>
        <w:tc>
          <w:tcPr>
            <w:tcW w:w="1165" w:type="pct"/>
          </w:tcPr>
          <w:p w14:paraId="6542853D" w14:textId="660B121C" w:rsidR="00D6417C" w:rsidRPr="00A12851" w:rsidRDefault="00347458" w:rsidP="00203B6F">
            <w:pPr>
              <w:pStyle w:val="TableParagraph8pt"/>
              <w:tabs>
                <w:tab w:val="left" w:pos="5812"/>
              </w:tabs>
              <w:rPr>
                <w:rFonts w:cs="Arial"/>
                <w:szCs w:val="16"/>
              </w:rPr>
            </w:pPr>
            <w:r w:rsidRPr="00A12851">
              <w:rPr>
                <w:rFonts w:cs="Arial"/>
                <w:szCs w:val="16"/>
              </w:rPr>
              <w:t>Iran</w:t>
            </w:r>
          </w:p>
        </w:tc>
        <w:tc>
          <w:tcPr>
            <w:tcW w:w="2483" w:type="pct"/>
            <w:tcMar>
              <w:top w:w="15" w:type="dxa"/>
              <w:left w:w="15" w:type="dxa"/>
              <w:bottom w:w="0" w:type="dxa"/>
              <w:right w:w="15" w:type="dxa"/>
            </w:tcMar>
          </w:tcPr>
          <w:p w14:paraId="43FE62EE" w14:textId="0ECB2A4E" w:rsidR="00D6417C" w:rsidRPr="00A12851" w:rsidRDefault="00347458" w:rsidP="00203B6F">
            <w:pPr>
              <w:pStyle w:val="TableParagraph8pt"/>
              <w:tabs>
                <w:tab w:val="left" w:pos="5812"/>
              </w:tabs>
              <w:ind w:right="0"/>
              <w:rPr>
                <w:rFonts w:cs="Arial"/>
              </w:rPr>
            </w:pPr>
            <w:r w:rsidRPr="00A12851">
              <w:rPr>
                <w:rFonts w:cs="Arial"/>
                <w:color w:val="00B050"/>
              </w:rPr>
              <w:t xml:space="preserve">043 </w:t>
            </w:r>
            <w:r w:rsidRPr="00A12851">
              <w:rPr>
                <w:rFonts w:cs="Arial"/>
              </w:rPr>
              <w:t>- Assessing Cybersecurity Mesh Architecture for Using at Nuclear Facilities</w:t>
            </w:r>
          </w:p>
        </w:tc>
      </w:tr>
      <w:tr w:rsidR="00D6417C" w:rsidRPr="00A12851" w14:paraId="7E165CDB" w14:textId="77777777" w:rsidTr="00203B6F">
        <w:trPr>
          <w:cantSplit/>
        </w:trPr>
        <w:tc>
          <w:tcPr>
            <w:tcW w:w="1352" w:type="pct"/>
            <w:tcMar>
              <w:top w:w="15" w:type="dxa"/>
              <w:left w:w="15" w:type="dxa"/>
              <w:bottom w:w="0" w:type="dxa"/>
              <w:right w:w="15" w:type="dxa"/>
            </w:tcMar>
          </w:tcPr>
          <w:p w14:paraId="7EFD9AC9" w14:textId="245DC9D5" w:rsidR="00D6417C" w:rsidRPr="00A12851" w:rsidRDefault="00347458" w:rsidP="00203B6F">
            <w:pPr>
              <w:pStyle w:val="TableParagraph8pt"/>
              <w:tabs>
                <w:tab w:val="left" w:pos="5812"/>
              </w:tabs>
              <w:rPr>
                <w:rFonts w:cs="Arial"/>
                <w:szCs w:val="16"/>
              </w:rPr>
            </w:pPr>
            <w:r w:rsidRPr="00A12851">
              <w:rPr>
                <w:rFonts w:cs="Arial"/>
                <w:szCs w:val="16"/>
              </w:rPr>
              <w:t>Christopher Lamb</w:t>
            </w:r>
          </w:p>
        </w:tc>
        <w:tc>
          <w:tcPr>
            <w:tcW w:w="1165" w:type="pct"/>
          </w:tcPr>
          <w:p w14:paraId="62281C89" w14:textId="61D366DF" w:rsidR="00D6417C" w:rsidRPr="00A12851" w:rsidRDefault="00347458" w:rsidP="00203B6F">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37DB9600" w14:textId="1175B5FD" w:rsidR="00D6417C" w:rsidRPr="00A12851" w:rsidRDefault="00347458" w:rsidP="00203B6F">
            <w:pPr>
              <w:pStyle w:val="TableParagraph8pt"/>
              <w:tabs>
                <w:tab w:val="left" w:pos="5812"/>
              </w:tabs>
              <w:ind w:right="0"/>
              <w:rPr>
                <w:rFonts w:cs="Arial"/>
              </w:rPr>
            </w:pPr>
            <w:r w:rsidRPr="00A12851">
              <w:rPr>
                <w:rFonts w:cs="Arial"/>
                <w:color w:val="00B050"/>
              </w:rPr>
              <w:t>076</w:t>
            </w:r>
            <w:r w:rsidRPr="00A12851">
              <w:rPr>
                <w:rFonts w:cs="Arial"/>
              </w:rPr>
              <w:t xml:space="preserve"> - Information Protection in Nuclear Systems</w:t>
            </w:r>
          </w:p>
        </w:tc>
      </w:tr>
    </w:tbl>
    <w:p w14:paraId="1A0131F2" w14:textId="75A0AEED" w:rsidR="00D6417C" w:rsidRPr="00A12851" w:rsidRDefault="00D6417C" w:rsidP="00D6417C">
      <w:pPr>
        <w:pStyle w:val="DAY"/>
      </w:pPr>
      <w:r w:rsidRPr="00A12851">
        <w:t>MONDAY, 19 June 2023, PS 1.5</w:t>
      </w:r>
    </w:p>
    <w:p w14:paraId="3AE5CA62" w14:textId="77777777" w:rsidR="00D6417C" w:rsidRPr="00A12851" w:rsidRDefault="00D6417C" w:rsidP="00D6417C">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6417C" w:rsidRPr="00A12851" w14:paraId="58B12DDB" w14:textId="77777777" w:rsidTr="00203B6F">
        <w:tc>
          <w:tcPr>
            <w:tcW w:w="1075" w:type="pct"/>
          </w:tcPr>
          <w:p w14:paraId="1C91F7A8" w14:textId="54676FFF" w:rsidR="00D6417C" w:rsidRPr="00A12851" w:rsidRDefault="00D6417C" w:rsidP="00203B6F">
            <w:pPr>
              <w:pStyle w:val="SESSION"/>
              <w:tabs>
                <w:tab w:val="left" w:pos="5812"/>
              </w:tabs>
              <w:ind w:left="0" w:firstLine="0"/>
              <w:rPr>
                <w:rFonts w:cs="Arial"/>
                <w:sz w:val="20"/>
              </w:rPr>
            </w:pPr>
            <w:r w:rsidRPr="00A12851">
              <w:rPr>
                <w:rFonts w:cs="Arial"/>
                <w:sz w:val="20"/>
              </w:rPr>
              <w:t>1</w:t>
            </w:r>
            <w:r w:rsidR="00040EE3" w:rsidRPr="00A12851">
              <w:rPr>
                <w:rFonts w:cs="Arial"/>
                <w:sz w:val="20"/>
              </w:rPr>
              <w:t>7</w:t>
            </w:r>
            <w:r w:rsidRPr="00A12851">
              <w:rPr>
                <w:rFonts w:cs="Arial"/>
                <w:sz w:val="20"/>
              </w:rPr>
              <w:t>:</w:t>
            </w:r>
            <w:r w:rsidR="00040EE3" w:rsidRPr="00A12851">
              <w:rPr>
                <w:rFonts w:cs="Arial"/>
                <w:sz w:val="20"/>
              </w:rPr>
              <w:t>3</w:t>
            </w:r>
            <w:r w:rsidRPr="00A12851">
              <w:rPr>
                <w:rFonts w:cs="Arial"/>
                <w:sz w:val="20"/>
              </w:rPr>
              <w:t>0–1</w:t>
            </w:r>
            <w:r w:rsidR="00040EE3" w:rsidRPr="00A12851">
              <w:rPr>
                <w:rFonts w:cs="Arial"/>
                <w:sz w:val="20"/>
              </w:rPr>
              <w:t>8</w:t>
            </w:r>
            <w:r w:rsidRPr="00A12851">
              <w:rPr>
                <w:rFonts w:cs="Arial"/>
                <w:sz w:val="20"/>
              </w:rPr>
              <w:t>:</w:t>
            </w:r>
            <w:r w:rsidR="00040EE3" w:rsidRPr="00A12851">
              <w:rPr>
                <w:rFonts w:cs="Arial"/>
                <w:sz w:val="20"/>
              </w:rPr>
              <w:t>15</w:t>
            </w:r>
          </w:p>
        </w:tc>
        <w:tc>
          <w:tcPr>
            <w:tcW w:w="2251" w:type="pct"/>
          </w:tcPr>
          <w:p w14:paraId="26D6AAA5" w14:textId="6B0F396E" w:rsidR="00D6417C" w:rsidRPr="00A12851" w:rsidRDefault="00347458" w:rsidP="00203B6F">
            <w:pPr>
              <w:pStyle w:val="SESSION"/>
              <w:tabs>
                <w:tab w:val="left" w:pos="5812"/>
              </w:tabs>
              <w:ind w:left="0" w:firstLine="0"/>
              <w:rPr>
                <w:rFonts w:cs="Arial"/>
                <w:sz w:val="20"/>
              </w:rPr>
            </w:pPr>
            <w:r w:rsidRPr="00A12851">
              <w:rPr>
                <w:rFonts w:cs="Arial"/>
                <w:sz w:val="20"/>
              </w:rPr>
              <w:t>DEMONSTRATION SESSION</w:t>
            </w:r>
          </w:p>
        </w:tc>
        <w:tc>
          <w:tcPr>
            <w:tcW w:w="1674" w:type="pct"/>
          </w:tcPr>
          <w:p w14:paraId="145D41C7" w14:textId="77777777" w:rsidR="00D6417C" w:rsidRPr="00A12851" w:rsidRDefault="00D6417C"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D6417C" w:rsidRPr="00A12851" w14:paraId="414A2F75" w14:textId="77777777" w:rsidTr="00203B6F">
        <w:tc>
          <w:tcPr>
            <w:tcW w:w="1075" w:type="pct"/>
          </w:tcPr>
          <w:p w14:paraId="20391E1A" w14:textId="7B99650E" w:rsidR="00D6417C"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A44825E" w14:textId="001EF948" w:rsidR="00D6417C" w:rsidRPr="00A12851" w:rsidRDefault="00F64AC1" w:rsidP="00203B6F">
            <w:pPr>
              <w:pStyle w:val="SESSION"/>
              <w:tabs>
                <w:tab w:val="left" w:pos="5812"/>
              </w:tabs>
              <w:rPr>
                <w:rFonts w:cs="Arial"/>
                <w:color w:val="auto"/>
              </w:rPr>
            </w:pPr>
            <w:r w:rsidRPr="00A12851">
              <w:rPr>
                <w:rFonts w:cs="Arial"/>
                <w:b w:val="0"/>
                <w:color w:val="auto"/>
              </w:rPr>
              <w:t xml:space="preserve">Official support from India: </w:t>
            </w:r>
            <w:r w:rsidRPr="00A12851">
              <w:rPr>
                <w:rFonts w:cs="Arial"/>
                <w:b w:val="0"/>
                <w:color w:val="auto"/>
                <w:highlight w:val="green"/>
              </w:rPr>
              <w:t>Makarand Kulkarni?</w:t>
            </w:r>
          </w:p>
        </w:tc>
      </w:tr>
      <w:tr w:rsidR="00D6417C" w:rsidRPr="00A12851" w14:paraId="75B79457" w14:textId="77777777" w:rsidTr="00203B6F">
        <w:tc>
          <w:tcPr>
            <w:tcW w:w="1075" w:type="pct"/>
          </w:tcPr>
          <w:p w14:paraId="560B7724"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10E67F8A" w14:textId="434F2CEE" w:rsidR="00D6417C" w:rsidRPr="00A12851" w:rsidRDefault="00347458" w:rsidP="00203B6F">
            <w:pPr>
              <w:pStyle w:val="SESSION"/>
              <w:tabs>
                <w:tab w:val="left" w:pos="5812"/>
              </w:tabs>
              <w:rPr>
                <w:rFonts w:cs="Arial"/>
                <w:b w:val="0"/>
                <w:color w:val="auto"/>
              </w:rPr>
            </w:pPr>
            <w:r w:rsidRPr="00A12851">
              <w:rPr>
                <w:rFonts w:cs="Arial"/>
                <w:b w:val="0"/>
                <w:color w:val="auto"/>
              </w:rPr>
              <w:t>Christophe Pilleux, Information Security Officer, IAEA</w:t>
            </w:r>
          </w:p>
        </w:tc>
      </w:tr>
      <w:tr w:rsidR="00D6417C" w:rsidRPr="00A12851" w14:paraId="538A7D3A" w14:textId="77777777" w:rsidTr="00203B6F">
        <w:tc>
          <w:tcPr>
            <w:tcW w:w="1075" w:type="pct"/>
          </w:tcPr>
          <w:p w14:paraId="1EC2CB30" w14:textId="77777777" w:rsidR="00D6417C" w:rsidRPr="00A12851" w:rsidRDefault="00D6417C"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1F9B466" w14:textId="77777777" w:rsidR="00D6417C" w:rsidRPr="00A12851" w:rsidRDefault="00D6417C" w:rsidP="00203B6F">
            <w:pPr>
              <w:pStyle w:val="SESSION"/>
              <w:tabs>
                <w:tab w:val="left" w:pos="5812"/>
              </w:tabs>
              <w:rPr>
                <w:rFonts w:cs="Arial"/>
                <w:b w:val="0"/>
                <w:color w:val="auto"/>
              </w:rPr>
            </w:pPr>
            <w:r w:rsidRPr="00A12851">
              <w:rPr>
                <w:rFonts w:cs="Arial"/>
                <w:b w:val="0"/>
                <w:color w:val="auto"/>
                <w:highlight w:val="green"/>
              </w:rPr>
              <w:t>TBD</w:t>
            </w:r>
          </w:p>
        </w:tc>
      </w:tr>
    </w:tbl>
    <w:p w14:paraId="02F3018D" w14:textId="77777777" w:rsidR="00D6417C" w:rsidRPr="00A12851" w:rsidRDefault="00D6417C" w:rsidP="00D6417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D6417C" w:rsidRPr="00A12851" w14:paraId="4C3BC473" w14:textId="77777777" w:rsidTr="00203B6F">
        <w:trPr>
          <w:cantSplit/>
          <w:tblHeader/>
        </w:trPr>
        <w:tc>
          <w:tcPr>
            <w:tcW w:w="1352" w:type="pct"/>
            <w:shd w:val="clear" w:color="auto" w:fill="D9D9D9" w:themeFill="background1" w:themeFillShade="D9"/>
            <w:tcMar>
              <w:top w:w="15" w:type="dxa"/>
              <w:left w:w="15" w:type="dxa"/>
              <w:bottom w:w="0" w:type="dxa"/>
              <w:right w:w="15" w:type="dxa"/>
            </w:tcMar>
            <w:vAlign w:val="center"/>
          </w:tcPr>
          <w:p w14:paraId="3F8F2BC8" w14:textId="77777777" w:rsidR="00D6417C" w:rsidRPr="00A12851" w:rsidRDefault="00D6417C" w:rsidP="00203B6F">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728F5BEA" w14:textId="77777777" w:rsidR="00D6417C" w:rsidRPr="00A12851" w:rsidRDefault="00D6417C" w:rsidP="00203B6F">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00C62310" w14:textId="10F8829E" w:rsidR="00D6417C" w:rsidRPr="00A12851" w:rsidRDefault="00347458" w:rsidP="00203B6F">
            <w:pPr>
              <w:pStyle w:val="TableParagraph8pt"/>
              <w:tabs>
                <w:tab w:val="left" w:pos="5812"/>
              </w:tabs>
              <w:ind w:right="0"/>
              <w:rPr>
                <w:rFonts w:cs="Arial"/>
              </w:rPr>
            </w:pPr>
            <w:r w:rsidRPr="00A12851">
              <w:rPr>
                <w:rFonts w:cs="Arial"/>
              </w:rPr>
              <w:t>Title</w:t>
            </w:r>
            <w:r w:rsidR="00D6417C" w:rsidRPr="00A12851">
              <w:rPr>
                <w:rFonts w:cs="Arial"/>
              </w:rPr>
              <w:t xml:space="preserve"> </w:t>
            </w:r>
          </w:p>
        </w:tc>
      </w:tr>
      <w:tr w:rsidR="00D6417C" w:rsidRPr="00A12851" w14:paraId="5D077E15" w14:textId="77777777" w:rsidTr="00203B6F">
        <w:trPr>
          <w:cantSplit/>
        </w:trPr>
        <w:tc>
          <w:tcPr>
            <w:tcW w:w="1352" w:type="pct"/>
            <w:tcMar>
              <w:top w:w="15" w:type="dxa"/>
              <w:left w:w="15" w:type="dxa"/>
              <w:bottom w:w="0" w:type="dxa"/>
              <w:right w:w="15" w:type="dxa"/>
            </w:tcMar>
          </w:tcPr>
          <w:p w14:paraId="2BEC4CFE" w14:textId="0A803ED6" w:rsidR="00D6417C" w:rsidRPr="00A12851" w:rsidRDefault="00347458" w:rsidP="00203B6F">
            <w:pPr>
              <w:pStyle w:val="TableParagraph8pt"/>
              <w:tabs>
                <w:tab w:val="left" w:pos="5812"/>
              </w:tabs>
              <w:rPr>
                <w:rFonts w:cs="Arial"/>
                <w:szCs w:val="16"/>
              </w:rPr>
            </w:pPr>
            <w:r w:rsidRPr="00A12851">
              <w:rPr>
                <w:rFonts w:cs="Arial"/>
                <w:szCs w:val="16"/>
              </w:rPr>
              <w:t>Ajay Kumar, Josef Gigi</w:t>
            </w:r>
          </w:p>
        </w:tc>
        <w:tc>
          <w:tcPr>
            <w:tcW w:w="1165" w:type="pct"/>
          </w:tcPr>
          <w:p w14:paraId="235269B7" w14:textId="6C307AB5" w:rsidR="00D6417C" w:rsidRPr="00A12851" w:rsidRDefault="00347458" w:rsidP="00203B6F">
            <w:pPr>
              <w:pStyle w:val="TableParagraph8pt"/>
              <w:tabs>
                <w:tab w:val="left" w:pos="5812"/>
              </w:tabs>
              <w:rPr>
                <w:rFonts w:cs="Arial"/>
              </w:rPr>
            </w:pPr>
            <w:r w:rsidRPr="00A12851">
              <w:rPr>
                <w:rFonts w:cs="Arial"/>
              </w:rPr>
              <w:t>India</w:t>
            </w:r>
          </w:p>
        </w:tc>
        <w:tc>
          <w:tcPr>
            <w:tcW w:w="2483" w:type="pct"/>
            <w:tcMar>
              <w:top w:w="15" w:type="dxa"/>
              <w:left w:w="15" w:type="dxa"/>
              <w:bottom w:w="0" w:type="dxa"/>
              <w:right w:w="15" w:type="dxa"/>
            </w:tcMar>
          </w:tcPr>
          <w:p w14:paraId="2BAE6939" w14:textId="35DE396D" w:rsidR="00D6417C" w:rsidRPr="00A12851" w:rsidRDefault="00347458" w:rsidP="00203B6F">
            <w:pPr>
              <w:pStyle w:val="TableParagraph8pt"/>
              <w:tabs>
                <w:tab w:val="left" w:pos="5812"/>
              </w:tabs>
              <w:ind w:right="0"/>
              <w:rPr>
                <w:rFonts w:cs="Arial"/>
              </w:rPr>
            </w:pPr>
            <w:r w:rsidRPr="00A12851">
              <w:rPr>
                <w:rFonts w:cs="Arial"/>
              </w:rPr>
              <w:t>Air Gap Attacks – How They Happen and How to Detect Them?</w:t>
            </w:r>
          </w:p>
        </w:tc>
      </w:tr>
    </w:tbl>
    <w:p w14:paraId="11CB4F14" w14:textId="0C6E7264" w:rsidR="00A53B5E" w:rsidRPr="00A12851" w:rsidRDefault="00F860D7" w:rsidP="000E55A3">
      <w:pPr>
        <w:pStyle w:val="DAY"/>
      </w:pPr>
      <w:r w:rsidRPr="00A12851">
        <w:t>TUESDAY</w:t>
      </w:r>
      <w:r w:rsidR="00A53B5E" w:rsidRPr="00A12851">
        <w:t>, 2</w:t>
      </w:r>
      <w:r w:rsidR="00492DDF" w:rsidRPr="00A12851">
        <w:t>0</w:t>
      </w:r>
      <w:r w:rsidR="00A53B5E" w:rsidRPr="00A12851">
        <w:t xml:space="preserve"> June </w:t>
      </w:r>
      <w:r w:rsidR="00FD019C" w:rsidRPr="00A12851">
        <w:t>2023</w:t>
      </w:r>
      <w:r w:rsidR="00D6417C" w:rsidRPr="00A12851">
        <w:t xml:space="preserve">, </w:t>
      </w:r>
      <w:r w:rsidR="00DD3076" w:rsidRPr="00A12851">
        <w:t>P</w:t>
      </w:r>
      <w:r w:rsidR="00D6417C" w:rsidRPr="00A12851">
        <w:t xml:space="preserve">S </w:t>
      </w:r>
      <w:r w:rsidR="00DD3076" w:rsidRPr="00A12851">
        <w:t>2</w:t>
      </w:r>
      <w:r w:rsidR="00D6417C" w:rsidRPr="00A12851">
        <w:t>.1</w:t>
      </w:r>
    </w:p>
    <w:p w14:paraId="3B1D7680"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10809051" w14:textId="77777777" w:rsidTr="00203B6F">
        <w:tc>
          <w:tcPr>
            <w:tcW w:w="1075" w:type="pct"/>
          </w:tcPr>
          <w:p w14:paraId="7457F120" w14:textId="7F3180DE" w:rsidR="00AD6B6A" w:rsidRPr="00A12851" w:rsidRDefault="00AB5F94" w:rsidP="00203B6F">
            <w:pPr>
              <w:pStyle w:val="SESSION"/>
              <w:tabs>
                <w:tab w:val="left" w:pos="5812"/>
              </w:tabs>
              <w:ind w:left="0" w:firstLine="0"/>
              <w:rPr>
                <w:rFonts w:cs="Arial"/>
                <w:sz w:val="20"/>
              </w:rPr>
            </w:pPr>
            <w:r w:rsidRPr="00A12851">
              <w:rPr>
                <w:rFonts w:cs="Arial"/>
                <w:sz w:val="20"/>
              </w:rPr>
              <w:t>09</w:t>
            </w:r>
            <w:r w:rsidR="00AD6B6A" w:rsidRPr="00A12851">
              <w:rPr>
                <w:rFonts w:cs="Arial"/>
                <w:sz w:val="20"/>
              </w:rPr>
              <w:t>:00–</w:t>
            </w:r>
            <w:r w:rsidRPr="00A12851">
              <w:rPr>
                <w:rFonts w:cs="Arial"/>
                <w:sz w:val="20"/>
              </w:rPr>
              <w:t>09:45</w:t>
            </w:r>
          </w:p>
        </w:tc>
        <w:tc>
          <w:tcPr>
            <w:tcW w:w="2251" w:type="pct"/>
          </w:tcPr>
          <w:p w14:paraId="6CCA56A7" w14:textId="5BF20ADA" w:rsidR="00AD6B6A" w:rsidRPr="00A12851" w:rsidRDefault="00AB5F94" w:rsidP="00203B6F">
            <w:pPr>
              <w:pStyle w:val="SESSION"/>
              <w:tabs>
                <w:tab w:val="left" w:pos="5812"/>
              </w:tabs>
              <w:ind w:left="0" w:firstLine="0"/>
              <w:rPr>
                <w:rFonts w:cs="Arial"/>
                <w:sz w:val="20"/>
              </w:rPr>
            </w:pPr>
            <w:r w:rsidRPr="00A12851">
              <w:rPr>
                <w:rFonts w:cs="Arial"/>
                <w:sz w:val="20"/>
              </w:rPr>
              <w:t xml:space="preserve">PLENARY SESSION – </w:t>
            </w:r>
            <w:proofErr w:type="spellStart"/>
            <w:r w:rsidRPr="00A12851">
              <w:rPr>
                <w:rFonts w:cs="Arial"/>
                <w:sz w:val="20"/>
              </w:rPr>
              <w:t>TH2</w:t>
            </w:r>
            <w:proofErr w:type="spellEnd"/>
          </w:p>
        </w:tc>
        <w:tc>
          <w:tcPr>
            <w:tcW w:w="1674" w:type="pct"/>
          </w:tcPr>
          <w:p w14:paraId="296B3297"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2D4C3AE5" w14:textId="77777777" w:rsidTr="00397C30">
        <w:tc>
          <w:tcPr>
            <w:tcW w:w="1075" w:type="pct"/>
          </w:tcPr>
          <w:p w14:paraId="712411AF"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6E6B814C" w14:textId="7EDD8575" w:rsidR="00397C30" w:rsidRPr="00A12851" w:rsidRDefault="00397C30" w:rsidP="00203B6F">
            <w:pPr>
              <w:pStyle w:val="SESSION"/>
              <w:tabs>
                <w:tab w:val="left" w:pos="5812"/>
              </w:tabs>
              <w:ind w:left="0" w:firstLine="0"/>
              <w:rPr>
                <w:rFonts w:cs="Arial"/>
                <w:sz w:val="20"/>
              </w:rPr>
            </w:pPr>
            <w:r w:rsidRPr="00A12851">
              <w:rPr>
                <w:sz w:val="20"/>
                <w:szCs w:val="24"/>
              </w:rPr>
              <w:t>Computer Security Programme Implementation</w:t>
            </w:r>
          </w:p>
        </w:tc>
      </w:tr>
      <w:tr w:rsidR="00AD6B6A" w:rsidRPr="00A12851" w14:paraId="3EFC4BED" w14:textId="77777777" w:rsidTr="00203B6F">
        <w:tc>
          <w:tcPr>
            <w:tcW w:w="1075" w:type="pct"/>
          </w:tcPr>
          <w:p w14:paraId="2F2D3584" w14:textId="5203995F"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746AC45E" w14:textId="3661A820" w:rsidR="00AD6B6A" w:rsidRPr="00A12851" w:rsidRDefault="00EA358E" w:rsidP="00203B6F">
            <w:pPr>
              <w:pStyle w:val="SESSION"/>
              <w:tabs>
                <w:tab w:val="left" w:pos="5812"/>
              </w:tabs>
              <w:rPr>
                <w:rFonts w:cs="Arial"/>
                <w:color w:val="auto"/>
              </w:rPr>
            </w:pPr>
            <w:r w:rsidRPr="00A12851">
              <w:rPr>
                <w:rFonts w:cs="Arial"/>
                <w:color w:val="auto"/>
                <w:highlight w:val="green"/>
              </w:rPr>
              <w:t>Mohamed Ibrahim Al Hammadi</w:t>
            </w:r>
            <w:r w:rsidRPr="00A12851">
              <w:rPr>
                <w:rFonts w:cs="Arial"/>
                <w:color w:val="auto"/>
              </w:rPr>
              <w:t>,</w:t>
            </w:r>
          </w:p>
        </w:tc>
      </w:tr>
      <w:tr w:rsidR="00AB5F94" w:rsidRPr="00A12851" w14:paraId="70A193C3" w14:textId="77777777" w:rsidTr="00203B6F">
        <w:tc>
          <w:tcPr>
            <w:tcW w:w="1075" w:type="pct"/>
          </w:tcPr>
          <w:p w14:paraId="6FF98DA6" w14:textId="77777777" w:rsidR="00AB5F94" w:rsidRPr="00A12851" w:rsidRDefault="00AB5F94" w:rsidP="00AB5F94">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3BC0F3E" w14:textId="70E0D1F6" w:rsidR="00AB5F94" w:rsidRPr="00A12851" w:rsidRDefault="00AB5F94" w:rsidP="00AB5F94">
            <w:pPr>
              <w:pStyle w:val="SESSION"/>
              <w:tabs>
                <w:tab w:val="left" w:pos="5812"/>
              </w:tabs>
              <w:rPr>
                <w:rFonts w:cs="Arial"/>
                <w:b w:val="0"/>
                <w:color w:val="auto"/>
              </w:rPr>
            </w:pPr>
            <w:r w:rsidRPr="00A12851">
              <w:rPr>
                <w:rFonts w:cs="Arial"/>
                <w:b w:val="0"/>
                <w:color w:val="auto"/>
              </w:rPr>
              <w:t>Mitchell Hewes, Information Security Officer</w:t>
            </w:r>
            <w:r w:rsidRPr="00A12851">
              <w:rPr>
                <w:rStyle w:val="spelle"/>
                <w:rFonts w:cs="Arial"/>
                <w:color w:val="auto"/>
              </w:rPr>
              <w:t xml:space="preserve">, </w:t>
            </w:r>
            <w:r w:rsidRPr="00A12851">
              <w:rPr>
                <w:b w:val="0"/>
                <w:color w:val="auto"/>
                <w:szCs w:val="16"/>
              </w:rPr>
              <w:t>IAEA</w:t>
            </w:r>
          </w:p>
        </w:tc>
      </w:tr>
      <w:tr w:rsidR="00AB5F94" w:rsidRPr="00A12851" w14:paraId="46F38E6D" w14:textId="77777777" w:rsidTr="00203B6F">
        <w:tc>
          <w:tcPr>
            <w:tcW w:w="1075" w:type="pct"/>
          </w:tcPr>
          <w:p w14:paraId="01AEA2AB" w14:textId="77777777" w:rsidR="00AB5F94" w:rsidRPr="00A12851" w:rsidRDefault="00AB5F94" w:rsidP="00AB5F94">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3A3334B" w14:textId="77777777" w:rsidR="00AB5F94" w:rsidRPr="00A12851" w:rsidRDefault="00AB5F94" w:rsidP="00AB5F94">
            <w:pPr>
              <w:pStyle w:val="SESSION"/>
              <w:tabs>
                <w:tab w:val="left" w:pos="5812"/>
              </w:tabs>
              <w:rPr>
                <w:rFonts w:cs="Arial"/>
                <w:b w:val="0"/>
                <w:color w:val="auto"/>
              </w:rPr>
            </w:pPr>
            <w:r w:rsidRPr="00A12851">
              <w:rPr>
                <w:rFonts w:cs="Arial"/>
                <w:b w:val="0"/>
                <w:color w:val="auto"/>
                <w:highlight w:val="green"/>
              </w:rPr>
              <w:t>TBD</w:t>
            </w:r>
          </w:p>
        </w:tc>
      </w:tr>
    </w:tbl>
    <w:p w14:paraId="08ABD5B3" w14:textId="77777777" w:rsidR="00AD6B6A" w:rsidRPr="00A12851" w:rsidRDefault="00AD6B6A" w:rsidP="00AD6B6A">
      <w:pPr>
        <w:tabs>
          <w:tab w:val="left" w:pos="5812"/>
        </w:tabs>
        <w:spacing w:after="0"/>
        <w:rPr>
          <w:rFonts w:cs="Arial"/>
          <w:sz w:val="12"/>
          <w:szCs w:val="12"/>
        </w:rPr>
      </w:pPr>
    </w:p>
    <w:p w14:paraId="000EB470" w14:textId="77777777" w:rsidR="00A53B5E" w:rsidRPr="00A12851" w:rsidRDefault="00A53B5E" w:rsidP="004823E6">
      <w:pPr>
        <w:tabs>
          <w:tab w:val="left" w:pos="5812"/>
        </w:tabs>
        <w:spacing w:after="0"/>
        <w:rPr>
          <w:rFonts w:cs="Arial"/>
          <w:sz w:val="12"/>
          <w:szCs w:val="12"/>
        </w:rPr>
      </w:pPr>
    </w:p>
    <w:tbl>
      <w:tblPr>
        <w:tblW w:w="494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75"/>
        <w:gridCol w:w="1705"/>
        <w:gridCol w:w="3491"/>
      </w:tblGrid>
      <w:tr w:rsidR="00ED766E" w:rsidRPr="00A12851" w14:paraId="480EDDD7" w14:textId="77777777" w:rsidTr="00AB5F94">
        <w:trPr>
          <w:cantSplit/>
          <w:tblHeader/>
        </w:trPr>
        <w:tc>
          <w:tcPr>
            <w:tcW w:w="1377" w:type="pct"/>
            <w:shd w:val="clear" w:color="auto" w:fill="D9D9D9" w:themeFill="background1" w:themeFillShade="D9"/>
            <w:tcMar>
              <w:top w:w="15" w:type="dxa"/>
              <w:left w:w="15" w:type="dxa"/>
              <w:bottom w:w="0" w:type="dxa"/>
              <w:right w:w="15" w:type="dxa"/>
            </w:tcMar>
            <w:vAlign w:val="center"/>
          </w:tcPr>
          <w:p w14:paraId="4F2CEF4C" w14:textId="77777777" w:rsidR="00ED766E" w:rsidRPr="00A12851" w:rsidRDefault="00ED766E" w:rsidP="00ED766E">
            <w:pPr>
              <w:pStyle w:val="TableParagraph8pt"/>
              <w:tabs>
                <w:tab w:val="left" w:pos="5812"/>
              </w:tabs>
              <w:rPr>
                <w:rFonts w:cs="Arial"/>
              </w:rPr>
            </w:pPr>
            <w:r w:rsidRPr="00A12851">
              <w:rPr>
                <w:rFonts w:cs="Arial"/>
              </w:rPr>
              <w:t>Invited Speaker, Title</w:t>
            </w:r>
          </w:p>
        </w:tc>
        <w:tc>
          <w:tcPr>
            <w:tcW w:w="1189" w:type="pct"/>
            <w:shd w:val="clear" w:color="auto" w:fill="D9D9D9" w:themeFill="background1" w:themeFillShade="D9"/>
            <w:vAlign w:val="center"/>
          </w:tcPr>
          <w:p w14:paraId="09E522D0" w14:textId="77777777" w:rsidR="00ED766E" w:rsidRPr="00A12851" w:rsidRDefault="00ED766E" w:rsidP="00ED766E">
            <w:pPr>
              <w:pStyle w:val="TableParagraph8pt"/>
              <w:tabs>
                <w:tab w:val="left" w:pos="5812"/>
              </w:tabs>
              <w:rPr>
                <w:rFonts w:cs="Arial"/>
              </w:rPr>
            </w:pPr>
            <w:r w:rsidRPr="00A12851">
              <w:rPr>
                <w:rFonts w:cs="Arial"/>
              </w:rPr>
              <w:t>Country</w:t>
            </w:r>
          </w:p>
        </w:tc>
        <w:tc>
          <w:tcPr>
            <w:tcW w:w="2434" w:type="pct"/>
            <w:shd w:val="clear" w:color="auto" w:fill="D9D9D9" w:themeFill="background1" w:themeFillShade="D9"/>
            <w:tcMar>
              <w:top w:w="15" w:type="dxa"/>
              <w:left w:w="15" w:type="dxa"/>
              <w:bottom w:w="0" w:type="dxa"/>
              <w:right w:w="15" w:type="dxa"/>
            </w:tcMar>
            <w:vAlign w:val="center"/>
          </w:tcPr>
          <w:p w14:paraId="36752B67" w14:textId="27360F9E" w:rsidR="00ED766E" w:rsidRPr="00A12851" w:rsidRDefault="00347458" w:rsidP="00ED766E">
            <w:pPr>
              <w:pStyle w:val="TableParagraph8pt"/>
              <w:tabs>
                <w:tab w:val="left" w:pos="5812"/>
              </w:tabs>
              <w:ind w:right="0"/>
              <w:rPr>
                <w:rFonts w:cs="Arial"/>
              </w:rPr>
            </w:pPr>
            <w:r w:rsidRPr="00A12851">
              <w:rPr>
                <w:rFonts w:cs="Arial"/>
              </w:rPr>
              <w:t>Title</w:t>
            </w:r>
            <w:r w:rsidR="00ED766E" w:rsidRPr="00A12851">
              <w:rPr>
                <w:rFonts w:cs="Arial"/>
              </w:rPr>
              <w:t xml:space="preserve"> </w:t>
            </w:r>
          </w:p>
        </w:tc>
      </w:tr>
      <w:tr w:rsidR="004005EB" w:rsidRPr="00A12851" w14:paraId="469BA1A0" w14:textId="77777777" w:rsidTr="00AB5F94">
        <w:trPr>
          <w:cantSplit/>
        </w:trPr>
        <w:tc>
          <w:tcPr>
            <w:tcW w:w="1377" w:type="pct"/>
            <w:tcMar>
              <w:top w:w="15" w:type="dxa"/>
              <w:left w:w="15" w:type="dxa"/>
              <w:bottom w:w="0" w:type="dxa"/>
              <w:right w:w="15" w:type="dxa"/>
            </w:tcMar>
          </w:tcPr>
          <w:p w14:paraId="087B953F" w14:textId="77777777" w:rsidR="00AB5F94" w:rsidRPr="00A12851" w:rsidRDefault="00AB5F94" w:rsidP="004823E6">
            <w:pPr>
              <w:pStyle w:val="TableParagraph8pt"/>
              <w:tabs>
                <w:tab w:val="left" w:pos="5812"/>
              </w:tabs>
              <w:rPr>
                <w:rFonts w:cs="Arial"/>
                <w:b/>
                <w:color w:val="auto"/>
              </w:rPr>
            </w:pPr>
            <w:r w:rsidRPr="00A12851">
              <w:rPr>
                <w:rFonts w:cs="Arial"/>
                <w:color w:val="auto"/>
                <w:highlight w:val="green"/>
              </w:rPr>
              <w:t>Mohamed Ibrahim Al Hammadi</w:t>
            </w:r>
            <w:r w:rsidRPr="00A12851">
              <w:rPr>
                <w:rFonts w:cs="Arial"/>
                <w:b/>
                <w:color w:val="auto"/>
              </w:rPr>
              <w:t>,</w:t>
            </w:r>
          </w:p>
          <w:p w14:paraId="1E0423E5" w14:textId="081951BB" w:rsidR="004005EB" w:rsidRPr="00A12851" w:rsidRDefault="00AB5F94" w:rsidP="004823E6">
            <w:pPr>
              <w:pStyle w:val="TableParagraph8pt"/>
              <w:tabs>
                <w:tab w:val="left" w:pos="5812"/>
              </w:tabs>
              <w:rPr>
                <w:rFonts w:cs="Arial"/>
                <w:szCs w:val="16"/>
              </w:rPr>
            </w:pPr>
            <w:r w:rsidRPr="00A12851">
              <w:rPr>
                <w:rFonts w:cs="Arial"/>
                <w:b/>
                <w:color w:val="auto"/>
              </w:rPr>
              <w:t xml:space="preserve">CEO </w:t>
            </w:r>
            <w:proofErr w:type="spellStart"/>
            <w:r w:rsidRPr="00A12851">
              <w:rPr>
                <w:rFonts w:cs="Arial"/>
                <w:b/>
                <w:color w:val="auto"/>
              </w:rPr>
              <w:t>ENEC</w:t>
            </w:r>
            <w:proofErr w:type="spellEnd"/>
            <w:r w:rsidRPr="00A12851">
              <w:rPr>
                <w:rFonts w:cs="Arial"/>
                <w:b/>
                <w:color w:val="auto"/>
              </w:rPr>
              <w:t xml:space="preserve">, </w:t>
            </w:r>
          </w:p>
        </w:tc>
        <w:tc>
          <w:tcPr>
            <w:tcW w:w="1189" w:type="pct"/>
          </w:tcPr>
          <w:p w14:paraId="33E34A08" w14:textId="54A67039" w:rsidR="004005EB" w:rsidRPr="00A12851" w:rsidRDefault="00AB5F94" w:rsidP="004823E6">
            <w:pPr>
              <w:pStyle w:val="TableParagraph8pt"/>
              <w:tabs>
                <w:tab w:val="left" w:pos="5812"/>
              </w:tabs>
              <w:rPr>
                <w:rFonts w:cs="Arial"/>
              </w:rPr>
            </w:pPr>
            <w:r w:rsidRPr="00A12851">
              <w:rPr>
                <w:rFonts w:cs="Arial"/>
                <w:b/>
                <w:color w:val="auto"/>
              </w:rPr>
              <w:t>UAE</w:t>
            </w:r>
          </w:p>
        </w:tc>
        <w:tc>
          <w:tcPr>
            <w:tcW w:w="2434" w:type="pct"/>
            <w:tcMar>
              <w:top w:w="15" w:type="dxa"/>
              <w:left w:w="15" w:type="dxa"/>
              <w:bottom w:w="0" w:type="dxa"/>
              <w:right w:w="15" w:type="dxa"/>
            </w:tcMar>
          </w:tcPr>
          <w:p w14:paraId="319BF1E5" w14:textId="0499357B" w:rsidR="004005EB" w:rsidRPr="00A12851" w:rsidRDefault="004005EB" w:rsidP="004823E6">
            <w:pPr>
              <w:pStyle w:val="TableParagraph8pt"/>
              <w:tabs>
                <w:tab w:val="left" w:pos="5812"/>
              </w:tabs>
              <w:ind w:right="0"/>
              <w:rPr>
                <w:rFonts w:cs="Arial"/>
              </w:rPr>
            </w:pPr>
          </w:p>
        </w:tc>
      </w:tr>
      <w:tr w:rsidR="004005EB" w:rsidRPr="00A12851" w14:paraId="24AB0F63" w14:textId="77777777" w:rsidTr="00AB5F94">
        <w:trPr>
          <w:cantSplit/>
        </w:trPr>
        <w:tc>
          <w:tcPr>
            <w:tcW w:w="1377" w:type="pct"/>
            <w:tcMar>
              <w:top w:w="15" w:type="dxa"/>
              <w:left w:w="15" w:type="dxa"/>
              <w:bottom w:w="0" w:type="dxa"/>
              <w:right w:w="15" w:type="dxa"/>
            </w:tcMar>
          </w:tcPr>
          <w:p w14:paraId="66B045D8" w14:textId="669DA1B4" w:rsidR="004005EB" w:rsidRPr="00A12851" w:rsidRDefault="00AB5F94" w:rsidP="00AB5F94">
            <w:pPr>
              <w:pStyle w:val="TableParagraph8pt"/>
              <w:tabs>
                <w:tab w:val="left" w:pos="5812"/>
              </w:tabs>
              <w:rPr>
                <w:rFonts w:cs="Arial"/>
                <w:szCs w:val="16"/>
              </w:rPr>
            </w:pPr>
            <w:r w:rsidRPr="00A12851">
              <w:rPr>
                <w:rFonts w:cs="Arial"/>
                <w:szCs w:val="16"/>
                <w:highlight w:val="green"/>
              </w:rPr>
              <w:t>Ramzi Jammal</w:t>
            </w:r>
            <w:r w:rsidRPr="00A12851">
              <w:rPr>
                <w:rFonts w:cs="Arial"/>
                <w:szCs w:val="16"/>
              </w:rPr>
              <w:t xml:space="preserve"> - Executive Vice President and Chief Regulatory Operations Office</w:t>
            </w:r>
          </w:p>
        </w:tc>
        <w:tc>
          <w:tcPr>
            <w:tcW w:w="1189" w:type="pct"/>
          </w:tcPr>
          <w:p w14:paraId="13746722" w14:textId="622A5816" w:rsidR="004005EB" w:rsidRPr="00A12851" w:rsidRDefault="004005EB" w:rsidP="004823E6">
            <w:pPr>
              <w:pStyle w:val="TableParagraph8pt"/>
              <w:tabs>
                <w:tab w:val="left" w:pos="5812"/>
              </w:tabs>
              <w:rPr>
                <w:rFonts w:cs="Arial"/>
                <w:szCs w:val="16"/>
              </w:rPr>
            </w:pPr>
          </w:p>
        </w:tc>
        <w:tc>
          <w:tcPr>
            <w:tcW w:w="2434" w:type="pct"/>
            <w:tcMar>
              <w:top w:w="15" w:type="dxa"/>
              <w:left w:w="15" w:type="dxa"/>
              <w:bottom w:w="0" w:type="dxa"/>
              <w:right w:w="15" w:type="dxa"/>
            </w:tcMar>
          </w:tcPr>
          <w:p w14:paraId="73A539E6" w14:textId="5963BBD9" w:rsidR="004005EB" w:rsidRPr="00A12851" w:rsidRDefault="004005EB" w:rsidP="004823E6">
            <w:pPr>
              <w:pStyle w:val="TableParagraph8pt"/>
              <w:tabs>
                <w:tab w:val="left" w:pos="5812"/>
              </w:tabs>
              <w:ind w:right="0"/>
              <w:rPr>
                <w:rFonts w:cs="Arial"/>
                <w:szCs w:val="16"/>
              </w:rPr>
            </w:pPr>
          </w:p>
        </w:tc>
      </w:tr>
    </w:tbl>
    <w:p w14:paraId="1BA184C9" w14:textId="1B3B6763" w:rsidR="00D6417C" w:rsidRPr="00A12851" w:rsidRDefault="00D6417C" w:rsidP="001D06F2">
      <w:pPr>
        <w:pStyle w:val="DAY"/>
      </w:pPr>
      <w:r w:rsidRPr="00A12851">
        <w:t xml:space="preserve">TUESDAY, 20 June 2023, </w:t>
      </w:r>
      <w:r w:rsidR="00DD3076" w:rsidRPr="00A12851">
        <w:t>PS 2.2</w:t>
      </w:r>
    </w:p>
    <w:p w14:paraId="4331EF4C"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0A319457" w14:textId="77777777" w:rsidTr="00203B6F">
        <w:tc>
          <w:tcPr>
            <w:tcW w:w="1075" w:type="pct"/>
          </w:tcPr>
          <w:p w14:paraId="6DB60415" w14:textId="64641D4F" w:rsidR="00AD6B6A" w:rsidRPr="00A12851" w:rsidRDefault="00AB5F94" w:rsidP="00203B6F">
            <w:pPr>
              <w:pStyle w:val="SESSION"/>
              <w:tabs>
                <w:tab w:val="left" w:pos="5812"/>
              </w:tabs>
              <w:ind w:left="0" w:firstLine="0"/>
              <w:rPr>
                <w:rFonts w:cs="Arial"/>
                <w:sz w:val="20"/>
              </w:rPr>
            </w:pPr>
            <w:r w:rsidRPr="00A12851">
              <w:rPr>
                <w:rFonts w:cs="Arial"/>
                <w:sz w:val="20"/>
              </w:rPr>
              <w:t>09:45</w:t>
            </w:r>
            <w:r w:rsidR="00AD6B6A" w:rsidRPr="00A12851">
              <w:rPr>
                <w:rFonts w:cs="Arial"/>
                <w:sz w:val="20"/>
              </w:rPr>
              <w:t>–1</w:t>
            </w:r>
            <w:r w:rsidRPr="00A12851">
              <w:rPr>
                <w:rFonts w:cs="Arial"/>
                <w:sz w:val="20"/>
              </w:rPr>
              <w:t>0:3</w:t>
            </w:r>
            <w:r w:rsidR="00AD6B6A" w:rsidRPr="00A12851">
              <w:rPr>
                <w:rFonts w:cs="Arial"/>
                <w:sz w:val="20"/>
              </w:rPr>
              <w:t>0</w:t>
            </w:r>
          </w:p>
        </w:tc>
        <w:tc>
          <w:tcPr>
            <w:tcW w:w="2251" w:type="pct"/>
          </w:tcPr>
          <w:p w14:paraId="7AC792C9" w14:textId="7BD66EE3" w:rsidR="00AD6B6A" w:rsidRPr="00A12851" w:rsidRDefault="00AB5F94" w:rsidP="00203B6F">
            <w:pPr>
              <w:pStyle w:val="SESSION"/>
              <w:tabs>
                <w:tab w:val="left" w:pos="5812"/>
              </w:tabs>
              <w:ind w:left="0" w:firstLine="0"/>
              <w:rPr>
                <w:rFonts w:cs="Arial"/>
                <w:sz w:val="20"/>
              </w:rPr>
            </w:pPr>
            <w:r w:rsidRPr="00A12851">
              <w:rPr>
                <w:rFonts w:cs="Arial"/>
                <w:sz w:val="20"/>
              </w:rPr>
              <w:t>DEMONSTRATION</w:t>
            </w:r>
            <w:r w:rsidR="00AD6B6A" w:rsidRPr="00A12851">
              <w:rPr>
                <w:rFonts w:cs="Arial"/>
                <w:sz w:val="20"/>
              </w:rPr>
              <w:t xml:space="preserve"> SESSION</w:t>
            </w:r>
          </w:p>
        </w:tc>
        <w:tc>
          <w:tcPr>
            <w:tcW w:w="1674" w:type="pct"/>
          </w:tcPr>
          <w:p w14:paraId="55571E48"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AD6B6A" w:rsidRPr="00A12851" w14:paraId="35446190" w14:textId="77777777" w:rsidTr="00203B6F">
        <w:tc>
          <w:tcPr>
            <w:tcW w:w="1075" w:type="pct"/>
          </w:tcPr>
          <w:p w14:paraId="2B147B77" w14:textId="2F61B1D2"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BD13E00" w14:textId="20BD4D23" w:rsidR="00AD6B6A" w:rsidRPr="00A12851" w:rsidRDefault="00F64AC1" w:rsidP="00203B6F">
            <w:pPr>
              <w:pStyle w:val="SESSION"/>
              <w:tabs>
                <w:tab w:val="left" w:pos="5812"/>
              </w:tabs>
              <w:rPr>
                <w:rFonts w:cs="Arial"/>
                <w:color w:val="auto"/>
              </w:rPr>
            </w:pPr>
            <w:r w:rsidRPr="00A12851">
              <w:rPr>
                <w:rFonts w:cs="Arial"/>
                <w:b w:val="0"/>
                <w:color w:val="auto"/>
              </w:rPr>
              <w:t xml:space="preserve">Official support from RoK: </w:t>
            </w:r>
            <w:r w:rsidRPr="00A12851">
              <w:rPr>
                <w:rFonts w:cs="Arial"/>
                <w:b w:val="0"/>
                <w:color w:val="auto"/>
                <w:highlight w:val="green"/>
              </w:rPr>
              <w:t>Na Young Lee?</w:t>
            </w:r>
          </w:p>
        </w:tc>
      </w:tr>
      <w:tr w:rsidR="00AD6B6A" w:rsidRPr="00A12851" w14:paraId="29734777" w14:textId="77777777" w:rsidTr="00203B6F">
        <w:tc>
          <w:tcPr>
            <w:tcW w:w="1075" w:type="pct"/>
          </w:tcPr>
          <w:p w14:paraId="1B5FA9CE"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0020B2B" w14:textId="2C8F6BCD" w:rsidR="00AD6B6A" w:rsidRPr="00A12851" w:rsidRDefault="00AB5F94" w:rsidP="00203B6F">
            <w:pPr>
              <w:pStyle w:val="SESSION"/>
              <w:tabs>
                <w:tab w:val="left" w:pos="5812"/>
              </w:tabs>
              <w:rPr>
                <w:rFonts w:cs="Arial"/>
                <w:b w:val="0"/>
                <w:color w:val="auto"/>
              </w:rPr>
            </w:pPr>
            <w:r w:rsidRPr="00A12851">
              <w:rPr>
                <w:rFonts w:cs="Arial"/>
                <w:b w:val="0"/>
                <w:color w:val="auto"/>
              </w:rPr>
              <w:t>Christophe Pilleux, Information Security Officer, IAEA</w:t>
            </w:r>
          </w:p>
        </w:tc>
      </w:tr>
      <w:tr w:rsidR="00AD6B6A" w:rsidRPr="00A12851" w14:paraId="1AEF57CC" w14:textId="77777777" w:rsidTr="00203B6F">
        <w:tc>
          <w:tcPr>
            <w:tcW w:w="1075" w:type="pct"/>
          </w:tcPr>
          <w:p w14:paraId="468967B6"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05C95E6"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6B07EC46" w14:textId="59321A8B"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AB5F94" w:rsidRPr="00A12851" w14:paraId="0DBA88BC"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45E7622" w14:textId="77777777" w:rsidR="00AB5F94" w:rsidRPr="00A12851" w:rsidRDefault="00AB5F94"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16E6E061" w14:textId="77777777" w:rsidR="00AB5F94" w:rsidRPr="00A12851" w:rsidRDefault="00AB5F94"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23A9D8A" w14:textId="77777777" w:rsidR="00AB5F94" w:rsidRPr="00A12851" w:rsidRDefault="00AB5F94" w:rsidP="00073950">
            <w:pPr>
              <w:pStyle w:val="TableParagraph8pt"/>
              <w:tabs>
                <w:tab w:val="left" w:pos="5812"/>
              </w:tabs>
              <w:ind w:right="0"/>
              <w:rPr>
                <w:rFonts w:cs="Arial"/>
              </w:rPr>
            </w:pPr>
            <w:r w:rsidRPr="00A12851">
              <w:rPr>
                <w:rFonts w:cs="Arial"/>
              </w:rPr>
              <w:t xml:space="preserve">Title </w:t>
            </w:r>
          </w:p>
        </w:tc>
      </w:tr>
      <w:tr w:rsidR="00AB5F94" w:rsidRPr="00A12851" w14:paraId="007C4E8C" w14:textId="77777777" w:rsidTr="00073950">
        <w:trPr>
          <w:cantSplit/>
        </w:trPr>
        <w:tc>
          <w:tcPr>
            <w:tcW w:w="1352" w:type="pct"/>
            <w:tcMar>
              <w:top w:w="15" w:type="dxa"/>
              <w:left w:w="15" w:type="dxa"/>
              <w:bottom w:w="0" w:type="dxa"/>
              <w:right w:w="15" w:type="dxa"/>
            </w:tcMar>
          </w:tcPr>
          <w:p w14:paraId="481C405B" w14:textId="190CB436" w:rsidR="00AB5F94" w:rsidRPr="00A12851" w:rsidRDefault="00AB5F94" w:rsidP="00073950">
            <w:pPr>
              <w:pStyle w:val="TableParagraph8pt"/>
              <w:tabs>
                <w:tab w:val="left" w:pos="5812"/>
              </w:tabs>
              <w:rPr>
                <w:rFonts w:cs="Arial"/>
                <w:szCs w:val="16"/>
              </w:rPr>
            </w:pPr>
            <w:bookmarkStart w:id="20" w:name="_Hlk134714763"/>
            <w:proofErr w:type="spellStart"/>
            <w:r w:rsidRPr="00A12851">
              <w:rPr>
                <w:rFonts w:cs="Arial"/>
                <w:szCs w:val="16"/>
              </w:rPr>
              <w:t>Jeong</w:t>
            </w:r>
            <w:proofErr w:type="spellEnd"/>
            <w:r w:rsidRPr="00A12851">
              <w:rPr>
                <w:rFonts w:cs="Arial"/>
                <w:szCs w:val="16"/>
              </w:rPr>
              <w:t>-Ho Lee</w:t>
            </w:r>
            <w:bookmarkEnd w:id="20"/>
          </w:p>
        </w:tc>
        <w:tc>
          <w:tcPr>
            <w:tcW w:w="1165" w:type="pct"/>
          </w:tcPr>
          <w:p w14:paraId="7EDDB567" w14:textId="7A4E437C" w:rsidR="00AB5F94" w:rsidRPr="00A12851" w:rsidRDefault="00AB5F94" w:rsidP="00073950">
            <w:pPr>
              <w:pStyle w:val="TableParagraph8pt"/>
              <w:tabs>
                <w:tab w:val="left" w:pos="5812"/>
              </w:tabs>
              <w:rPr>
                <w:rFonts w:cs="Arial"/>
              </w:rPr>
            </w:pPr>
            <w:r w:rsidRPr="00A12851">
              <w:rPr>
                <w:rFonts w:cs="Arial"/>
              </w:rPr>
              <w:t>Rep. of Korea</w:t>
            </w:r>
          </w:p>
        </w:tc>
        <w:tc>
          <w:tcPr>
            <w:tcW w:w="2483" w:type="pct"/>
            <w:tcMar>
              <w:top w:w="15" w:type="dxa"/>
              <w:left w:w="15" w:type="dxa"/>
              <w:bottom w:w="0" w:type="dxa"/>
              <w:right w:w="15" w:type="dxa"/>
            </w:tcMar>
          </w:tcPr>
          <w:p w14:paraId="1A852229" w14:textId="160ABF3E" w:rsidR="00AB5F94" w:rsidRPr="00A12851" w:rsidRDefault="00AB5F94" w:rsidP="00073950">
            <w:pPr>
              <w:pStyle w:val="TableParagraph8pt"/>
              <w:tabs>
                <w:tab w:val="left" w:pos="5812"/>
              </w:tabs>
              <w:ind w:right="0"/>
              <w:rPr>
                <w:rFonts w:cs="Arial"/>
              </w:rPr>
            </w:pPr>
            <w:r w:rsidRPr="00A12851">
              <w:rPr>
                <w:rFonts w:cs="Arial"/>
              </w:rPr>
              <w:t>Safety Security Interface</w:t>
            </w:r>
          </w:p>
        </w:tc>
      </w:tr>
    </w:tbl>
    <w:p w14:paraId="7231322A" w14:textId="77777777" w:rsidR="00AB5F94" w:rsidRPr="00A12851" w:rsidRDefault="00AB5F94" w:rsidP="00AD6B6A">
      <w:pPr>
        <w:tabs>
          <w:tab w:val="left" w:pos="5812"/>
        </w:tabs>
        <w:spacing w:after="0"/>
        <w:rPr>
          <w:rFonts w:cs="Arial"/>
          <w:sz w:val="12"/>
          <w:szCs w:val="12"/>
        </w:rPr>
      </w:pPr>
    </w:p>
    <w:p w14:paraId="2A81C56E" w14:textId="291DDA63" w:rsidR="00E16466" w:rsidRPr="00A12851" w:rsidRDefault="00E16466" w:rsidP="001D06F2">
      <w:pPr>
        <w:pStyle w:val="DAY"/>
      </w:pPr>
      <w:r w:rsidRPr="00A12851">
        <w:t>TUESDAY, 2</w:t>
      </w:r>
      <w:r w:rsidR="00492DDF" w:rsidRPr="00A12851">
        <w:t>0</w:t>
      </w:r>
      <w:r w:rsidRPr="00A12851">
        <w:t xml:space="preserve"> June </w:t>
      </w:r>
      <w:r w:rsidR="00FD019C" w:rsidRPr="00A12851">
        <w:t>2023</w:t>
      </w:r>
      <w:r w:rsidR="00D6417C" w:rsidRPr="00A12851">
        <w:t xml:space="preserve">, </w:t>
      </w:r>
      <w:r w:rsidR="00DD3076" w:rsidRPr="00A12851">
        <w:t>CV</w:t>
      </w:r>
      <w:r w:rsidR="00D6417C" w:rsidRPr="00A12851">
        <w:t xml:space="preserve"> </w:t>
      </w:r>
      <w:r w:rsidR="00DD3076" w:rsidRPr="00A12851">
        <w:t>2.1</w:t>
      </w:r>
    </w:p>
    <w:p w14:paraId="49E69DBA"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673FB52A" w14:textId="77777777" w:rsidTr="00203B6F">
        <w:tc>
          <w:tcPr>
            <w:tcW w:w="1075" w:type="pct"/>
          </w:tcPr>
          <w:p w14:paraId="2F3DD508" w14:textId="7AF98C30" w:rsidR="00AD6B6A" w:rsidRPr="00A12851" w:rsidRDefault="00AD6B6A" w:rsidP="00203B6F">
            <w:pPr>
              <w:pStyle w:val="SESSION"/>
              <w:tabs>
                <w:tab w:val="left" w:pos="5812"/>
              </w:tabs>
              <w:ind w:left="0" w:firstLine="0"/>
              <w:rPr>
                <w:rFonts w:cs="Arial"/>
                <w:sz w:val="20"/>
              </w:rPr>
            </w:pPr>
            <w:r w:rsidRPr="00A12851">
              <w:rPr>
                <w:rFonts w:cs="Arial"/>
                <w:sz w:val="20"/>
              </w:rPr>
              <w:t>10:</w:t>
            </w:r>
            <w:r w:rsidR="005C4244" w:rsidRPr="00A12851">
              <w:rPr>
                <w:rFonts w:cs="Arial"/>
                <w:sz w:val="20"/>
              </w:rPr>
              <w:t>3</w:t>
            </w:r>
            <w:r w:rsidRPr="00A12851">
              <w:rPr>
                <w:rFonts w:cs="Arial"/>
                <w:sz w:val="20"/>
              </w:rPr>
              <w:t>0–1</w:t>
            </w:r>
            <w:r w:rsidR="005C4244" w:rsidRPr="00A12851">
              <w:rPr>
                <w:rFonts w:cs="Arial"/>
                <w:sz w:val="20"/>
              </w:rPr>
              <w:t>2</w:t>
            </w:r>
            <w:r w:rsidRPr="00A12851">
              <w:rPr>
                <w:rFonts w:cs="Arial"/>
                <w:sz w:val="20"/>
              </w:rPr>
              <w:t>:</w:t>
            </w:r>
            <w:r w:rsidR="005C4244" w:rsidRPr="00A12851">
              <w:rPr>
                <w:rFonts w:cs="Arial"/>
                <w:sz w:val="20"/>
              </w:rPr>
              <w:t>3</w:t>
            </w:r>
            <w:r w:rsidRPr="00A12851">
              <w:rPr>
                <w:rFonts w:cs="Arial"/>
                <w:sz w:val="20"/>
              </w:rPr>
              <w:t>0</w:t>
            </w:r>
          </w:p>
        </w:tc>
        <w:tc>
          <w:tcPr>
            <w:tcW w:w="2251" w:type="pct"/>
          </w:tcPr>
          <w:p w14:paraId="722257A4" w14:textId="7D450C20" w:rsidR="00AD6B6A" w:rsidRPr="00A12851" w:rsidRDefault="00AB5F94" w:rsidP="00203B6F">
            <w:pPr>
              <w:pStyle w:val="SESSION"/>
              <w:tabs>
                <w:tab w:val="left" w:pos="5812"/>
              </w:tabs>
              <w:ind w:left="0" w:firstLine="0"/>
              <w:rPr>
                <w:rFonts w:cs="Arial"/>
                <w:sz w:val="20"/>
              </w:rPr>
            </w:pPr>
            <w:r w:rsidRPr="00A12851">
              <w:rPr>
                <w:rFonts w:cs="Arial"/>
                <w:sz w:val="20"/>
              </w:rPr>
              <w:t>CYBER VILLAGE</w:t>
            </w:r>
            <w:r w:rsidR="00AD6B6A" w:rsidRPr="00A12851">
              <w:rPr>
                <w:rFonts w:cs="Arial"/>
                <w:sz w:val="20"/>
              </w:rPr>
              <w:t xml:space="preserve"> SESSION</w:t>
            </w:r>
          </w:p>
        </w:tc>
        <w:tc>
          <w:tcPr>
            <w:tcW w:w="1674" w:type="pct"/>
          </w:tcPr>
          <w:p w14:paraId="2A891036" w14:textId="6A362461" w:rsidR="00AD6B6A" w:rsidRPr="00A12851" w:rsidRDefault="0062155D" w:rsidP="00203B6F">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AD6B6A" w:rsidRPr="00A12851" w14:paraId="72BCC335" w14:textId="77777777" w:rsidTr="00203B6F">
        <w:tc>
          <w:tcPr>
            <w:tcW w:w="1075" w:type="pct"/>
          </w:tcPr>
          <w:p w14:paraId="344D59B4"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16771DBE" w14:textId="613D8CE4" w:rsidR="00AD6B6A"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w:t>
            </w:r>
            <w:r w:rsidRPr="00A12851">
              <w:rPr>
                <w:rStyle w:val="spelle"/>
                <w:rFonts w:cs="Arial"/>
                <w:color w:val="auto"/>
              </w:rPr>
              <w:t xml:space="preserve">, </w:t>
            </w:r>
            <w:r w:rsidRPr="00A12851">
              <w:rPr>
                <w:b w:val="0"/>
                <w:color w:val="auto"/>
                <w:szCs w:val="16"/>
              </w:rPr>
              <w:t>IAEA</w:t>
            </w:r>
          </w:p>
        </w:tc>
      </w:tr>
    </w:tbl>
    <w:p w14:paraId="3F0138FF" w14:textId="2CF46A47" w:rsidR="005C4244" w:rsidRPr="00A12851" w:rsidRDefault="005C4244" w:rsidP="00AD6B6A">
      <w:pPr>
        <w:tabs>
          <w:tab w:val="left" w:pos="5812"/>
        </w:tabs>
        <w:spacing w:after="0"/>
        <w:rPr>
          <w:rFonts w:cs="Arial"/>
          <w:sz w:val="12"/>
          <w:szCs w:val="12"/>
        </w:rPr>
      </w:pPr>
    </w:p>
    <w:p w14:paraId="379DDEE4" w14:textId="3E7C940A" w:rsidR="005C4244" w:rsidRPr="00A12851" w:rsidRDefault="005C4244" w:rsidP="00AD6B6A">
      <w:pPr>
        <w:tabs>
          <w:tab w:val="left" w:pos="5812"/>
        </w:tabs>
        <w:spacing w:after="0"/>
        <w:rPr>
          <w:rFonts w:cs="Arial"/>
          <w:sz w:val="12"/>
          <w:szCs w:val="12"/>
        </w:rPr>
      </w:pPr>
    </w:p>
    <w:tbl>
      <w:tblPr>
        <w:tblpPr w:leftFromText="180" w:rightFromText="180" w:vertAnchor="text" w:horzAnchor="margin" w:tblpY="-44"/>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70B4C616" w14:textId="77777777" w:rsidTr="005C4244">
        <w:trPr>
          <w:cantSplit/>
          <w:tblHeader/>
        </w:trPr>
        <w:tc>
          <w:tcPr>
            <w:tcW w:w="785" w:type="pct"/>
            <w:shd w:val="clear" w:color="auto" w:fill="D9D9D9" w:themeFill="background1" w:themeFillShade="D9"/>
            <w:vAlign w:val="center"/>
          </w:tcPr>
          <w:p w14:paraId="09C35AC4" w14:textId="77777777" w:rsidR="005C4244" w:rsidRPr="00A12851" w:rsidRDefault="005C4244" w:rsidP="005C4244">
            <w:pPr>
              <w:pStyle w:val="TableParagraph8pt"/>
              <w:tabs>
                <w:tab w:val="left" w:pos="5812"/>
              </w:tabs>
              <w:rPr>
                <w:rFonts w:cs="Arial"/>
              </w:rPr>
            </w:pPr>
            <w:bookmarkStart w:id="21" w:name="_Hlk131154991"/>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267DC07C" w14:textId="77777777" w:rsidR="005C4244" w:rsidRPr="00A12851" w:rsidRDefault="005C4244" w:rsidP="005C4244">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414E2020" w14:textId="77777777" w:rsidR="005C4244" w:rsidRPr="00A12851" w:rsidRDefault="005C4244" w:rsidP="005C4244">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6D33459D" w14:textId="77777777" w:rsidR="005C4244" w:rsidRPr="00A12851" w:rsidRDefault="005C4244" w:rsidP="005C4244">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630277A4" w14:textId="77777777" w:rsidR="005C4244" w:rsidRPr="00A12851" w:rsidRDefault="005C4244" w:rsidP="005C4244">
            <w:pPr>
              <w:pStyle w:val="TableParagraph8pt"/>
              <w:tabs>
                <w:tab w:val="left" w:pos="5812"/>
              </w:tabs>
              <w:ind w:right="0"/>
              <w:rPr>
                <w:rFonts w:cs="Arial"/>
              </w:rPr>
            </w:pPr>
            <w:r w:rsidRPr="00A12851">
              <w:rPr>
                <w:rFonts w:cs="Arial"/>
              </w:rPr>
              <w:t>Title of Paper</w:t>
            </w:r>
          </w:p>
        </w:tc>
      </w:tr>
      <w:tr w:rsidR="00FE7F37" w:rsidRPr="00A12851" w14:paraId="6D3355B2" w14:textId="77777777" w:rsidTr="007E62A2">
        <w:trPr>
          <w:cantSplit/>
        </w:trPr>
        <w:tc>
          <w:tcPr>
            <w:tcW w:w="785" w:type="pct"/>
          </w:tcPr>
          <w:p w14:paraId="06C1A8CA" w14:textId="77777777" w:rsidR="00FE7F37" w:rsidRPr="00A12851" w:rsidRDefault="00FE7F37" w:rsidP="00FE7F37">
            <w:pPr>
              <w:pStyle w:val="TableParagraph8pt"/>
              <w:tabs>
                <w:tab w:val="left" w:pos="5812"/>
              </w:tabs>
              <w:rPr>
                <w:rFonts w:cs="Arial"/>
                <w:szCs w:val="16"/>
              </w:rPr>
            </w:pPr>
            <w:r w:rsidRPr="00A12851">
              <w:rPr>
                <w:rFonts w:cs="Arial"/>
                <w:szCs w:val="16"/>
                <w:highlight w:val="green"/>
              </w:rPr>
              <w:t>11:00–11:10</w:t>
            </w:r>
          </w:p>
        </w:tc>
        <w:tc>
          <w:tcPr>
            <w:tcW w:w="483" w:type="pct"/>
            <w:tcMar>
              <w:top w:w="15" w:type="dxa"/>
              <w:left w:w="15" w:type="dxa"/>
              <w:bottom w:w="0" w:type="dxa"/>
              <w:right w:w="15" w:type="dxa"/>
            </w:tcMar>
          </w:tcPr>
          <w:p w14:paraId="4E7503C8" w14:textId="77777777" w:rsidR="00FE7F37" w:rsidRPr="00A12851" w:rsidRDefault="00FE7F37" w:rsidP="00FE7F37">
            <w:pPr>
              <w:pStyle w:val="TableParagraph8pt"/>
              <w:tabs>
                <w:tab w:val="left" w:pos="5812"/>
              </w:tabs>
              <w:rPr>
                <w:rFonts w:cs="Arial"/>
                <w:szCs w:val="16"/>
              </w:rPr>
            </w:pPr>
          </w:p>
        </w:tc>
        <w:tc>
          <w:tcPr>
            <w:tcW w:w="878" w:type="pct"/>
            <w:tcMar>
              <w:top w:w="15" w:type="dxa"/>
              <w:left w:w="15" w:type="dxa"/>
              <w:bottom w:w="0" w:type="dxa"/>
              <w:right w:w="15" w:type="dxa"/>
            </w:tcMar>
          </w:tcPr>
          <w:p w14:paraId="7A1EE48C" w14:textId="77777777" w:rsidR="00FE7F37" w:rsidRPr="00A12851" w:rsidRDefault="00FE7F37" w:rsidP="00FE7F37">
            <w:pPr>
              <w:pStyle w:val="TableParagraph8pt"/>
              <w:tabs>
                <w:tab w:val="left" w:pos="5812"/>
              </w:tabs>
              <w:rPr>
                <w:rFonts w:cs="Arial"/>
                <w:b/>
                <w:szCs w:val="16"/>
              </w:rPr>
            </w:pPr>
          </w:p>
        </w:tc>
        <w:tc>
          <w:tcPr>
            <w:tcW w:w="1175" w:type="pct"/>
          </w:tcPr>
          <w:p w14:paraId="0E32C759" w14:textId="77777777" w:rsidR="00FE7F37" w:rsidRPr="00A12851" w:rsidRDefault="00FE7F37" w:rsidP="00FE7F37">
            <w:pPr>
              <w:pStyle w:val="TableParagraph8pt"/>
              <w:tabs>
                <w:tab w:val="left" w:pos="5812"/>
              </w:tabs>
              <w:rPr>
                <w:rFonts w:cs="Arial"/>
              </w:rPr>
            </w:pPr>
          </w:p>
        </w:tc>
        <w:tc>
          <w:tcPr>
            <w:tcW w:w="1679" w:type="pct"/>
            <w:tcMar>
              <w:top w:w="15" w:type="dxa"/>
              <w:left w:w="15" w:type="dxa"/>
              <w:bottom w:w="0" w:type="dxa"/>
              <w:right w:w="15" w:type="dxa"/>
            </w:tcMar>
          </w:tcPr>
          <w:p w14:paraId="4D1657CE" w14:textId="77777777" w:rsidR="00FE7F37" w:rsidRPr="00A12851" w:rsidRDefault="00FE7F37" w:rsidP="00FE7F37">
            <w:pPr>
              <w:pStyle w:val="TableParagraph8pt"/>
              <w:tabs>
                <w:tab w:val="left" w:pos="5812"/>
              </w:tabs>
              <w:ind w:right="0"/>
              <w:rPr>
                <w:rFonts w:cs="Arial"/>
              </w:rPr>
            </w:pPr>
            <w:r w:rsidRPr="00A12851">
              <w:rPr>
                <w:rFonts w:cs="Arial"/>
                <w:highlight w:val="green"/>
              </w:rPr>
              <w:t>xxx</w:t>
            </w:r>
          </w:p>
        </w:tc>
      </w:tr>
    </w:tbl>
    <w:bookmarkEnd w:id="21"/>
    <w:p w14:paraId="01D38EBF" w14:textId="22F334F6" w:rsidR="00576466" w:rsidRPr="00A12851" w:rsidRDefault="00576466" w:rsidP="001D06F2">
      <w:pPr>
        <w:pStyle w:val="DAY"/>
      </w:pPr>
      <w:r w:rsidRPr="00A12851">
        <w:t>TUESDAY, 2</w:t>
      </w:r>
      <w:r w:rsidR="00492DDF" w:rsidRPr="00A12851">
        <w:t>0</w:t>
      </w:r>
      <w:r w:rsidRPr="00A12851">
        <w:t xml:space="preserve"> June </w:t>
      </w:r>
      <w:r w:rsidR="00FD019C" w:rsidRPr="00A12851">
        <w:t>2023</w:t>
      </w:r>
      <w:r w:rsidR="00D6417C" w:rsidRPr="00A12851">
        <w:t xml:space="preserve">, </w:t>
      </w:r>
      <w:r w:rsidR="00DD3076" w:rsidRPr="00A12851">
        <w:t>Po 2.1</w:t>
      </w:r>
    </w:p>
    <w:p w14:paraId="4CC020A9"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2056BA79" w14:textId="77777777" w:rsidTr="00203B6F">
        <w:tc>
          <w:tcPr>
            <w:tcW w:w="1075" w:type="pct"/>
          </w:tcPr>
          <w:p w14:paraId="01B1D541" w14:textId="3B95518F" w:rsidR="00AD6B6A" w:rsidRPr="00A12851" w:rsidRDefault="00AD6B6A" w:rsidP="00203B6F">
            <w:pPr>
              <w:pStyle w:val="SESSION"/>
              <w:tabs>
                <w:tab w:val="left" w:pos="5812"/>
              </w:tabs>
              <w:ind w:left="0" w:firstLine="0"/>
              <w:rPr>
                <w:rFonts w:cs="Arial"/>
                <w:sz w:val="20"/>
              </w:rPr>
            </w:pPr>
            <w:r w:rsidRPr="00A12851">
              <w:rPr>
                <w:rFonts w:cs="Arial"/>
                <w:sz w:val="20"/>
              </w:rPr>
              <w:t>10</w:t>
            </w:r>
            <w:r w:rsidR="00892D80" w:rsidRPr="00A12851">
              <w:rPr>
                <w:rFonts w:cs="Arial"/>
                <w:sz w:val="20"/>
              </w:rPr>
              <w:t>:3</w:t>
            </w:r>
            <w:r w:rsidRPr="00A12851">
              <w:rPr>
                <w:rFonts w:cs="Arial"/>
                <w:sz w:val="20"/>
              </w:rPr>
              <w:t>0–11:00</w:t>
            </w:r>
          </w:p>
        </w:tc>
        <w:tc>
          <w:tcPr>
            <w:tcW w:w="2251" w:type="pct"/>
          </w:tcPr>
          <w:p w14:paraId="1E4EDAA2" w14:textId="159B0781" w:rsidR="00AD6B6A" w:rsidRPr="00A12851" w:rsidRDefault="00892D80" w:rsidP="00203B6F">
            <w:pPr>
              <w:pStyle w:val="SESSION"/>
              <w:tabs>
                <w:tab w:val="left" w:pos="5812"/>
              </w:tabs>
              <w:ind w:left="0" w:firstLine="0"/>
              <w:rPr>
                <w:rFonts w:cs="Arial"/>
                <w:sz w:val="20"/>
              </w:rPr>
            </w:pPr>
            <w:r w:rsidRPr="00A12851">
              <w:rPr>
                <w:rFonts w:cs="Arial"/>
                <w:sz w:val="20"/>
              </w:rPr>
              <w:t>POSTER</w:t>
            </w:r>
            <w:r w:rsidR="00AD6B6A" w:rsidRPr="00A12851">
              <w:rPr>
                <w:rFonts w:cs="Arial"/>
                <w:sz w:val="20"/>
              </w:rPr>
              <w:t xml:space="preserve"> SESSION</w:t>
            </w:r>
          </w:p>
        </w:tc>
        <w:tc>
          <w:tcPr>
            <w:tcW w:w="1674" w:type="pct"/>
          </w:tcPr>
          <w:p w14:paraId="52263F49" w14:textId="7C132137" w:rsidR="00AD6B6A" w:rsidRPr="00A12851" w:rsidRDefault="00892D80" w:rsidP="00203B6F">
            <w:pPr>
              <w:pStyle w:val="SESSION"/>
              <w:tabs>
                <w:tab w:val="left" w:pos="5812"/>
              </w:tabs>
              <w:ind w:left="0" w:firstLine="0"/>
              <w:rPr>
                <w:rFonts w:cs="Arial"/>
                <w:sz w:val="20"/>
              </w:rPr>
            </w:pPr>
            <w:r w:rsidRPr="00A12851">
              <w:rPr>
                <w:rFonts w:cs="Arial"/>
                <w:sz w:val="20"/>
              </w:rPr>
              <w:t>Front of BRA</w:t>
            </w:r>
          </w:p>
        </w:tc>
      </w:tr>
      <w:tr w:rsidR="00AD6B6A" w:rsidRPr="00A12851" w14:paraId="45201143" w14:textId="77777777" w:rsidTr="00203B6F">
        <w:tc>
          <w:tcPr>
            <w:tcW w:w="1075" w:type="pct"/>
          </w:tcPr>
          <w:p w14:paraId="684B1461"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lastRenderedPageBreak/>
              <w:t>Technical Officer</w:t>
            </w:r>
          </w:p>
        </w:tc>
        <w:tc>
          <w:tcPr>
            <w:tcW w:w="3925" w:type="pct"/>
            <w:gridSpan w:val="2"/>
          </w:tcPr>
          <w:p w14:paraId="2359BFCE" w14:textId="11FE851F" w:rsidR="00AD6B6A" w:rsidRPr="00A12851" w:rsidRDefault="005C4244" w:rsidP="00203B6F">
            <w:pPr>
              <w:pStyle w:val="SESSION"/>
              <w:tabs>
                <w:tab w:val="left" w:pos="5812"/>
              </w:tabs>
              <w:rPr>
                <w:rFonts w:cs="Arial"/>
                <w:b w:val="0"/>
                <w:color w:val="auto"/>
              </w:rPr>
            </w:pPr>
            <w:r w:rsidRPr="00A12851">
              <w:rPr>
                <w:rFonts w:cs="Arial"/>
                <w:b w:val="0"/>
                <w:color w:val="auto"/>
              </w:rPr>
              <w:t>Christophe Pilleux, Information Security Officer, IAEA</w:t>
            </w:r>
          </w:p>
        </w:tc>
      </w:tr>
    </w:tbl>
    <w:p w14:paraId="657E5176" w14:textId="515CB196"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09"/>
        <w:gridCol w:w="851"/>
        <w:gridCol w:w="1134"/>
        <w:gridCol w:w="1701"/>
        <w:gridCol w:w="2863"/>
      </w:tblGrid>
      <w:tr w:rsidR="009010A2" w:rsidRPr="00A12851" w14:paraId="37CB2CC2" w14:textId="77777777" w:rsidTr="00892D80">
        <w:trPr>
          <w:cantSplit/>
          <w:tblHeader/>
        </w:trPr>
        <w:tc>
          <w:tcPr>
            <w:tcW w:w="488" w:type="pct"/>
            <w:tcBorders>
              <w:bottom w:val="single" w:sz="4" w:space="0" w:color="auto"/>
            </w:tcBorders>
            <w:shd w:val="clear" w:color="auto" w:fill="D9D9D9" w:themeFill="background1" w:themeFillShade="D9"/>
            <w:vAlign w:val="center"/>
          </w:tcPr>
          <w:p w14:paraId="131D7F99" w14:textId="77777777" w:rsidR="009010A2" w:rsidRPr="00A12851" w:rsidRDefault="009010A2" w:rsidP="00203B6F">
            <w:pPr>
              <w:pStyle w:val="TableParagraph8pt"/>
              <w:tabs>
                <w:tab w:val="left" w:pos="5812"/>
              </w:tabs>
              <w:rPr>
                <w:rFonts w:cs="Arial"/>
              </w:rPr>
            </w:pPr>
            <w:r w:rsidRPr="00A12851">
              <w:rPr>
                <w:rFonts w:cs="Arial"/>
              </w:rPr>
              <w:t>Poster Station</w:t>
            </w:r>
          </w:p>
        </w:tc>
        <w:tc>
          <w:tcPr>
            <w:tcW w:w="586" w:type="pct"/>
            <w:tcBorders>
              <w:bottom w:val="single" w:sz="4" w:space="0" w:color="auto"/>
            </w:tcBorders>
            <w:shd w:val="clear" w:color="auto" w:fill="D9D9D9" w:themeFill="background1" w:themeFillShade="D9"/>
            <w:tcMar>
              <w:top w:w="15" w:type="dxa"/>
              <w:left w:w="15" w:type="dxa"/>
              <w:bottom w:w="0" w:type="dxa"/>
              <w:right w:w="15" w:type="dxa"/>
            </w:tcMar>
            <w:vAlign w:val="center"/>
          </w:tcPr>
          <w:p w14:paraId="6DB4DCA2"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781" w:type="pct"/>
            <w:tcBorders>
              <w:bottom w:val="single" w:sz="4" w:space="0" w:color="auto"/>
            </w:tcBorders>
            <w:shd w:val="clear" w:color="auto" w:fill="D9D9D9" w:themeFill="background1" w:themeFillShade="D9"/>
            <w:tcMar>
              <w:top w:w="15" w:type="dxa"/>
              <w:left w:w="15" w:type="dxa"/>
              <w:bottom w:w="0" w:type="dxa"/>
              <w:right w:w="15" w:type="dxa"/>
            </w:tcMar>
            <w:vAlign w:val="center"/>
          </w:tcPr>
          <w:p w14:paraId="4E811AB4" w14:textId="77777777" w:rsidR="009010A2" w:rsidRPr="00A12851" w:rsidRDefault="009010A2" w:rsidP="00203B6F">
            <w:pPr>
              <w:pStyle w:val="TableParagraph8pt"/>
              <w:tabs>
                <w:tab w:val="left" w:pos="5812"/>
              </w:tabs>
              <w:rPr>
                <w:rFonts w:cs="Arial"/>
              </w:rPr>
            </w:pPr>
            <w:r w:rsidRPr="00A12851">
              <w:rPr>
                <w:rFonts w:cs="Arial"/>
              </w:rPr>
              <w:t>Name</w:t>
            </w:r>
          </w:p>
        </w:tc>
        <w:tc>
          <w:tcPr>
            <w:tcW w:w="1172" w:type="pct"/>
            <w:tcBorders>
              <w:bottom w:val="single" w:sz="4" w:space="0" w:color="auto"/>
            </w:tcBorders>
            <w:shd w:val="clear" w:color="auto" w:fill="D9D9D9" w:themeFill="background1" w:themeFillShade="D9"/>
            <w:vAlign w:val="center"/>
          </w:tcPr>
          <w:p w14:paraId="49EA3BF0"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972" w:type="pct"/>
            <w:tcBorders>
              <w:bottom w:val="single" w:sz="4" w:space="0" w:color="auto"/>
            </w:tcBorders>
            <w:shd w:val="clear" w:color="auto" w:fill="D9D9D9" w:themeFill="background1" w:themeFillShade="D9"/>
            <w:tcMar>
              <w:top w:w="15" w:type="dxa"/>
              <w:left w:w="15" w:type="dxa"/>
              <w:bottom w:w="0" w:type="dxa"/>
              <w:right w:w="15" w:type="dxa"/>
            </w:tcMar>
            <w:vAlign w:val="center"/>
          </w:tcPr>
          <w:p w14:paraId="3A0A4A24"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5C4244" w:rsidRPr="00A12851" w14:paraId="2FE4EE08" w14:textId="77777777" w:rsidTr="00892D80">
        <w:trPr>
          <w:cantSplit/>
        </w:trPr>
        <w:tc>
          <w:tcPr>
            <w:tcW w:w="488" w:type="pct"/>
          </w:tcPr>
          <w:p w14:paraId="0F0A6F10" w14:textId="77777777" w:rsidR="005C4244" w:rsidRPr="00A12851" w:rsidRDefault="005C4244" w:rsidP="005C4244">
            <w:pPr>
              <w:pStyle w:val="TableParagraph8pt"/>
              <w:tabs>
                <w:tab w:val="left" w:pos="5812"/>
              </w:tabs>
              <w:rPr>
                <w:rFonts w:cs="Arial"/>
                <w:szCs w:val="16"/>
              </w:rPr>
            </w:pPr>
          </w:p>
        </w:tc>
        <w:tc>
          <w:tcPr>
            <w:tcW w:w="586" w:type="pct"/>
            <w:tcMar>
              <w:top w:w="15" w:type="dxa"/>
              <w:left w:w="15" w:type="dxa"/>
              <w:bottom w:w="0" w:type="dxa"/>
              <w:right w:w="15" w:type="dxa"/>
            </w:tcMar>
          </w:tcPr>
          <w:p w14:paraId="1E5369BE" w14:textId="4100C5F5" w:rsidR="005C4244" w:rsidRPr="00A12851" w:rsidRDefault="00892D80" w:rsidP="005C4244">
            <w:pPr>
              <w:pStyle w:val="TableParagraph8pt"/>
              <w:tabs>
                <w:tab w:val="left" w:pos="5812"/>
              </w:tabs>
              <w:rPr>
                <w:rFonts w:cs="Arial"/>
              </w:rPr>
            </w:pPr>
            <w:r w:rsidRPr="00A12851">
              <w:rPr>
                <w:rFonts w:cs="Arial"/>
                <w:color w:val="00B050"/>
                <w:szCs w:val="16"/>
              </w:rPr>
              <w:t>0</w:t>
            </w:r>
            <w:r w:rsidR="005C4244" w:rsidRPr="00A12851">
              <w:rPr>
                <w:rFonts w:cs="Arial"/>
                <w:color w:val="00B050"/>
                <w:szCs w:val="16"/>
              </w:rPr>
              <w:t>10</w:t>
            </w:r>
          </w:p>
        </w:tc>
        <w:tc>
          <w:tcPr>
            <w:tcW w:w="781" w:type="pct"/>
            <w:tcMar>
              <w:top w:w="15" w:type="dxa"/>
              <w:left w:w="15" w:type="dxa"/>
              <w:bottom w:w="0" w:type="dxa"/>
              <w:right w:w="15" w:type="dxa"/>
            </w:tcMar>
          </w:tcPr>
          <w:p w14:paraId="010C68F5" w14:textId="2E2F9F93" w:rsidR="005C4244" w:rsidRPr="00A12851" w:rsidRDefault="005C4244" w:rsidP="005C4244">
            <w:pPr>
              <w:pStyle w:val="TableParagraph8pt"/>
              <w:tabs>
                <w:tab w:val="left" w:pos="5812"/>
              </w:tabs>
              <w:rPr>
                <w:rFonts w:cs="Arial"/>
                <w:b/>
              </w:rPr>
            </w:pPr>
            <w:r w:rsidRPr="00A12851">
              <w:rPr>
                <w:rFonts w:cs="Arial"/>
                <w:szCs w:val="16"/>
              </w:rPr>
              <w:t>Luis Morel Cepeda</w:t>
            </w:r>
          </w:p>
        </w:tc>
        <w:tc>
          <w:tcPr>
            <w:tcW w:w="1172" w:type="pct"/>
            <w:shd w:val="clear" w:color="auto" w:fill="auto"/>
          </w:tcPr>
          <w:p w14:paraId="542324B1" w14:textId="7409A8A9" w:rsidR="005C4244" w:rsidRPr="00A12851" w:rsidRDefault="005C4244" w:rsidP="005C4244">
            <w:pPr>
              <w:pStyle w:val="TableParagraph8pt"/>
              <w:tabs>
                <w:tab w:val="left" w:pos="5812"/>
              </w:tabs>
              <w:rPr>
                <w:rFonts w:cs="Arial"/>
              </w:rPr>
            </w:pPr>
            <w:r w:rsidRPr="00A12851">
              <w:rPr>
                <w:rFonts w:cs="Arial"/>
                <w:szCs w:val="16"/>
              </w:rPr>
              <w:t>Dominican Republic</w:t>
            </w:r>
          </w:p>
        </w:tc>
        <w:tc>
          <w:tcPr>
            <w:tcW w:w="1972" w:type="pct"/>
            <w:tcMar>
              <w:top w:w="15" w:type="dxa"/>
              <w:left w:w="15" w:type="dxa"/>
              <w:bottom w:w="0" w:type="dxa"/>
              <w:right w:w="15" w:type="dxa"/>
            </w:tcMar>
          </w:tcPr>
          <w:p w14:paraId="63438227" w14:textId="31984891" w:rsidR="005C4244" w:rsidRPr="00A12851" w:rsidRDefault="005C4244" w:rsidP="005C4244">
            <w:pPr>
              <w:pStyle w:val="TableParagraph8pt"/>
              <w:tabs>
                <w:tab w:val="left" w:pos="5812"/>
              </w:tabs>
              <w:rPr>
                <w:rFonts w:cs="Arial"/>
              </w:rPr>
            </w:pPr>
            <w:r w:rsidRPr="00A12851">
              <w:rPr>
                <w:rFonts w:cs="Arial"/>
                <w:szCs w:val="16"/>
              </w:rPr>
              <w:t>Sustainable Implementation of Cybersecurity in The Regulatory Framework of The Dominican Republic</w:t>
            </w:r>
          </w:p>
        </w:tc>
      </w:tr>
      <w:tr w:rsidR="005C4244" w:rsidRPr="00A12851" w14:paraId="0929F89D" w14:textId="77777777" w:rsidTr="00892D80">
        <w:trPr>
          <w:cantSplit/>
        </w:trPr>
        <w:tc>
          <w:tcPr>
            <w:tcW w:w="488" w:type="pct"/>
          </w:tcPr>
          <w:p w14:paraId="7C8C76E7" w14:textId="77777777" w:rsidR="005C4244" w:rsidRPr="00A12851" w:rsidRDefault="005C4244" w:rsidP="005C4244">
            <w:pPr>
              <w:pStyle w:val="TableParagraph8pt"/>
              <w:tabs>
                <w:tab w:val="left" w:pos="5812"/>
              </w:tabs>
              <w:rPr>
                <w:rFonts w:cs="Arial"/>
                <w:szCs w:val="16"/>
              </w:rPr>
            </w:pPr>
          </w:p>
        </w:tc>
        <w:tc>
          <w:tcPr>
            <w:tcW w:w="586" w:type="pct"/>
            <w:tcMar>
              <w:top w:w="15" w:type="dxa"/>
              <w:left w:w="15" w:type="dxa"/>
              <w:bottom w:w="0" w:type="dxa"/>
              <w:right w:w="15" w:type="dxa"/>
            </w:tcMar>
          </w:tcPr>
          <w:p w14:paraId="33BA7F7E" w14:textId="55B723CA" w:rsidR="005C4244" w:rsidRPr="00A12851" w:rsidRDefault="00892D80" w:rsidP="005C4244">
            <w:pPr>
              <w:pStyle w:val="TableParagraph8pt"/>
              <w:tabs>
                <w:tab w:val="left" w:pos="5812"/>
              </w:tabs>
              <w:rPr>
                <w:rFonts w:cs="Arial"/>
              </w:rPr>
            </w:pPr>
            <w:r w:rsidRPr="00A12851">
              <w:rPr>
                <w:rFonts w:cs="Arial"/>
                <w:color w:val="00B050"/>
                <w:szCs w:val="16"/>
              </w:rPr>
              <w:t>0</w:t>
            </w:r>
            <w:r w:rsidR="005C4244" w:rsidRPr="00A12851">
              <w:rPr>
                <w:rFonts w:cs="Arial"/>
                <w:color w:val="00B050"/>
                <w:szCs w:val="16"/>
              </w:rPr>
              <w:t>51</w:t>
            </w:r>
          </w:p>
        </w:tc>
        <w:tc>
          <w:tcPr>
            <w:tcW w:w="781" w:type="pct"/>
            <w:tcMar>
              <w:top w:w="15" w:type="dxa"/>
              <w:left w:w="15" w:type="dxa"/>
              <w:bottom w:w="0" w:type="dxa"/>
              <w:right w:w="15" w:type="dxa"/>
            </w:tcMar>
          </w:tcPr>
          <w:p w14:paraId="14B9DD1E" w14:textId="2C613CA6" w:rsidR="005C4244" w:rsidRPr="00A12851" w:rsidRDefault="005C4244" w:rsidP="005C4244">
            <w:pPr>
              <w:pStyle w:val="TableParagraph8pt"/>
              <w:tabs>
                <w:tab w:val="left" w:pos="5812"/>
              </w:tabs>
              <w:rPr>
                <w:rFonts w:cs="Arial"/>
                <w:b/>
              </w:rPr>
            </w:pPr>
            <w:proofErr w:type="spellStart"/>
            <w:r w:rsidRPr="00A12851">
              <w:rPr>
                <w:rFonts w:cs="Arial"/>
                <w:szCs w:val="16"/>
              </w:rPr>
              <w:t>Magy</w:t>
            </w:r>
            <w:proofErr w:type="spellEnd"/>
            <w:r w:rsidRPr="00A12851">
              <w:rPr>
                <w:rFonts w:cs="Arial"/>
                <w:szCs w:val="16"/>
              </w:rPr>
              <w:t xml:space="preserve"> </w:t>
            </w:r>
            <w:proofErr w:type="spellStart"/>
            <w:r w:rsidRPr="00A12851">
              <w:rPr>
                <w:rFonts w:cs="Arial"/>
                <w:szCs w:val="16"/>
              </w:rPr>
              <w:t>Kandil</w:t>
            </w:r>
            <w:proofErr w:type="spellEnd"/>
          </w:p>
        </w:tc>
        <w:tc>
          <w:tcPr>
            <w:tcW w:w="1172" w:type="pct"/>
            <w:shd w:val="clear" w:color="auto" w:fill="auto"/>
          </w:tcPr>
          <w:p w14:paraId="3964814B" w14:textId="296063FA" w:rsidR="005C4244" w:rsidRPr="00A12851" w:rsidRDefault="005C4244" w:rsidP="005C4244">
            <w:pPr>
              <w:pStyle w:val="TableParagraph8pt"/>
              <w:tabs>
                <w:tab w:val="left" w:pos="5812"/>
              </w:tabs>
              <w:rPr>
                <w:rFonts w:cs="Arial"/>
              </w:rPr>
            </w:pPr>
            <w:r w:rsidRPr="00A12851">
              <w:rPr>
                <w:rFonts w:cs="Arial"/>
                <w:szCs w:val="16"/>
              </w:rPr>
              <w:t>Egypt</w:t>
            </w:r>
          </w:p>
        </w:tc>
        <w:tc>
          <w:tcPr>
            <w:tcW w:w="1972" w:type="pct"/>
            <w:tcMar>
              <w:top w:w="15" w:type="dxa"/>
              <w:left w:w="15" w:type="dxa"/>
              <w:bottom w:w="0" w:type="dxa"/>
              <w:right w:w="15" w:type="dxa"/>
            </w:tcMar>
          </w:tcPr>
          <w:p w14:paraId="5FC0F954" w14:textId="71E84615" w:rsidR="005C4244" w:rsidRPr="00A12851" w:rsidRDefault="005C4244" w:rsidP="005C4244">
            <w:pPr>
              <w:pStyle w:val="TableParagraph8pt"/>
              <w:tabs>
                <w:tab w:val="left" w:pos="5812"/>
              </w:tabs>
              <w:rPr>
                <w:rFonts w:cs="Arial"/>
              </w:rPr>
            </w:pPr>
            <w:r w:rsidRPr="00A12851">
              <w:rPr>
                <w:rFonts w:cs="Arial"/>
                <w:szCs w:val="16"/>
              </w:rPr>
              <w:t xml:space="preserve">Interface Between Safety and Security at Cyber Security in </w:t>
            </w:r>
            <w:proofErr w:type="spellStart"/>
            <w:r w:rsidRPr="00A12851">
              <w:rPr>
                <w:rFonts w:cs="Arial"/>
                <w:szCs w:val="16"/>
              </w:rPr>
              <w:t>NPP</w:t>
            </w:r>
            <w:proofErr w:type="spellEnd"/>
            <w:r w:rsidRPr="00A12851">
              <w:rPr>
                <w:rFonts w:cs="Arial"/>
                <w:szCs w:val="16"/>
              </w:rPr>
              <w:t xml:space="preserve"> </w:t>
            </w:r>
            <w:proofErr w:type="spellStart"/>
            <w:r w:rsidRPr="00A12851">
              <w:rPr>
                <w:rFonts w:cs="Arial"/>
                <w:szCs w:val="16"/>
              </w:rPr>
              <w:t>I&amp;C</w:t>
            </w:r>
            <w:proofErr w:type="spellEnd"/>
            <w:r w:rsidRPr="00A12851">
              <w:rPr>
                <w:rFonts w:cs="Arial"/>
                <w:szCs w:val="16"/>
              </w:rPr>
              <w:t xml:space="preserve"> System</w:t>
            </w:r>
          </w:p>
        </w:tc>
      </w:tr>
      <w:tr w:rsidR="005C4244" w:rsidRPr="00A12851" w14:paraId="576045E7" w14:textId="77777777" w:rsidTr="00892D80">
        <w:trPr>
          <w:cantSplit/>
        </w:trPr>
        <w:tc>
          <w:tcPr>
            <w:tcW w:w="488" w:type="pct"/>
          </w:tcPr>
          <w:p w14:paraId="2A33647F" w14:textId="77777777" w:rsidR="005C4244" w:rsidRPr="00A12851" w:rsidRDefault="005C4244" w:rsidP="005C4244">
            <w:pPr>
              <w:pStyle w:val="TableParagraph8pt"/>
              <w:tabs>
                <w:tab w:val="left" w:pos="5812"/>
              </w:tabs>
              <w:rPr>
                <w:rFonts w:cs="Arial"/>
                <w:szCs w:val="16"/>
              </w:rPr>
            </w:pPr>
          </w:p>
        </w:tc>
        <w:tc>
          <w:tcPr>
            <w:tcW w:w="586" w:type="pct"/>
            <w:tcMar>
              <w:top w:w="15" w:type="dxa"/>
              <w:left w:w="15" w:type="dxa"/>
              <w:bottom w:w="0" w:type="dxa"/>
              <w:right w:w="15" w:type="dxa"/>
            </w:tcMar>
          </w:tcPr>
          <w:p w14:paraId="10A31E3A" w14:textId="6DE4E9C7" w:rsidR="005C4244" w:rsidRPr="00A12851" w:rsidRDefault="00892D80" w:rsidP="005C4244">
            <w:pPr>
              <w:pStyle w:val="TableParagraph8pt"/>
              <w:tabs>
                <w:tab w:val="left" w:pos="5812"/>
              </w:tabs>
              <w:rPr>
                <w:rFonts w:cs="Arial"/>
              </w:rPr>
            </w:pPr>
            <w:r w:rsidRPr="00A12851">
              <w:rPr>
                <w:rFonts w:cs="Arial"/>
                <w:color w:val="00B050"/>
                <w:szCs w:val="16"/>
              </w:rPr>
              <w:t>0</w:t>
            </w:r>
            <w:r w:rsidR="005C4244" w:rsidRPr="00A12851">
              <w:rPr>
                <w:rFonts w:cs="Arial"/>
                <w:color w:val="00B050"/>
                <w:szCs w:val="16"/>
              </w:rPr>
              <w:t>67</w:t>
            </w:r>
          </w:p>
        </w:tc>
        <w:tc>
          <w:tcPr>
            <w:tcW w:w="781" w:type="pct"/>
            <w:tcMar>
              <w:top w:w="15" w:type="dxa"/>
              <w:left w:w="15" w:type="dxa"/>
              <w:bottom w:w="0" w:type="dxa"/>
              <w:right w:w="15" w:type="dxa"/>
            </w:tcMar>
          </w:tcPr>
          <w:p w14:paraId="5CCB527D" w14:textId="7A6CE5EF" w:rsidR="005C4244" w:rsidRPr="00A12851" w:rsidRDefault="005C4244" w:rsidP="005C4244">
            <w:pPr>
              <w:pStyle w:val="TableParagraph8pt"/>
              <w:tabs>
                <w:tab w:val="left" w:pos="5812"/>
              </w:tabs>
              <w:rPr>
                <w:rFonts w:cs="Arial"/>
                <w:b/>
              </w:rPr>
            </w:pPr>
            <w:r w:rsidRPr="00A12851">
              <w:rPr>
                <w:rFonts w:cs="Arial"/>
                <w:szCs w:val="16"/>
              </w:rPr>
              <w:t>Mohammed Abdullah Abdulrahman Ahmed</w:t>
            </w:r>
          </w:p>
        </w:tc>
        <w:tc>
          <w:tcPr>
            <w:tcW w:w="1172" w:type="pct"/>
            <w:shd w:val="clear" w:color="auto" w:fill="auto"/>
          </w:tcPr>
          <w:p w14:paraId="7F2860D2" w14:textId="3EBDF597" w:rsidR="005C4244" w:rsidRPr="00A12851" w:rsidRDefault="005C4244" w:rsidP="005C4244">
            <w:pPr>
              <w:pStyle w:val="TableParagraph8pt"/>
              <w:tabs>
                <w:tab w:val="left" w:pos="5812"/>
              </w:tabs>
              <w:rPr>
                <w:rFonts w:cs="Arial"/>
              </w:rPr>
            </w:pPr>
            <w:r w:rsidRPr="00A12851">
              <w:rPr>
                <w:rFonts w:cs="Arial"/>
                <w:szCs w:val="16"/>
              </w:rPr>
              <w:t>Sudan</w:t>
            </w:r>
          </w:p>
        </w:tc>
        <w:tc>
          <w:tcPr>
            <w:tcW w:w="1972" w:type="pct"/>
            <w:tcMar>
              <w:top w:w="15" w:type="dxa"/>
              <w:left w:w="15" w:type="dxa"/>
              <w:bottom w:w="0" w:type="dxa"/>
              <w:right w:w="15" w:type="dxa"/>
            </w:tcMar>
          </w:tcPr>
          <w:p w14:paraId="4B174935" w14:textId="18836DC3" w:rsidR="005C4244" w:rsidRPr="00A12851" w:rsidRDefault="005C4244" w:rsidP="005C4244">
            <w:pPr>
              <w:pStyle w:val="TableParagraph8pt"/>
              <w:tabs>
                <w:tab w:val="left" w:pos="5812"/>
              </w:tabs>
              <w:rPr>
                <w:rFonts w:cs="Arial"/>
              </w:rPr>
            </w:pPr>
            <w:r w:rsidRPr="00A12851">
              <w:rPr>
                <w:rFonts w:cs="Arial"/>
                <w:szCs w:val="16"/>
              </w:rPr>
              <w:t>The Burden of Nuclear Information Security in Sudan: Weaknesses and Strengths</w:t>
            </w:r>
          </w:p>
        </w:tc>
      </w:tr>
      <w:tr w:rsidR="005C4244" w:rsidRPr="00A12851" w14:paraId="4EC045BC" w14:textId="77777777" w:rsidTr="00892D80">
        <w:trPr>
          <w:cantSplit/>
        </w:trPr>
        <w:tc>
          <w:tcPr>
            <w:tcW w:w="488" w:type="pct"/>
          </w:tcPr>
          <w:p w14:paraId="23668BFB" w14:textId="77777777" w:rsidR="005C4244" w:rsidRPr="00A12851" w:rsidRDefault="005C4244" w:rsidP="005C4244">
            <w:pPr>
              <w:pStyle w:val="TableParagraph8pt"/>
              <w:tabs>
                <w:tab w:val="left" w:pos="5812"/>
              </w:tabs>
              <w:rPr>
                <w:rFonts w:cs="Arial"/>
                <w:szCs w:val="16"/>
              </w:rPr>
            </w:pPr>
          </w:p>
        </w:tc>
        <w:tc>
          <w:tcPr>
            <w:tcW w:w="586" w:type="pct"/>
            <w:tcMar>
              <w:top w:w="15" w:type="dxa"/>
              <w:left w:w="15" w:type="dxa"/>
              <w:bottom w:w="0" w:type="dxa"/>
              <w:right w:w="15" w:type="dxa"/>
            </w:tcMar>
          </w:tcPr>
          <w:p w14:paraId="3014E697" w14:textId="01E958A1" w:rsidR="005C4244" w:rsidRPr="00A12851" w:rsidRDefault="00892D80" w:rsidP="005C4244">
            <w:pPr>
              <w:pStyle w:val="TableParagraph8pt"/>
              <w:tabs>
                <w:tab w:val="left" w:pos="5812"/>
              </w:tabs>
              <w:rPr>
                <w:rFonts w:cs="Arial"/>
              </w:rPr>
            </w:pPr>
            <w:r w:rsidRPr="00A12851">
              <w:rPr>
                <w:rFonts w:cs="Arial"/>
                <w:color w:val="00B050"/>
                <w:szCs w:val="16"/>
              </w:rPr>
              <w:t>0</w:t>
            </w:r>
            <w:r w:rsidR="005C4244" w:rsidRPr="00A12851">
              <w:rPr>
                <w:rFonts w:cs="Arial"/>
                <w:color w:val="00B050"/>
                <w:szCs w:val="16"/>
              </w:rPr>
              <w:t>88</w:t>
            </w:r>
          </w:p>
        </w:tc>
        <w:tc>
          <w:tcPr>
            <w:tcW w:w="781" w:type="pct"/>
            <w:tcMar>
              <w:top w:w="15" w:type="dxa"/>
              <w:left w:w="15" w:type="dxa"/>
              <w:bottom w:w="0" w:type="dxa"/>
              <w:right w:w="15" w:type="dxa"/>
            </w:tcMar>
          </w:tcPr>
          <w:p w14:paraId="2CDEF07F" w14:textId="4C0825F8" w:rsidR="005C4244" w:rsidRPr="00A12851" w:rsidRDefault="005C4244" w:rsidP="005C4244">
            <w:pPr>
              <w:pStyle w:val="TableParagraph8pt"/>
              <w:tabs>
                <w:tab w:val="left" w:pos="5812"/>
              </w:tabs>
              <w:rPr>
                <w:rFonts w:cs="Arial"/>
                <w:b/>
              </w:rPr>
            </w:pPr>
            <w:proofErr w:type="spellStart"/>
            <w:r w:rsidRPr="00A12851">
              <w:rPr>
                <w:rFonts w:cs="Arial"/>
                <w:szCs w:val="16"/>
              </w:rPr>
              <w:t>Dwi</w:t>
            </w:r>
            <w:proofErr w:type="spellEnd"/>
            <w:r w:rsidRPr="00A12851">
              <w:rPr>
                <w:rFonts w:cs="Arial"/>
                <w:szCs w:val="16"/>
              </w:rPr>
              <w:t xml:space="preserve"> </w:t>
            </w:r>
            <w:proofErr w:type="spellStart"/>
            <w:r w:rsidRPr="00A12851">
              <w:rPr>
                <w:rFonts w:cs="Arial"/>
                <w:szCs w:val="16"/>
              </w:rPr>
              <w:t>Rahayu</w:t>
            </w:r>
            <w:proofErr w:type="spellEnd"/>
          </w:p>
        </w:tc>
        <w:tc>
          <w:tcPr>
            <w:tcW w:w="1172" w:type="pct"/>
            <w:shd w:val="clear" w:color="auto" w:fill="auto"/>
          </w:tcPr>
          <w:p w14:paraId="7FBCF01B" w14:textId="6FA5705C" w:rsidR="005C4244" w:rsidRPr="00A12851" w:rsidRDefault="005C4244" w:rsidP="005C4244">
            <w:pPr>
              <w:pStyle w:val="TableParagraph8pt"/>
              <w:tabs>
                <w:tab w:val="left" w:pos="5812"/>
              </w:tabs>
              <w:rPr>
                <w:rFonts w:cs="Arial"/>
              </w:rPr>
            </w:pPr>
            <w:r w:rsidRPr="00A12851">
              <w:rPr>
                <w:rFonts w:cs="Arial"/>
                <w:szCs w:val="16"/>
              </w:rPr>
              <w:t>Indonesia</w:t>
            </w:r>
          </w:p>
        </w:tc>
        <w:tc>
          <w:tcPr>
            <w:tcW w:w="1972" w:type="pct"/>
            <w:tcMar>
              <w:top w:w="15" w:type="dxa"/>
              <w:left w:w="15" w:type="dxa"/>
              <w:bottom w:w="0" w:type="dxa"/>
              <w:right w:w="15" w:type="dxa"/>
            </w:tcMar>
          </w:tcPr>
          <w:p w14:paraId="0E542FF3" w14:textId="38D46E63" w:rsidR="005C4244" w:rsidRPr="00A12851" w:rsidRDefault="005C4244" w:rsidP="005C4244">
            <w:pPr>
              <w:pStyle w:val="TableParagraph8pt"/>
              <w:tabs>
                <w:tab w:val="left" w:pos="5812"/>
              </w:tabs>
              <w:rPr>
                <w:rFonts w:cs="Arial"/>
              </w:rPr>
            </w:pPr>
            <w:r w:rsidRPr="00A12851">
              <w:rPr>
                <w:rFonts w:cs="Arial"/>
                <w:szCs w:val="16"/>
              </w:rPr>
              <w:t xml:space="preserve">Analysis Of Computer Security Regulations Readiness at Nuclear Installation Towards the First </w:t>
            </w:r>
            <w:proofErr w:type="spellStart"/>
            <w:r w:rsidRPr="00A12851">
              <w:rPr>
                <w:rFonts w:cs="Arial"/>
                <w:szCs w:val="16"/>
              </w:rPr>
              <w:t>NPP</w:t>
            </w:r>
            <w:proofErr w:type="spellEnd"/>
            <w:r w:rsidRPr="00A12851">
              <w:rPr>
                <w:rFonts w:cs="Arial"/>
                <w:szCs w:val="16"/>
              </w:rPr>
              <w:t xml:space="preserve"> in Indonesia</w:t>
            </w:r>
          </w:p>
        </w:tc>
      </w:tr>
      <w:tr w:rsidR="005C4244" w:rsidRPr="00A12851" w14:paraId="432BC657" w14:textId="77777777" w:rsidTr="00892D80">
        <w:trPr>
          <w:cantSplit/>
        </w:trPr>
        <w:tc>
          <w:tcPr>
            <w:tcW w:w="488" w:type="pct"/>
          </w:tcPr>
          <w:p w14:paraId="41400993" w14:textId="77777777" w:rsidR="005C4244" w:rsidRPr="00A12851" w:rsidRDefault="005C4244" w:rsidP="005C4244">
            <w:pPr>
              <w:pStyle w:val="TableParagraph8pt"/>
              <w:tabs>
                <w:tab w:val="left" w:pos="5812"/>
              </w:tabs>
              <w:rPr>
                <w:rFonts w:cs="Arial"/>
                <w:szCs w:val="16"/>
              </w:rPr>
            </w:pPr>
          </w:p>
        </w:tc>
        <w:tc>
          <w:tcPr>
            <w:tcW w:w="586" w:type="pct"/>
            <w:tcMar>
              <w:top w:w="15" w:type="dxa"/>
              <w:left w:w="15" w:type="dxa"/>
              <w:bottom w:w="0" w:type="dxa"/>
              <w:right w:w="15" w:type="dxa"/>
            </w:tcMar>
          </w:tcPr>
          <w:p w14:paraId="50BC22CB" w14:textId="489B9445" w:rsidR="005C4244" w:rsidRPr="00A12851" w:rsidRDefault="005C4244" w:rsidP="005C4244">
            <w:pPr>
              <w:pStyle w:val="TableParagraph8pt"/>
              <w:tabs>
                <w:tab w:val="left" w:pos="5812"/>
              </w:tabs>
              <w:rPr>
                <w:rFonts w:cs="Arial"/>
              </w:rPr>
            </w:pPr>
            <w:r w:rsidRPr="00A12851">
              <w:rPr>
                <w:rFonts w:cs="Arial"/>
                <w:color w:val="00B050"/>
                <w:szCs w:val="16"/>
              </w:rPr>
              <w:t>116</w:t>
            </w:r>
          </w:p>
        </w:tc>
        <w:tc>
          <w:tcPr>
            <w:tcW w:w="781" w:type="pct"/>
            <w:tcMar>
              <w:top w:w="15" w:type="dxa"/>
              <w:left w:w="15" w:type="dxa"/>
              <w:bottom w:w="0" w:type="dxa"/>
              <w:right w:w="15" w:type="dxa"/>
            </w:tcMar>
          </w:tcPr>
          <w:p w14:paraId="5C8FB025" w14:textId="2376CC07" w:rsidR="005C4244" w:rsidRPr="00A12851" w:rsidRDefault="005C4244" w:rsidP="005C4244">
            <w:pPr>
              <w:pStyle w:val="TableParagraph8pt"/>
              <w:tabs>
                <w:tab w:val="left" w:pos="5812"/>
              </w:tabs>
              <w:rPr>
                <w:rFonts w:cs="Arial"/>
                <w:b/>
              </w:rPr>
            </w:pPr>
            <w:r w:rsidRPr="00A12851">
              <w:rPr>
                <w:rFonts w:cs="Arial"/>
                <w:szCs w:val="16"/>
              </w:rPr>
              <w:t xml:space="preserve">Salih </w:t>
            </w:r>
            <w:proofErr w:type="spellStart"/>
            <w:r w:rsidRPr="00A12851">
              <w:rPr>
                <w:rFonts w:cs="Arial"/>
                <w:szCs w:val="16"/>
              </w:rPr>
              <w:t>Bicakci</w:t>
            </w:r>
            <w:proofErr w:type="spellEnd"/>
          </w:p>
        </w:tc>
        <w:tc>
          <w:tcPr>
            <w:tcW w:w="1172" w:type="pct"/>
            <w:shd w:val="clear" w:color="auto" w:fill="auto"/>
          </w:tcPr>
          <w:p w14:paraId="0F655296" w14:textId="2FC80734" w:rsidR="005C4244" w:rsidRPr="00A12851" w:rsidRDefault="005C4244" w:rsidP="005C4244">
            <w:pPr>
              <w:pStyle w:val="TableParagraph8pt"/>
              <w:tabs>
                <w:tab w:val="left" w:pos="5812"/>
              </w:tabs>
              <w:rPr>
                <w:rFonts w:cs="Arial"/>
              </w:rPr>
            </w:pPr>
            <w:proofErr w:type="spellStart"/>
            <w:r w:rsidRPr="00A12851">
              <w:rPr>
                <w:rFonts w:cs="Arial"/>
                <w:szCs w:val="16"/>
              </w:rPr>
              <w:t>Türkiye</w:t>
            </w:r>
            <w:proofErr w:type="spellEnd"/>
          </w:p>
        </w:tc>
        <w:tc>
          <w:tcPr>
            <w:tcW w:w="1972" w:type="pct"/>
            <w:tcMar>
              <w:top w:w="15" w:type="dxa"/>
              <w:left w:w="15" w:type="dxa"/>
              <w:bottom w:w="0" w:type="dxa"/>
              <w:right w:w="15" w:type="dxa"/>
            </w:tcMar>
          </w:tcPr>
          <w:p w14:paraId="3D1E017C" w14:textId="27C9192E" w:rsidR="005C4244" w:rsidRPr="00A12851" w:rsidRDefault="005C4244" w:rsidP="005C4244">
            <w:pPr>
              <w:pStyle w:val="TableParagraph8pt"/>
              <w:tabs>
                <w:tab w:val="left" w:pos="5812"/>
              </w:tabs>
              <w:rPr>
                <w:rFonts w:cs="Arial"/>
              </w:rPr>
            </w:pPr>
            <w:r w:rsidRPr="00A12851">
              <w:rPr>
                <w:rFonts w:cs="Arial"/>
                <w:szCs w:val="16"/>
              </w:rPr>
              <w:t>Between Compliance and Operability: Building Holistic Trust Management for Nuclear Power Plants</w:t>
            </w:r>
          </w:p>
        </w:tc>
      </w:tr>
    </w:tbl>
    <w:p w14:paraId="79B1D033" w14:textId="77777777" w:rsidR="00576466" w:rsidRPr="00A12851" w:rsidRDefault="00576466" w:rsidP="004823E6">
      <w:pPr>
        <w:tabs>
          <w:tab w:val="left" w:pos="5812"/>
        </w:tabs>
        <w:spacing w:after="0"/>
        <w:rPr>
          <w:rFonts w:cs="Arial"/>
          <w:sz w:val="12"/>
          <w:szCs w:val="12"/>
        </w:rPr>
      </w:pPr>
    </w:p>
    <w:p w14:paraId="3633AA7E" w14:textId="1DC279D5" w:rsidR="00ED2435" w:rsidRPr="00A12851" w:rsidRDefault="00C75A32" w:rsidP="003F772E">
      <w:pPr>
        <w:pStyle w:val="DAY"/>
      </w:pPr>
      <w:r w:rsidRPr="00A12851">
        <w:t>TUESDAY, 2</w:t>
      </w:r>
      <w:r w:rsidR="00492DDF" w:rsidRPr="00A12851">
        <w:t>0</w:t>
      </w:r>
      <w:r w:rsidRPr="00A12851">
        <w:t xml:space="preserve"> June </w:t>
      </w:r>
      <w:r w:rsidR="00FD019C" w:rsidRPr="00A12851">
        <w:t>2023</w:t>
      </w:r>
      <w:r w:rsidR="00D6417C" w:rsidRPr="00A12851">
        <w:t xml:space="preserve">, </w:t>
      </w:r>
      <w:r w:rsidR="00DD3076" w:rsidRPr="00A12851">
        <w:t xml:space="preserve">TS </w:t>
      </w:r>
      <w:proofErr w:type="spellStart"/>
      <w:r w:rsidR="00DD3076" w:rsidRPr="00A12851">
        <w:t>2.1a</w:t>
      </w:r>
      <w:proofErr w:type="spellEnd"/>
    </w:p>
    <w:p w14:paraId="3A07FFD2"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3CA14D48" w14:textId="77777777" w:rsidTr="00203B6F">
        <w:tc>
          <w:tcPr>
            <w:tcW w:w="1075" w:type="pct"/>
          </w:tcPr>
          <w:p w14:paraId="5FEE00F7" w14:textId="4CDB7F00" w:rsidR="00AD6B6A" w:rsidRPr="00A12851" w:rsidRDefault="00AD6B6A" w:rsidP="00203B6F">
            <w:pPr>
              <w:pStyle w:val="SESSION"/>
              <w:tabs>
                <w:tab w:val="left" w:pos="5812"/>
              </w:tabs>
              <w:ind w:left="0" w:firstLine="0"/>
              <w:rPr>
                <w:rFonts w:cs="Arial"/>
                <w:sz w:val="20"/>
              </w:rPr>
            </w:pPr>
            <w:r w:rsidRPr="00A12851">
              <w:rPr>
                <w:rFonts w:cs="Arial"/>
                <w:sz w:val="20"/>
              </w:rPr>
              <w:t>1</w:t>
            </w:r>
            <w:r w:rsidR="00892D80" w:rsidRPr="00A12851">
              <w:rPr>
                <w:rFonts w:cs="Arial"/>
                <w:sz w:val="20"/>
              </w:rPr>
              <w:t>1</w:t>
            </w:r>
            <w:r w:rsidRPr="00A12851">
              <w:rPr>
                <w:rFonts w:cs="Arial"/>
                <w:sz w:val="20"/>
              </w:rPr>
              <w:t>:00–1</w:t>
            </w:r>
            <w:r w:rsidR="00892D80" w:rsidRPr="00A12851">
              <w:rPr>
                <w:rFonts w:cs="Arial"/>
                <w:sz w:val="20"/>
              </w:rPr>
              <w:t>2</w:t>
            </w:r>
            <w:r w:rsidRPr="00A12851">
              <w:rPr>
                <w:rFonts w:cs="Arial"/>
                <w:sz w:val="20"/>
              </w:rPr>
              <w:t>:</w:t>
            </w:r>
            <w:r w:rsidR="00892D80" w:rsidRPr="00A12851">
              <w:rPr>
                <w:rFonts w:cs="Arial"/>
                <w:sz w:val="20"/>
              </w:rPr>
              <w:t>3</w:t>
            </w:r>
            <w:r w:rsidRPr="00A12851">
              <w:rPr>
                <w:rFonts w:cs="Arial"/>
                <w:sz w:val="20"/>
              </w:rPr>
              <w:t>0</w:t>
            </w:r>
          </w:p>
        </w:tc>
        <w:tc>
          <w:tcPr>
            <w:tcW w:w="2251" w:type="pct"/>
          </w:tcPr>
          <w:p w14:paraId="48A7F03A" w14:textId="231632C2" w:rsidR="00AD6B6A" w:rsidRPr="00A12851" w:rsidRDefault="00892D80" w:rsidP="00203B6F">
            <w:pPr>
              <w:pStyle w:val="SESSION"/>
              <w:tabs>
                <w:tab w:val="left" w:pos="5812"/>
              </w:tabs>
              <w:ind w:left="0" w:firstLine="0"/>
              <w:rPr>
                <w:rFonts w:cs="Arial"/>
                <w:sz w:val="20"/>
              </w:rPr>
            </w:pPr>
            <w:r w:rsidRPr="00A12851">
              <w:rPr>
                <w:rFonts w:cs="Arial"/>
                <w:sz w:val="20"/>
              </w:rPr>
              <w:t>TECHNICAL</w:t>
            </w:r>
            <w:r w:rsidR="00AD6B6A" w:rsidRPr="00A12851">
              <w:rPr>
                <w:rFonts w:cs="Arial"/>
                <w:sz w:val="20"/>
              </w:rPr>
              <w:t xml:space="preserve"> SESSION</w:t>
            </w:r>
            <w:r w:rsidRPr="00A12851">
              <w:rPr>
                <w:rFonts w:cs="Arial"/>
                <w:sz w:val="20"/>
              </w:rPr>
              <w:t xml:space="preserve"> – </w:t>
            </w:r>
            <w:proofErr w:type="spellStart"/>
            <w:r w:rsidRPr="00A12851">
              <w:rPr>
                <w:rFonts w:cs="Arial"/>
                <w:sz w:val="20"/>
              </w:rPr>
              <w:t>TH1</w:t>
            </w:r>
            <w:proofErr w:type="spellEnd"/>
          </w:p>
        </w:tc>
        <w:tc>
          <w:tcPr>
            <w:tcW w:w="1674" w:type="pct"/>
          </w:tcPr>
          <w:p w14:paraId="6DB7BB82" w14:textId="58858B30" w:rsidR="00AD6B6A" w:rsidRPr="00A12851" w:rsidRDefault="003739E3"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1145EFEE" w14:textId="77777777" w:rsidTr="00397C30">
        <w:tc>
          <w:tcPr>
            <w:tcW w:w="1075" w:type="pct"/>
          </w:tcPr>
          <w:p w14:paraId="45A5EC95"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6F5B0118" w14:textId="76B4289D" w:rsidR="00397C30" w:rsidRPr="00A12851" w:rsidRDefault="00397C30" w:rsidP="00203B6F">
            <w:pPr>
              <w:pStyle w:val="SESSION"/>
              <w:tabs>
                <w:tab w:val="left" w:pos="5812"/>
              </w:tabs>
              <w:ind w:left="0" w:firstLine="0"/>
              <w:rPr>
                <w:rFonts w:cs="Arial"/>
                <w:sz w:val="20"/>
                <w:highlight w:val="green"/>
              </w:rPr>
            </w:pPr>
            <w:r w:rsidRPr="00A12851">
              <w:rPr>
                <w:sz w:val="20"/>
                <w:szCs w:val="24"/>
              </w:rPr>
              <w:t>State-Level Strategy and Regulatory Approaches</w:t>
            </w:r>
          </w:p>
        </w:tc>
      </w:tr>
      <w:tr w:rsidR="00AD6B6A" w:rsidRPr="00A12851" w14:paraId="5ABB34A7" w14:textId="77777777" w:rsidTr="00203B6F">
        <w:tc>
          <w:tcPr>
            <w:tcW w:w="1075" w:type="pct"/>
          </w:tcPr>
          <w:p w14:paraId="131EA218" w14:textId="71597F6A"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193D2B84" w14:textId="49E62CB3" w:rsidR="00AD6B6A" w:rsidRPr="00A12851" w:rsidRDefault="00892D80" w:rsidP="00203B6F">
            <w:pPr>
              <w:pStyle w:val="SESSION"/>
              <w:tabs>
                <w:tab w:val="left" w:pos="5812"/>
              </w:tabs>
              <w:rPr>
                <w:rFonts w:cs="Arial"/>
                <w:b w:val="0"/>
                <w:bCs/>
                <w:color w:val="auto"/>
              </w:rPr>
            </w:pPr>
            <w:r w:rsidRPr="00A12851">
              <w:rPr>
                <w:b w:val="0"/>
                <w:bCs/>
              </w:rPr>
              <w:t xml:space="preserve">Lilis Susanti Setianingsih, </w:t>
            </w:r>
            <w:proofErr w:type="spellStart"/>
            <w:r w:rsidRPr="00A12851">
              <w:rPr>
                <w:b w:val="0"/>
                <w:bCs/>
              </w:rPr>
              <w:t>BAPETEN</w:t>
            </w:r>
            <w:proofErr w:type="spellEnd"/>
            <w:r w:rsidRPr="00A12851">
              <w:rPr>
                <w:b w:val="0"/>
                <w:bCs/>
              </w:rPr>
              <w:t>, Indonesia</w:t>
            </w:r>
          </w:p>
        </w:tc>
      </w:tr>
      <w:tr w:rsidR="00AD6B6A" w:rsidRPr="00A12851" w14:paraId="3B7A56B8" w14:textId="77777777" w:rsidTr="00203B6F">
        <w:tc>
          <w:tcPr>
            <w:tcW w:w="1075" w:type="pct"/>
          </w:tcPr>
          <w:p w14:paraId="5ADFD25E"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79648F9" w14:textId="42A8CC58" w:rsidR="00AD6B6A" w:rsidRPr="00A12851" w:rsidRDefault="00892D80" w:rsidP="00203B6F">
            <w:pPr>
              <w:pStyle w:val="SESSION"/>
              <w:tabs>
                <w:tab w:val="left" w:pos="5812"/>
              </w:tabs>
              <w:rPr>
                <w:rFonts w:cs="Arial"/>
                <w:b w:val="0"/>
                <w:color w:val="auto"/>
              </w:rPr>
            </w:pPr>
            <w:r w:rsidRPr="00A12851">
              <w:rPr>
                <w:rFonts w:cs="Arial"/>
                <w:b w:val="0"/>
                <w:color w:val="auto"/>
              </w:rPr>
              <w:t xml:space="preserve">Jim Beardsley, </w:t>
            </w:r>
            <w:r w:rsidRPr="00A12851">
              <w:rPr>
                <w:rFonts w:cs="Arial"/>
                <w:b w:val="0"/>
                <w:color w:val="auto"/>
                <w:highlight w:val="green"/>
              </w:rPr>
              <w:t>xxx</w:t>
            </w:r>
            <w:r w:rsidRPr="00A12851">
              <w:rPr>
                <w:rFonts w:cs="Arial"/>
                <w:b w:val="0"/>
                <w:color w:val="auto"/>
              </w:rPr>
              <w:t>, IAEA</w:t>
            </w:r>
          </w:p>
        </w:tc>
      </w:tr>
      <w:tr w:rsidR="00AD6B6A" w:rsidRPr="00A12851" w14:paraId="3716B30C" w14:textId="77777777" w:rsidTr="00203B6F">
        <w:tc>
          <w:tcPr>
            <w:tcW w:w="1075" w:type="pct"/>
          </w:tcPr>
          <w:p w14:paraId="5F5D97A6"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48FAE19"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7CDFB583"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6CAEA141"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F1976D2" w14:textId="77777777" w:rsidR="00892D80" w:rsidRPr="00A12851" w:rsidRDefault="00892D80" w:rsidP="00073950">
            <w:pPr>
              <w:pStyle w:val="TableParagraph8pt"/>
              <w:tabs>
                <w:tab w:val="left" w:pos="5812"/>
              </w:tabs>
              <w:rPr>
                <w:rFonts w:cs="Arial"/>
              </w:rPr>
            </w:pPr>
            <w:bookmarkStart w:id="22" w:name="_Hlk131155500"/>
            <w:r w:rsidRPr="00A12851">
              <w:rPr>
                <w:rFonts w:cs="Arial"/>
              </w:rPr>
              <w:t>Invited Speaker, Title</w:t>
            </w:r>
          </w:p>
        </w:tc>
        <w:tc>
          <w:tcPr>
            <w:tcW w:w="1165" w:type="pct"/>
            <w:shd w:val="clear" w:color="auto" w:fill="D9D9D9" w:themeFill="background1" w:themeFillShade="D9"/>
            <w:vAlign w:val="center"/>
          </w:tcPr>
          <w:p w14:paraId="6EF04268"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230941C"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892D80" w:rsidRPr="00A12851" w14:paraId="2F1D4AAE" w14:textId="77777777" w:rsidTr="00073950">
        <w:trPr>
          <w:cantSplit/>
        </w:trPr>
        <w:tc>
          <w:tcPr>
            <w:tcW w:w="1352" w:type="pct"/>
            <w:tcMar>
              <w:top w:w="15" w:type="dxa"/>
              <w:left w:w="15" w:type="dxa"/>
              <w:bottom w:w="0" w:type="dxa"/>
              <w:right w:w="15" w:type="dxa"/>
            </w:tcMar>
          </w:tcPr>
          <w:p w14:paraId="026D2577" w14:textId="61EDEFD6" w:rsidR="00892D80" w:rsidRPr="00A12851" w:rsidRDefault="003739E3" w:rsidP="003739E3">
            <w:pPr>
              <w:pStyle w:val="TableParagraph8pt"/>
              <w:tabs>
                <w:tab w:val="left" w:pos="5812"/>
              </w:tabs>
              <w:rPr>
                <w:rFonts w:cs="Arial"/>
                <w:szCs w:val="16"/>
              </w:rPr>
            </w:pPr>
            <w:r w:rsidRPr="00A12851">
              <w:rPr>
                <w:rFonts w:cs="Arial"/>
                <w:szCs w:val="16"/>
              </w:rPr>
              <w:t>John Sladek</w:t>
            </w:r>
          </w:p>
        </w:tc>
        <w:tc>
          <w:tcPr>
            <w:tcW w:w="1165" w:type="pct"/>
          </w:tcPr>
          <w:p w14:paraId="3042FA9B" w14:textId="12EA3D55" w:rsidR="00892D80" w:rsidRPr="00A12851" w:rsidRDefault="003739E3" w:rsidP="00073950">
            <w:pPr>
              <w:pStyle w:val="TableParagraph8pt"/>
              <w:tabs>
                <w:tab w:val="left" w:pos="5812"/>
              </w:tabs>
              <w:rPr>
                <w:rFonts w:cs="Arial"/>
              </w:rPr>
            </w:pPr>
            <w:r w:rsidRPr="00A12851">
              <w:rPr>
                <w:rFonts w:cs="Arial"/>
              </w:rPr>
              <w:t>Canada</w:t>
            </w:r>
          </w:p>
        </w:tc>
        <w:tc>
          <w:tcPr>
            <w:tcW w:w="2483" w:type="pct"/>
            <w:tcMar>
              <w:top w:w="15" w:type="dxa"/>
              <w:left w:w="15" w:type="dxa"/>
              <w:bottom w:w="0" w:type="dxa"/>
              <w:right w:w="15" w:type="dxa"/>
            </w:tcMar>
          </w:tcPr>
          <w:p w14:paraId="1494E4E1" w14:textId="365355C9" w:rsidR="00892D80" w:rsidRPr="00A12851" w:rsidRDefault="003739E3" w:rsidP="00073950">
            <w:pPr>
              <w:pStyle w:val="TableParagraph8pt"/>
              <w:tabs>
                <w:tab w:val="left" w:pos="5812"/>
              </w:tabs>
              <w:ind w:right="0"/>
              <w:rPr>
                <w:rFonts w:cs="Arial"/>
              </w:rPr>
            </w:pPr>
            <w:r w:rsidRPr="00A12851">
              <w:rPr>
                <w:rFonts w:cs="Arial"/>
                <w:color w:val="00B050"/>
              </w:rPr>
              <w:t>095</w:t>
            </w:r>
            <w:r w:rsidRPr="00A12851">
              <w:rPr>
                <w:rFonts w:cs="Arial"/>
              </w:rPr>
              <w:t xml:space="preserve"> - Canadian National Standard and its Use in Supporting Regulatory Activities</w:t>
            </w:r>
          </w:p>
        </w:tc>
      </w:tr>
      <w:tr w:rsidR="00892D80" w:rsidRPr="00A12851" w14:paraId="7C24C30E" w14:textId="77777777" w:rsidTr="00073950">
        <w:trPr>
          <w:cantSplit/>
        </w:trPr>
        <w:tc>
          <w:tcPr>
            <w:tcW w:w="1352" w:type="pct"/>
            <w:tcMar>
              <w:top w:w="15" w:type="dxa"/>
              <w:left w:w="15" w:type="dxa"/>
              <w:bottom w:w="0" w:type="dxa"/>
              <w:right w:w="15" w:type="dxa"/>
            </w:tcMar>
          </w:tcPr>
          <w:p w14:paraId="11C6BEDE" w14:textId="692595BA" w:rsidR="00892D80" w:rsidRPr="00A12851" w:rsidRDefault="003739E3" w:rsidP="00073950">
            <w:pPr>
              <w:pStyle w:val="TableParagraph8pt"/>
              <w:tabs>
                <w:tab w:val="left" w:pos="5812"/>
              </w:tabs>
              <w:rPr>
                <w:rFonts w:cs="Arial"/>
                <w:szCs w:val="16"/>
              </w:rPr>
            </w:pPr>
            <w:r w:rsidRPr="00A12851">
              <w:rPr>
                <w:rFonts w:cs="Arial"/>
                <w:szCs w:val="16"/>
              </w:rPr>
              <w:t xml:space="preserve">Blessing </w:t>
            </w:r>
            <w:proofErr w:type="spellStart"/>
            <w:r w:rsidRPr="00A12851">
              <w:rPr>
                <w:rFonts w:cs="Arial"/>
                <w:szCs w:val="16"/>
              </w:rPr>
              <w:t>Kaeruza</w:t>
            </w:r>
            <w:proofErr w:type="spellEnd"/>
          </w:p>
        </w:tc>
        <w:tc>
          <w:tcPr>
            <w:tcW w:w="1165" w:type="pct"/>
          </w:tcPr>
          <w:p w14:paraId="10951355" w14:textId="747862A7" w:rsidR="00892D80" w:rsidRPr="00A12851" w:rsidRDefault="003739E3" w:rsidP="00073950">
            <w:pPr>
              <w:pStyle w:val="TableParagraph8pt"/>
              <w:tabs>
                <w:tab w:val="left" w:pos="5812"/>
              </w:tabs>
              <w:rPr>
                <w:rFonts w:cs="Arial"/>
                <w:szCs w:val="16"/>
              </w:rPr>
            </w:pPr>
            <w:r w:rsidRPr="00A12851">
              <w:rPr>
                <w:rFonts w:cs="Arial"/>
                <w:szCs w:val="16"/>
              </w:rPr>
              <w:t>Zimbabwe</w:t>
            </w:r>
          </w:p>
        </w:tc>
        <w:tc>
          <w:tcPr>
            <w:tcW w:w="2483" w:type="pct"/>
            <w:tcMar>
              <w:top w:w="15" w:type="dxa"/>
              <w:left w:w="15" w:type="dxa"/>
              <w:bottom w:w="0" w:type="dxa"/>
              <w:right w:w="15" w:type="dxa"/>
            </w:tcMar>
          </w:tcPr>
          <w:p w14:paraId="42135EB3" w14:textId="6C24D8F4" w:rsidR="00892D80" w:rsidRPr="00A12851" w:rsidRDefault="003739E3" w:rsidP="00073950">
            <w:pPr>
              <w:pStyle w:val="TableParagraph8pt"/>
              <w:tabs>
                <w:tab w:val="left" w:pos="5812"/>
              </w:tabs>
              <w:ind w:right="0"/>
              <w:rPr>
                <w:rFonts w:cs="Arial"/>
              </w:rPr>
            </w:pPr>
            <w:r w:rsidRPr="00A12851">
              <w:rPr>
                <w:rFonts w:cs="Arial"/>
                <w:color w:val="00B050"/>
              </w:rPr>
              <w:t>126</w:t>
            </w:r>
            <w:r w:rsidRPr="00A12851">
              <w:rPr>
                <w:rFonts w:cs="Arial"/>
              </w:rPr>
              <w:t xml:space="preserve"> - Computer Security in Zimbabwe’s Nuclear Security Regime.</w:t>
            </w:r>
          </w:p>
        </w:tc>
      </w:tr>
      <w:bookmarkEnd w:id="22"/>
      <w:tr w:rsidR="007F1A96" w:rsidRPr="00A12851" w14:paraId="0FB7B733" w14:textId="77777777" w:rsidTr="009B1F6D">
        <w:trPr>
          <w:cantSplit/>
        </w:trPr>
        <w:tc>
          <w:tcPr>
            <w:tcW w:w="1352" w:type="pct"/>
            <w:tcMar>
              <w:top w:w="15" w:type="dxa"/>
              <w:left w:w="15" w:type="dxa"/>
              <w:bottom w:w="0" w:type="dxa"/>
              <w:right w:w="15" w:type="dxa"/>
            </w:tcMar>
          </w:tcPr>
          <w:p w14:paraId="284E3259" w14:textId="77777777" w:rsidR="007F1A96" w:rsidRPr="00A12851" w:rsidRDefault="007F1A96" w:rsidP="009B1F6D">
            <w:pPr>
              <w:pStyle w:val="TableParagraph8pt"/>
              <w:tabs>
                <w:tab w:val="left" w:pos="5812"/>
              </w:tabs>
              <w:rPr>
                <w:rFonts w:cs="Arial"/>
                <w:szCs w:val="16"/>
              </w:rPr>
            </w:pPr>
            <w:proofErr w:type="spellStart"/>
            <w:r w:rsidRPr="00A12851">
              <w:rPr>
                <w:rFonts w:cs="Arial"/>
                <w:szCs w:val="16"/>
              </w:rPr>
              <w:t>Mulyadi</w:t>
            </w:r>
            <w:proofErr w:type="spellEnd"/>
            <w:r w:rsidRPr="00A12851">
              <w:rPr>
                <w:rFonts w:cs="Arial"/>
                <w:szCs w:val="16"/>
              </w:rPr>
              <w:t xml:space="preserve"> </w:t>
            </w:r>
            <w:proofErr w:type="spellStart"/>
            <w:r w:rsidRPr="00A12851">
              <w:rPr>
                <w:rFonts w:cs="Arial"/>
                <w:szCs w:val="16"/>
              </w:rPr>
              <w:t>Mulyadi</w:t>
            </w:r>
            <w:proofErr w:type="spellEnd"/>
          </w:p>
        </w:tc>
        <w:tc>
          <w:tcPr>
            <w:tcW w:w="1165" w:type="pct"/>
          </w:tcPr>
          <w:p w14:paraId="5AEE50BB" w14:textId="77777777" w:rsidR="007F1A96" w:rsidRPr="00A12851" w:rsidRDefault="007F1A96" w:rsidP="009B1F6D">
            <w:pPr>
              <w:pStyle w:val="TableParagraph8pt"/>
              <w:tabs>
                <w:tab w:val="left" w:pos="5812"/>
              </w:tabs>
              <w:rPr>
                <w:rFonts w:cs="Arial"/>
                <w:szCs w:val="16"/>
              </w:rPr>
            </w:pPr>
            <w:r w:rsidRPr="00A12851">
              <w:rPr>
                <w:rFonts w:cs="Arial"/>
              </w:rPr>
              <w:t>Indonesia</w:t>
            </w:r>
          </w:p>
        </w:tc>
        <w:tc>
          <w:tcPr>
            <w:tcW w:w="2483" w:type="pct"/>
            <w:tcMar>
              <w:top w:w="15" w:type="dxa"/>
              <w:left w:w="15" w:type="dxa"/>
              <w:bottom w:w="0" w:type="dxa"/>
              <w:right w:w="15" w:type="dxa"/>
            </w:tcMar>
          </w:tcPr>
          <w:p w14:paraId="039BEBF5" w14:textId="77777777" w:rsidR="007F1A96" w:rsidRPr="00A12851" w:rsidRDefault="007F1A96" w:rsidP="009B1F6D">
            <w:pPr>
              <w:pStyle w:val="TableParagraph8pt"/>
              <w:tabs>
                <w:tab w:val="left" w:pos="5812"/>
              </w:tabs>
              <w:ind w:right="0"/>
              <w:rPr>
                <w:rFonts w:cs="Arial"/>
              </w:rPr>
            </w:pPr>
            <w:r w:rsidRPr="00A12851">
              <w:rPr>
                <w:rFonts w:cs="Arial"/>
                <w:color w:val="00B050"/>
              </w:rPr>
              <w:t xml:space="preserve">006 </w:t>
            </w:r>
            <w:r w:rsidRPr="00A12851">
              <w:rPr>
                <w:rFonts w:cs="Arial"/>
              </w:rPr>
              <w:t xml:space="preserve">- Design </w:t>
            </w:r>
            <w:proofErr w:type="gramStart"/>
            <w:r w:rsidRPr="00A12851">
              <w:rPr>
                <w:rFonts w:cs="Arial"/>
              </w:rPr>
              <w:t>Of</w:t>
            </w:r>
            <w:proofErr w:type="gramEnd"/>
            <w:r w:rsidRPr="00A12851">
              <w:rPr>
                <w:rFonts w:cs="Arial"/>
              </w:rPr>
              <w:t xml:space="preserve"> Computer Security Incident Handling Procedures in Nuclear Installations in Indonesia</w:t>
            </w:r>
          </w:p>
        </w:tc>
      </w:tr>
      <w:tr w:rsidR="007F1A96" w:rsidRPr="00A12851" w14:paraId="115A1789" w14:textId="77777777" w:rsidTr="009B1F6D">
        <w:trPr>
          <w:cantSplit/>
        </w:trPr>
        <w:tc>
          <w:tcPr>
            <w:tcW w:w="1352" w:type="pct"/>
            <w:tcMar>
              <w:top w:w="15" w:type="dxa"/>
              <w:left w:w="15" w:type="dxa"/>
              <w:bottom w:w="0" w:type="dxa"/>
              <w:right w:w="15" w:type="dxa"/>
            </w:tcMar>
          </w:tcPr>
          <w:p w14:paraId="0CACED0D" w14:textId="77777777" w:rsidR="007F1A96" w:rsidRPr="00A12851" w:rsidRDefault="007F1A96" w:rsidP="009B1F6D">
            <w:pPr>
              <w:pStyle w:val="TableParagraph8pt"/>
              <w:tabs>
                <w:tab w:val="left" w:pos="5812"/>
              </w:tabs>
              <w:rPr>
                <w:rFonts w:cs="Arial"/>
                <w:szCs w:val="16"/>
              </w:rPr>
            </w:pPr>
            <w:proofErr w:type="spellStart"/>
            <w:r w:rsidRPr="00A12851">
              <w:rPr>
                <w:rFonts w:cs="Arial"/>
                <w:szCs w:val="16"/>
              </w:rPr>
              <w:t>Hyunjoo</w:t>
            </w:r>
            <w:proofErr w:type="spellEnd"/>
            <w:r w:rsidRPr="00A12851">
              <w:rPr>
                <w:rFonts w:cs="Arial"/>
                <w:szCs w:val="16"/>
              </w:rPr>
              <w:t xml:space="preserve"> Lee</w:t>
            </w:r>
          </w:p>
        </w:tc>
        <w:tc>
          <w:tcPr>
            <w:tcW w:w="1165" w:type="pct"/>
          </w:tcPr>
          <w:p w14:paraId="610ECB1C" w14:textId="77777777" w:rsidR="007F1A96" w:rsidRPr="00A12851" w:rsidRDefault="007F1A96" w:rsidP="009B1F6D">
            <w:pPr>
              <w:pStyle w:val="TableParagraph8pt"/>
              <w:tabs>
                <w:tab w:val="left" w:pos="5812"/>
              </w:tabs>
              <w:rPr>
                <w:rFonts w:cs="Arial"/>
              </w:rPr>
            </w:pPr>
            <w:r w:rsidRPr="00A12851">
              <w:rPr>
                <w:rFonts w:cs="Arial"/>
              </w:rPr>
              <w:t>ROK</w:t>
            </w:r>
          </w:p>
        </w:tc>
        <w:tc>
          <w:tcPr>
            <w:tcW w:w="2483" w:type="pct"/>
            <w:tcMar>
              <w:top w:w="15" w:type="dxa"/>
              <w:left w:w="15" w:type="dxa"/>
              <w:bottom w:w="0" w:type="dxa"/>
              <w:right w:w="15" w:type="dxa"/>
            </w:tcMar>
          </w:tcPr>
          <w:p w14:paraId="0F92E4A4" w14:textId="77777777" w:rsidR="007F1A96" w:rsidRPr="00A12851" w:rsidRDefault="007F1A96" w:rsidP="009B1F6D">
            <w:pPr>
              <w:pStyle w:val="TableParagraph8pt"/>
              <w:tabs>
                <w:tab w:val="left" w:pos="5812"/>
              </w:tabs>
              <w:ind w:right="0"/>
              <w:rPr>
                <w:rFonts w:cs="Arial"/>
              </w:rPr>
            </w:pPr>
            <w:r w:rsidRPr="00A12851">
              <w:rPr>
                <w:rFonts w:cs="Arial"/>
                <w:color w:val="00B050"/>
              </w:rPr>
              <w:t>150</w:t>
            </w:r>
            <w:r w:rsidRPr="00A12851">
              <w:rPr>
                <w:rFonts w:cs="Arial"/>
              </w:rPr>
              <w:t xml:space="preserve"> - Nuclear Regulatory System in Korea</w:t>
            </w:r>
          </w:p>
        </w:tc>
      </w:tr>
    </w:tbl>
    <w:p w14:paraId="0D682EBE" w14:textId="07A9D707" w:rsidR="006A5E15" w:rsidRPr="00A12851" w:rsidRDefault="006A5E15" w:rsidP="006A5E15">
      <w:pPr>
        <w:tabs>
          <w:tab w:val="left" w:pos="5812"/>
        </w:tabs>
        <w:spacing w:after="0"/>
        <w:rPr>
          <w:rFonts w:cs="Arial"/>
          <w:sz w:val="12"/>
          <w:szCs w:val="12"/>
        </w:rPr>
      </w:pPr>
    </w:p>
    <w:p w14:paraId="782CA910" w14:textId="3A5A7BA5" w:rsidR="00721E96" w:rsidRPr="00A12851" w:rsidRDefault="00721E96" w:rsidP="001D06F2">
      <w:pPr>
        <w:pStyle w:val="DAY"/>
      </w:pPr>
      <w:r w:rsidRPr="00A12851">
        <w:lastRenderedPageBreak/>
        <w:t>TUESDAY, 2</w:t>
      </w:r>
      <w:r w:rsidR="00492DDF" w:rsidRPr="00A12851">
        <w:t>0</w:t>
      </w:r>
      <w:r w:rsidRPr="00A12851">
        <w:t xml:space="preserve"> June </w:t>
      </w:r>
      <w:r w:rsidR="00FD019C" w:rsidRPr="00A12851">
        <w:t>2023</w:t>
      </w:r>
      <w:r w:rsidR="00DD3076" w:rsidRPr="00A12851">
        <w:t xml:space="preserve">, TS </w:t>
      </w:r>
      <w:proofErr w:type="spellStart"/>
      <w:r w:rsidR="00DD3076" w:rsidRPr="00A12851">
        <w:t>2.1b</w:t>
      </w:r>
      <w:proofErr w:type="spellEnd"/>
    </w:p>
    <w:p w14:paraId="2D4360D8"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4EEE1409" w14:textId="77777777" w:rsidTr="00203B6F">
        <w:tc>
          <w:tcPr>
            <w:tcW w:w="1075" w:type="pct"/>
          </w:tcPr>
          <w:p w14:paraId="0CE71ADC" w14:textId="0FF99012" w:rsidR="00AD6B6A" w:rsidRPr="00A12851" w:rsidRDefault="00AD6B6A" w:rsidP="00203B6F">
            <w:pPr>
              <w:pStyle w:val="SESSION"/>
              <w:tabs>
                <w:tab w:val="left" w:pos="5812"/>
              </w:tabs>
              <w:ind w:left="0" w:firstLine="0"/>
              <w:rPr>
                <w:rFonts w:cs="Arial"/>
                <w:sz w:val="20"/>
              </w:rPr>
            </w:pPr>
            <w:r w:rsidRPr="00A12851">
              <w:rPr>
                <w:rFonts w:cs="Arial"/>
                <w:sz w:val="20"/>
              </w:rPr>
              <w:t>1</w:t>
            </w:r>
            <w:r w:rsidR="00BE6583" w:rsidRPr="00A12851">
              <w:rPr>
                <w:rFonts w:cs="Arial"/>
                <w:sz w:val="20"/>
              </w:rPr>
              <w:t>1</w:t>
            </w:r>
            <w:r w:rsidRPr="00A12851">
              <w:rPr>
                <w:rFonts w:cs="Arial"/>
                <w:sz w:val="20"/>
              </w:rPr>
              <w:t>:00–1</w:t>
            </w:r>
            <w:r w:rsidR="003739E3" w:rsidRPr="00A12851">
              <w:rPr>
                <w:rFonts w:cs="Arial"/>
                <w:sz w:val="20"/>
              </w:rPr>
              <w:t>2</w:t>
            </w:r>
            <w:r w:rsidRPr="00A12851">
              <w:rPr>
                <w:rFonts w:cs="Arial"/>
                <w:sz w:val="20"/>
              </w:rPr>
              <w:t>:</w:t>
            </w:r>
            <w:r w:rsidR="003739E3" w:rsidRPr="00A12851">
              <w:rPr>
                <w:rFonts w:cs="Arial"/>
                <w:sz w:val="20"/>
              </w:rPr>
              <w:t>3</w:t>
            </w:r>
            <w:r w:rsidRPr="00A12851">
              <w:rPr>
                <w:rFonts w:cs="Arial"/>
                <w:sz w:val="20"/>
              </w:rPr>
              <w:t>0</w:t>
            </w:r>
          </w:p>
        </w:tc>
        <w:tc>
          <w:tcPr>
            <w:tcW w:w="2251" w:type="pct"/>
          </w:tcPr>
          <w:p w14:paraId="18FE1BFA" w14:textId="15CFDEAA" w:rsidR="00AD6B6A" w:rsidRPr="00A12851" w:rsidRDefault="003739E3"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6784062E" w14:textId="5DF7236D" w:rsidR="00AD6B6A" w:rsidRPr="00A12851" w:rsidRDefault="003739E3"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763B6957" w14:textId="77777777" w:rsidTr="00397C30">
        <w:tc>
          <w:tcPr>
            <w:tcW w:w="1075" w:type="pct"/>
          </w:tcPr>
          <w:p w14:paraId="49D814F6"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49D11C67" w14:textId="35A7028C" w:rsidR="00397C30" w:rsidRPr="00A12851" w:rsidRDefault="00DD79E8" w:rsidP="00203B6F">
            <w:pPr>
              <w:pStyle w:val="SESSION"/>
              <w:tabs>
                <w:tab w:val="left" w:pos="5812"/>
              </w:tabs>
              <w:ind w:left="0" w:firstLine="0"/>
              <w:rPr>
                <w:rFonts w:cs="Arial"/>
                <w:sz w:val="20"/>
                <w:highlight w:val="green"/>
              </w:rPr>
            </w:pPr>
            <w:r w:rsidRPr="00A12851">
              <w:rPr>
                <w:rFonts w:cs="Arial"/>
                <w:sz w:val="20"/>
              </w:rPr>
              <w:t>Computer Security Programme Implementation</w:t>
            </w:r>
          </w:p>
        </w:tc>
      </w:tr>
      <w:tr w:rsidR="00AC648C" w:rsidRPr="00A12851" w14:paraId="1FF11D37" w14:textId="77777777" w:rsidTr="00203B6F">
        <w:tc>
          <w:tcPr>
            <w:tcW w:w="1075" w:type="pct"/>
          </w:tcPr>
          <w:p w14:paraId="1E838ABE" w14:textId="1111AAAD" w:rsidR="00AC648C" w:rsidRPr="00A12851" w:rsidRDefault="00397C30" w:rsidP="00AC648C">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76E5CF6" w14:textId="5AEA64B3" w:rsidR="00AC648C" w:rsidRPr="00A12851" w:rsidRDefault="00AC648C" w:rsidP="00AC648C">
            <w:pPr>
              <w:pStyle w:val="SESSION"/>
              <w:tabs>
                <w:tab w:val="left" w:pos="5812"/>
              </w:tabs>
              <w:rPr>
                <w:rFonts w:cs="Arial"/>
                <w:color w:val="auto"/>
              </w:rPr>
            </w:pPr>
            <w:r w:rsidRPr="00A12851">
              <w:rPr>
                <w:b w:val="0"/>
                <w:bCs/>
              </w:rPr>
              <w:t>Greg White, DoE, USA</w:t>
            </w:r>
          </w:p>
        </w:tc>
      </w:tr>
      <w:tr w:rsidR="00AC648C" w:rsidRPr="00A12851" w14:paraId="523A437D" w14:textId="77777777" w:rsidTr="00203B6F">
        <w:tc>
          <w:tcPr>
            <w:tcW w:w="1075" w:type="pct"/>
          </w:tcPr>
          <w:p w14:paraId="7FFA8445" w14:textId="77777777" w:rsidR="00AC648C" w:rsidRPr="00A12851" w:rsidRDefault="00AC648C" w:rsidP="00AC648C">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8B13B3C" w14:textId="6D26006A" w:rsidR="00AC648C" w:rsidRPr="00A12851" w:rsidRDefault="00AC648C" w:rsidP="00AC648C">
            <w:pPr>
              <w:pStyle w:val="SESSION"/>
              <w:tabs>
                <w:tab w:val="left" w:pos="5812"/>
              </w:tabs>
              <w:rPr>
                <w:rFonts w:cs="Arial"/>
                <w:b w:val="0"/>
                <w:color w:val="auto"/>
              </w:rPr>
            </w:pPr>
            <w:r w:rsidRPr="00A12851">
              <w:rPr>
                <w:rFonts w:cs="Arial"/>
                <w:b w:val="0"/>
                <w:color w:val="auto"/>
              </w:rPr>
              <w:t>Jorge Luis Hernandez (</w:t>
            </w:r>
            <w:proofErr w:type="spellStart"/>
            <w:r w:rsidRPr="00A12851">
              <w:rPr>
                <w:rFonts w:cs="Arial"/>
                <w:b w:val="0"/>
                <w:color w:val="auto"/>
              </w:rPr>
              <w:t>NSNI</w:t>
            </w:r>
            <w:proofErr w:type="spellEnd"/>
            <w:r w:rsidRPr="00A12851">
              <w:rPr>
                <w:rFonts w:cs="Arial"/>
                <w:b w:val="0"/>
                <w:color w:val="auto"/>
              </w:rPr>
              <w:t>)</w:t>
            </w:r>
          </w:p>
        </w:tc>
      </w:tr>
      <w:tr w:rsidR="00AC648C" w:rsidRPr="00A12851" w14:paraId="4A53CC44" w14:textId="77777777" w:rsidTr="00203B6F">
        <w:tc>
          <w:tcPr>
            <w:tcW w:w="1075" w:type="pct"/>
          </w:tcPr>
          <w:p w14:paraId="203BF252" w14:textId="77777777" w:rsidR="00AC648C" w:rsidRPr="00A12851" w:rsidRDefault="00AC648C" w:rsidP="00AC648C">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6CBFA73" w14:textId="3496660C" w:rsidR="00AC648C" w:rsidRPr="00A12851" w:rsidRDefault="00AC648C" w:rsidP="00AC648C">
            <w:pPr>
              <w:pStyle w:val="SESSION"/>
              <w:tabs>
                <w:tab w:val="left" w:pos="5812"/>
              </w:tabs>
              <w:rPr>
                <w:rFonts w:cs="Arial"/>
                <w:b w:val="0"/>
                <w:color w:val="auto"/>
              </w:rPr>
            </w:pPr>
            <w:r w:rsidRPr="00A12851">
              <w:rPr>
                <w:rFonts w:cs="Arial"/>
                <w:b w:val="0"/>
                <w:color w:val="auto"/>
                <w:highlight w:val="green"/>
              </w:rPr>
              <w:t>TBD</w:t>
            </w:r>
            <w:r w:rsidR="00BE6583" w:rsidRPr="00A12851">
              <w:rPr>
                <w:rFonts w:cs="Arial"/>
                <w:b w:val="0"/>
                <w:color w:val="auto"/>
              </w:rPr>
              <w:t xml:space="preserve"> </w:t>
            </w:r>
            <w:proofErr w:type="spellStart"/>
            <w:r w:rsidR="00BE6583" w:rsidRPr="00A12851">
              <w:rPr>
                <w:rFonts w:cs="Arial"/>
                <w:b w:val="0"/>
                <w:color w:val="auto"/>
                <w:highlight w:val="green"/>
              </w:rPr>
              <w:t>MTIT</w:t>
            </w:r>
            <w:proofErr w:type="spellEnd"/>
          </w:p>
        </w:tc>
      </w:tr>
    </w:tbl>
    <w:p w14:paraId="0BD03947"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5FF88206"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6E9F9C5" w14:textId="77777777" w:rsidR="00892D80" w:rsidRPr="00A12851" w:rsidRDefault="00892D80"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391FE950"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8466760"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892D80" w:rsidRPr="00A12851" w14:paraId="7A28B17E" w14:textId="77777777" w:rsidTr="00073950">
        <w:trPr>
          <w:cantSplit/>
        </w:trPr>
        <w:tc>
          <w:tcPr>
            <w:tcW w:w="1352" w:type="pct"/>
            <w:tcMar>
              <w:top w:w="15" w:type="dxa"/>
              <w:left w:w="15" w:type="dxa"/>
              <w:bottom w:w="0" w:type="dxa"/>
              <w:right w:w="15" w:type="dxa"/>
            </w:tcMar>
          </w:tcPr>
          <w:p w14:paraId="5BA10A34" w14:textId="71EE970C" w:rsidR="00892D80" w:rsidRPr="00A12851" w:rsidRDefault="003739E3" w:rsidP="00073950">
            <w:pPr>
              <w:pStyle w:val="TableParagraph8pt"/>
              <w:tabs>
                <w:tab w:val="left" w:pos="5812"/>
              </w:tabs>
              <w:rPr>
                <w:rFonts w:cs="Arial"/>
                <w:szCs w:val="16"/>
              </w:rPr>
            </w:pPr>
            <w:r w:rsidRPr="00A12851">
              <w:rPr>
                <w:rFonts w:cs="Arial"/>
                <w:szCs w:val="16"/>
              </w:rPr>
              <w:t>Lisa Campbell</w:t>
            </w:r>
          </w:p>
        </w:tc>
        <w:tc>
          <w:tcPr>
            <w:tcW w:w="1165" w:type="pct"/>
          </w:tcPr>
          <w:p w14:paraId="4C11478E" w14:textId="456886C8" w:rsidR="00892D80" w:rsidRPr="00A12851" w:rsidRDefault="003739E3" w:rsidP="00073950">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4DF2E42F" w14:textId="39BCDF3C" w:rsidR="00892D80" w:rsidRPr="00A12851" w:rsidRDefault="003739E3" w:rsidP="00073950">
            <w:pPr>
              <w:pStyle w:val="TableParagraph8pt"/>
              <w:tabs>
                <w:tab w:val="left" w:pos="5812"/>
              </w:tabs>
              <w:ind w:right="0"/>
              <w:rPr>
                <w:rFonts w:cs="Arial"/>
              </w:rPr>
            </w:pPr>
            <w:r w:rsidRPr="00A12851">
              <w:rPr>
                <w:rFonts w:cs="Arial"/>
                <w:color w:val="00B050"/>
              </w:rPr>
              <w:t>139</w:t>
            </w:r>
            <w:r w:rsidRPr="00A12851">
              <w:rPr>
                <w:rFonts w:cs="Arial"/>
              </w:rPr>
              <w:t xml:space="preserve"> - PowerPoint Isn’t Working: Changing How We Teach Computer Security to Increase Retention and Awareness in Hybrid Learning Environments</w:t>
            </w:r>
          </w:p>
        </w:tc>
      </w:tr>
      <w:tr w:rsidR="003739E3" w:rsidRPr="00A12851" w14:paraId="1E4C8C19" w14:textId="77777777" w:rsidTr="00073950">
        <w:trPr>
          <w:cantSplit/>
        </w:trPr>
        <w:tc>
          <w:tcPr>
            <w:tcW w:w="1352" w:type="pct"/>
            <w:tcMar>
              <w:top w:w="15" w:type="dxa"/>
              <w:left w:w="15" w:type="dxa"/>
              <w:bottom w:w="0" w:type="dxa"/>
              <w:right w:w="15" w:type="dxa"/>
            </w:tcMar>
          </w:tcPr>
          <w:p w14:paraId="062E277D" w14:textId="751A2CFD" w:rsidR="003739E3" w:rsidRPr="00A12851" w:rsidRDefault="003739E3" w:rsidP="003739E3">
            <w:pPr>
              <w:pStyle w:val="TableParagraph8pt"/>
              <w:tabs>
                <w:tab w:val="left" w:pos="5812"/>
              </w:tabs>
              <w:rPr>
                <w:rFonts w:cs="Arial"/>
                <w:szCs w:val="16"/>
              </w:rPr>
            </w:pPr>
            <w:r w:rsidRPr="00A12851">
              <w:rPr>
                <w:rFonts w:cs="Arial"/>
                <w:szCs w:val="16"/>
              </w:rPr>
              <w:t xml:space="preserve">Faisal Al </w:t>
            </w:r>
            <w:proofErr w:type="spellStart"/>
            <w:r w:rsidRPr="00A12851">
              <w:rPr>
                <w:rFonts w:cs="Arial"/>
                <w:szCs w:val="16"/>
              </w:rPr>
              <w:t>Bousi</w:t>
            </w:r>
            <w:proofErr w:type="spellEnd"/>
          </w:p>
        </w:tc>
        <w:tc>
          <w:tcPr>
            <w:tcW w:w="1165" w:type="pct"/>
          </w:tcPr>
          <w:p w14:paraId="33AD8B80" w14:textId="43651FA8" w:rsidR="003739E3" w:rsidRPr="00A12851" w:rsidRDefault="003739E3" w:rsidP="003739E3">
            <w:pPr>
              <w:pStyle w:val="TableParagraph8pt"/>
              <w:tabs>
                <w:tab w:val="left" w:pos="5812"/>
              </w:tabs>
              <w:rPr>
                <w:rFonts w:cs="Arial"/>
                <w:szCs w:val="16"/>
              </w:rPr>
            </w:pPr>
            <w:r w:rsidRPr="00A12851">
              <w:rPr>
                <w:rFonts w:cs="Arial"/>
              </w:rPr>
              <w:t>UAE</w:t>
            </w:r>
          </w:p>
        </w:tc>
        <w:tc>
          <w:tcPr>
            <w:tcW w:w="2483" w:type="pct"/>
            <w:tcMar>
              <w:top w:w="15" w:type="dxa"/>
              <w:left w:w="15" w:type="dxa"/>
              <w:bottom w:w="0" w:type="dxa"/>
              <w:right w:w="15" w:type="dxa"/>
            </w:tcMar>
          </w:tcPr>
          <w:p w14:paraId="23CD83F8" w14:textId="6522ED13" w:rsidR="003739E3" w:rsidRPr="00A12851" w:rsidRDefault="003739E3" w:rsidP="003739E3">
            <w:pPr>
              <w:pStyle w:val="TableParagraph8pt"/>
              <w:tabs>
                <w:tab w:val="left" w:pos="5812"/>
              </w:tabs>
              <w:ind w:right="0"/>
              <w:rPr>
                <w:rFonts w:cs="Arial"/>
              </w:rPr>
            </w:pPr>
            <w:r w:rsidRPr="00A12851">
              <w:rPr>
                <w:rFonts w:cs="Arial"/>
                <w:color w:val="00B050"/>
              </w:rPr>
              <w:t>171</w:t>
            </w:r>
            <w:r w:rsidRPr="00A12851">
              <w:rPr>
                <w:rFonts w:cs="Arial"/>
              </w:rPr>
              <w:t xml:space="preserve"> - Operator Experience in Implementing Cyber Security in a New Build </w:t>
            </w:r>
            <w:proofErr w:type="spellStart"/>
            <w:r w:rsidRPr="00A12851">
              <w:rPr>
                <w:rFonts w:cs="Arial"/>
              </w:rPr>
              <w:t>NPP</w:t>
            </w:r>
            <w:proofErr w:type="spellEnd"/>
          </w:p>
        </w:tc>
      </w:tr>
      <w:tr w:rsidR="003739E3" w:rsidRPr="00A12851" w14:paraId="4C3141A1" w14:textId="77777777" w:rsidTr="00073950">
        <w:trPr>
          <w:cantSplit/>
        </w:trPr>
        <w:tc>
          <w:tcPr>
            <w:tcW w:w="1352" w:type="pct"/>
            <w:tcMar>
              <w:top w:w="15" w:type="dxa"/>
              <w:left w:w="15" w:type="dxa"/>
              <w:bottom w:w="0" w:type="dxa"/>
              <w:right w:w="15" w:type="dxa"/>
            </w:tcMar>
          </w:tcPr>
          <w:p w14:paraId="79A76E19" w14:textId="421D705F" w:rsidR="003739E3" w:rsidRPr="00A12851" w:rsidRDefault="003739E3" w:rsidP="003739E3">
            <w:pPr>
              <w:pStyle w:val="TableParagraph8pt"/>
              <w:tabs>
                <w:tab w:val="left" w:pos="5812"/>
              </w:tabs>
              <w:rPr>
                <w:rFonts w:cs="Arial"/>
                <w:szCs w:val="16"/>
              </w:rPr>
            </w:pPr>
            <w:proofErr w:type="spellStart"/>
            <w:r w:rsidRPr="00A12851">
              <w:rPr>
                <w:rFonts w:cs="Arial"/>
                <w:szCs w:val="16"/>
              </w:rPr>
              <w:t>Jianghai</w:t>
            </w:r>
            <w:proofErr w:type="spellEnd"/>
            <w:r w:rsidRPr="00A12851">
              <w:rPr>
                <w:rFonts w:cs="Arial"/>
                <w:szCs w:val="16"/>
              </w:rPr>
              <w:t xml:space="preserve"> Li</w:t>
            </w:r>
          </w:p>
        </w:tc>
        <w:tc>
          <w:tcPr>
            <w:tcW w:w="1165" w:type="pct"/>
          </w:tcPr>
          <w:p w14:paraId="2737BF2D" w14:textId="376D37F7" w:rsidR="003739E3" w:rsidRPr="00A12851" w:rsidRDefault="003739E3" w:rsidP="003739E3">
            <w:pPr>
              <w:pStyle w:val="TableParagraph8pt"/>
              <w:tabs>
                <w:tab w:val="left" w:pos="5812"/>
              </w:tabs>
              <w:rPr>
                <w:rFonts w:cs="Arial"/>
              </w:rPr>
            </w:pPr>
            <w:r w:rsidRPr="00A12851">
              <w:rPr>
                <w:rFonts w:cs="Arial"/>
              </w:rPr>
              <w:t>China</w:t>
            </w:r>
          </w:p>
        </w:tc>
        <w:tc>
          <w:tcPr>
            <w:tcW w:w="2483" w:type="pct"/>
            <w:tcMar>
              <w:top w:w="15" w:type="dxa"/>
              <w:left w:w="15" w:type="dxa"/>
              <w:bottom w:w="0" w:type="dxa"/>
              <w:right w:w="15" w:type="dxa"/>
            </w:tcMar>
          </w:tcPr>
          <w:p w14:paraId="20ADF233" w14:textId="6B3410F2" w:rsidR="003739E3" w:rsidRPr="00A12851" w:rsidRDefault="003739E3" w:rsidP="003739E3">
            <w:pPr>
              <w:pStyle w:val="TableParagraph8pt"/>
              <w:tabs>
                <w:tab w:val="left" w:pos="5812"/>
              </w:tabs>
              <w:ind w:right="0"/>
              <w:rPr>
                <w:rFonts w:cs="Arial"/>
              </w:rPr>
            </w:pPr>
            <w:r w:rsidRPr="00A12851">
              <w:rPr>
                <w:rFonts w:cs="Arial"/>
                <w:color w:val="00B050"/>
              </w:rPr>
              <w:t>174</w:t>
            </w:r>
            <w:r w:rsidRPr="00A12851">
              <w:rPr>
                <w:rFonts w:cs="Arial"/>
              </w:rPr>
              <w:t xml:space="preserve"> - A Cyber-Physical Integrated Approach to Discriminate Insider Threat from Common Abnormal Behaviors: A Case Study Of </w:t>
            </w:r>
            <w:proofErr w:type="spellStart"/>
            <w:r w:rsidRPr="00A12851">
              <w:rPr>
                <w:rFonts w:cs="Arial"/>
              </w:rPr>
              <w:t>I&amp;C</w:t>
            </w:r>
            <w:proofErr w:type="spellEnd"/>
            <w:r w:rsidRPr="00A12851">
              <w:rPr>
                <w:rFonts w:cs="Arial"/>
              </w:rPr>
              <w:t xml:space="preserve"> Systems</w:t>
            </w:r>
          </w:p>
        </w:tc>
      </w:tr>
    </w:tbl>
    <w:p w14:paraId="243FAB27" w14:textId="77777777" w:rsidR="00721E96" w:rsidRPr="00A12851" w:rsidRDefault="00721E96" w:rsidP="004823E6">
      <w:pPr>
        <w:tabs>
          <w:tab w:val="left" w:pos="5812"/>
        </w:tabs>
        <w:spacing w:after="0"/>
        <w:rPr>
          <w:rFonts w:cs="Arial"/>
          <w:sz w:val="12"/>
          <w:szCs w:val="12"/>
        </w:rPr>
      </w:pPr>
    </w:p>
    <w:p w14:paraId="04DCA5F9" w14:textId="0C755646" w:rsidR="008C5F39" w:rsidRPr="00A12851" w:rsidRDefault="008C5F39" w:rsidP="001D06F2">
      <w:pPr>
        <w:pStyle w:val="DAY"/>
      </w:pPr>
      <w:r w:rsidRPr="00A12851">
        <w:t>TUESDAY, 2</w:t>
      </w:r>
      <w:r w:rsidR="00492DDF" w:rsidRPr="00A12851">
        <w:t>0</w:t>
      </w:r>
      <w:r w:rsidRPr="00A12851">
        <w:t xml:space="preserve"> June </w:t>
      </w:r>
      <w:r w:rsidR="00FD019C" w:rsidRPr="00A12851">
        <w:t>2023</w:t>
      </w:r>
      <w:r w:rsidR="00DD3076" w:rsidRPr="00A12851">
        <w:t xml:space="preserve">, TS </w:t>
      </w:r>
      <w:proofErr w:type="spellStart"/>
      <w:r w:rsidR="00DD3076" w:rsidRPr="00A12851">
        <w:t>2.1c</w:t>
      </w:r>
      <w:proofErr w:type="spellEnd"/>
    </w:p>
    <w:p w14:paraId="4E3213D6"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5ABACE0A" w14:textId="77777777" w:rsidTr="00203B6F">
        <w:tc>
          <w:tcPr>
            <w:tcW w:w="1075" w:type="pct"/>
          </w:tcPr>
          <w:p w14:paraId="722FD7AC" w14:textId="7EF38A4D" w:rsidR="00AD6B6A" w:rsidRPr="00A12851" w:rsidRDefault="00AD6B6A" w:rsidP="00203B6F">
            <w:pPr>
              <w:pStyle w:val="SESSION"/>
              <w:tabs>
                <w:tab w:val="left" w:pos="5812"/>
              </w:tabs>
              <w:ind w:left="0" w:firstLine="0"/>
              <w:rPr>
                <w:rFonts w:cs="Arial"/>
                <w:sz w:val="20"/>
              </w:rPr>
            </w:pPr>
            <w:r w:rsidRPr="00A12851">
              <w:rPr>
                <w:rFonts w:cs="Arial"/>
                <w:sz w:val="20"/>
              </w:rPr>
              <w:t>1</w:t>
            </w:r>
            <w:r w:rsidR="00BE6583" w:rsidRPr="00A12851">
              <w:rPr>
                <w:rFonts w:cs="Arial"/>
                <w:sz w:val="20"/>
              </w:rPr>
              <w:t>1</w:t>
            </w:r>
            <w:r w:rsidRPr="00A12851">
              <w:rPr>
                <w:rFonts w:cs="Arial"/>
                <w:sz w:val="20"/>
              </w:rPr>
              <w:t>:00–1</w:t>
            </w:r>
            <w:r w:rsidR="00BE6583" w:rsidRPr="00A12851">
              <w:rPr>
                <w:rFonts w:cs="Arial"/>
                <w:sz w:val="20"/>
              </w:rPr>
              <w:t>2</w:t>
            </w:r>
            <w:r w:rsidRPr="00A12851">
              <w:rPr>
                <w:rFonts w:cs="Arial"/>
                <w:sz w:val="20"/>
              </w:rPr>
              <w:t>:</w:t>
            </w:r>
            <w:r w:rsidR="00BE6583" w:rsidRPr="00A12851">
              <w:rPr>
                <w:rFonts w:cs="Arial"/>
                <w:sz w:val="20"/>
              </w:rPr>
              <w:t>3</w:t>
            </w:r>
            <w:r w:rsidRPr="00A12851">
              <w:rPr>
                <w:rFonts w:cs="Arial"/>
                <w:sz w:val="20"/>
              </w:rPr>
              <w:t>0</w:t>
            </w:r>
          </w:p>
        </w:tc>
        <w:tc>
          <w:tcPr>
            <w:tcW w:w="2251" w:type="pct"/>
          </w:tcPr>
          <w:p w14:paraId="3071E702" w14:textId="79265AA0" w:rsidR="00AD6B6A" w:rsidRPr="00A12851" w:rsidRDefault="003739E3"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TH4</w:t>
            </w:r>
            <w:proofErr w:type="spellEnd"/>
          </w:p>
        </w:tc>
        <w:tc>
          <w:tcPr>
            <w:tcW w:w="1674" w:type="pct"/>
          </w:tcPr>
          <w:p w14:paraId="1CB80594" w14:textId="107BB45D" w:rsidR="00AD6B6A" w:rsidRPr="00A12851" w:rsidRDefault="003739E3"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072801FA" w14:textId="77777777" w:rsidTr="00397C30">
        <w:tc>
          <w:tcPr>
            <w:tcW w:w="1075" w:type="pct"/>
          </w:tcPr>
          <w:p w14:paraId="5202DD9E"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4865DEFA" w14:textId="2FF11D47" w:rsidR="00397C30" w:rsidRPr="00A12851" w:rsidRDefault="00DD79E8" w:rsidP="00203B6F">
            <w:pPr>
              <w:pStyle w:val="SESSION"/>
              <w:tabs>
                <w:tab w:val="left" w:pos="5812"/>
              </w:tabs>
              <w:ind w:left="0" w:firstLine="0"/>
              <w:rPr>
                <w:rFonts w:cs="Arial"/>
                <w:sz w:val="20"/>
                <w:highlight w:val="green"/>
              </w:rPr>
            </w:pPr>
            <w:bookmarkStart w:id="23" w:name="_Hlk134535523"/>
            <w:r w:rsidRPr="00A12851">
              <w:rPr>
                <w:rFonts w:cs="Arial"/>
                <w:sz w:val="20"/>
              </w:rPr>
              <w:t xml:space="preserve">Practical </w:t>
            </w:r>
            <w:r w:rsidR="002064EB" w:rsidRPr="00A12851">
              <w:rPr>
                <w:rFonts w:cs="Arial"/>
                <w:sz w:val="20"/>
              </w:rPr>
              <w:t>I</w:t>
            </w:r>
            <w:r w:rsidRPr="00A12851">
              <w:rPr>
                <w:rFonts w:cs="Arial"/>
                <w:sz w:val="20"/>
              </w:rPr>
              <w:t>mplementation of Computer Security Assurance Activities</w:t>
            </w:r>
            <w:bookmarkEnd w:id="23"/>
          </w:p>
        </w:tc>
      </w:tr>
      <w:tr w:rsidR="00AD6B6A" w:rsidRPr="00A12851" w14:paraId="0FC5620A" w14:textId="77777777" w:rsidTr="00203B6F">
        <w:tc>
          <w:tcPr>
            <w:tcW w:w="1075" w:type="pct"/>
          </w:tcPr>
          <w:p w14:paraId="4B7F3637" w14:textId="7F218F34"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A4FBAFD" w14:textId="0EAC08DA" w:rsidR="00AD6B6A" w:rsidRPr="00A12851" w:rsidRDefault="003739E3" w:rsidP="00203B6F">
            <w:pPr>
              <w:pStyle w:val="SESSION"/>
              <w:tabs>
                <w:tab w:val="left" w:pos="5812"/>
              </w:tabs>
              <w:rPr>
                <w:rFonts w:cs="Arial"/>
                <w:b w:val="0"/>
                <w:bCs/>
                <w:color w:val="auto"/>
              </w:rPr>
            </w:pPr>
            <w:r w:rsidRPr="00A12851">
              <w:rPr>
                <w:b w:val="0"/>
                <w:bCs/>
              </w:rPr>
              <w:t>Matthew Lloyd Davies, Pluralsight, UK</w:t>
            </w:r>
          </w:p>
        </w:tc>
      </w:tr>
      <w:tr w:rsidR="00AD6B6A" w:rsidRPr="00A12851" w14:paraId="1A29499B" w14:textId="77777777" w:rsidTr="00203B6F">
        <w:tc>
          <w:tcPr>
            <w:tcW w:w="1075" w:type="pct"/>
          </w:tcPr>
          <w:p w14:paraId="224EE337"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76F76B1" w14:textId="65EAD718" w:rsidR="00AD6B6A" w:rsidRPr="00A12851" w:rsidRDefault="00EA358E" w:rsidP="00203B6F">
            <w:pPr>
              <w:pStyle w:val="SESSION"/>
              <w:tabs>
                <w:tab w:val="left" w:pos="5812"/>
              </w:tabs>
              <w:rPr>
                <w:rFonts w:cs="Arial"/>
                <w:b w:val="0"/>
                <w:color w:val="auto"/>
              </w:rPr>
            </w:pPr>
            <w:r w:rsidRPr="00A12851">
              <w:rPr>
                <w:rFonts w:cs="Arial"/>
                <w:b w:val="0"/>
                <w:color w:val="auto"/>
              </w:rPr>
              <w:t>Robert Larson</w:t>
            </w:r>
          </w:p>
        </w:tc>
      </w:tr>
      <w:tr w:rsidR="00AD6B6A" w:rsidRPr="00A12851" w14:paraId="71CF8153" w14:textId="77777777" w:rsidTr="00203B6F">
        <w:tc>
          <w:tcPr>
            <w:tcW w:w="1075" w:type="pct"/>
          </w:tcPr>
          <w:p w14:paraId="3CF988F7"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C083469" w14:textId="55E87A1B" w:rsidR="00AD6B6A" w:rsidRPr="00A12851" w:rsidRDefault="00F74A21" w:rsidP="00203B6F">
            <w:pPr>
              <w:pStyle w:val="SESSION"/>
              <w:tabs>
                <w:tab w:val="left" w:pos="5812"/>
              </w:tabs>
              <w:rPr>
                <w:rFonts w:cs="Arial"/>
                <w:b w:val="0"/>
                <w:color w:val="auto"/>
              </w:rPr>
            </w:pPr>
            <w:r w:rsidRPr="00A12851">
              <w:rPr>
                <w:rFonts w:cs="Arial"/>
                <w:b w:val="0"/>
                <w:color w:val="auto"/>
              </w:rPr>
              <w:t>Samuel Clements, DOE-INS, USA</w:t>
            </w:r>
          </w:p>
        </w:tc>
      </w:tr>
    </w:tbl>
    <w:p w14:paraId="40A13D8C"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51608992"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3109BC9B" w14:textId="77777777" w:rsidR="00892D80" w:rsidRPr="00A12851" w:rsidRDefault="00892D80"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5D9563AB"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471D7D66"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3739E3" w:rsidRPr="00A12851" w14:paraId="09A728A0" w14:textId="77777777" w:rsidTr="00073950">
        <w:trPr>
          <w:cantSplit/>
        </w:trPr>
        <w:tc>
          <w:tcPr>
            <w:tcW w:w="1352" w:type="pct"/>
            <w:tcMar>
              <w:top w:w="15" w:type="dxa"/>
              <w:left w:w="15" w:type="dxa"/>
              <w:bottom w:w="0" w:type="dxa"/>
              <w:right w:w="15" w:type="dxa"/>
            </w:tcMar>
          </w:tcPr>
          <w:p w14:paraId="6D4A6C13" w14:textId="03E77F03" w:rsidR="003739E3" w:rsidRPr="00A12851" w:rsidRDefault="003739E3" w:rsidP="003739E3">
            <w:pPr>
              <w:pStyle w:val="TableParagraph8pt"/>
              <w:tabs>
                <w:tab w:val="left" w:pos="5812"/>
              </w:tabs>
              <w:rPr>
                <w:rFonts w:cs="Arial"/>
                <w:szCs w:val="16"/>
              </w:rPr>
            </w:pPr>
            <w:r w:rsidRPr="00A12851">
              <w:rPr>
                <w:rFonts w:cs="Arial"/>
                <w:szCs w:val="16"/>
              </w:rPr>
              <w:t>Christophe MARTIN</w:t>
            </w:r>
          </w:p>
        </w:tc>
        <w:tc>
          <w:tcPr>
            <w:tcW w:w="1165" w:type="pct"/>
          </w:tcPr>
          <w:p w14:paraId="5B210466" w14:textId="5D3BA9F2" w:rsidR="003739E3" w:rsidRPr="00A12851" w:rsidRDefault="003739E3" w:rsidP="003739E3">
            <w:pPr>
              <w:pStyle w:val="TableParagraph8pt"/>
              <w:tabs>
                <w:tab w:val="left" w:pos="5812"/>
              </w:tabs>
              <w:rPr>
                <w:rFonts w:cs="Arial"/>
                <w:szCs w:val="16"/>
              </w:rPr>
            </w:pPr>
            <w:r w:rsidRPr="00A12851">
              <w:rPr>
                <w:rFonts w:cs="Arial"/>
              </w:rPr>
              <w:t>France</w:t>
            </w:r>
          </w:p>
        </w:tc>
        <w:tc>
          <w:tcPr>
            <w:tcW w:w="2483" w:type="pct"/>
            <w:tcMar>
              <w:top w:w="15" w:type="dxa"/>
              <w:left w:w="15" w:type="dxa"/>
              <w:bottom w:w="0" w:type="dxa"/>
              <w:right w:w="15" w:type="dxa"/>
            </w:tcMar>
          </w:tcPr>
          <w:p w14:paraId="1CB29267" w14:textId="4AAF0EC9" w:rsidR="003739E3" w:rsidRPr="00A12851" w:rsidRDefault="003739E3" w:rsidP="003739E3">
            <w:pPr>
              <w:pStyle w:val="TableParagraph8pt"/>
              <w:tabs>
                <w:tab w:val="left" w:pos="5812"/>
              </w:tabs>
              <w:ind w:right="0"/>
              <w:rPr>
                <w:rFonts w:cs="Arial"/>
              </w:rPr>
            </w:pPr>
            <w:r w:rsidRPr="00A12851">
              <w:rPr>
                <w:rFonts w:cs="Arial"/>
                <w:color w:val="00B050"/>
              </w:rPr>
              <w:t>103</w:t>
            </w:r>
            <w:r w:rsidRPr="00A12851">
              <w:rPr>
                <w:rFonts w:cs="Arial"/>
              </w:rPr>
              <w:t xml:space="preserve"> - Computer Security Assessment in </w:t>
            </w:r>
            <w:proofErr w:type="spellStart"/>
            <w:r w:rsidRPr="00A12851">
              <w:rPr>
                <w:rFonts w:cs="Arial"/>
              </w:rPr>
              <w:t>EDF</w:t>
            </w:r>
            <w:proofErr w:type="spellEnd"/>
            <w:r w:rsidRPr="00A12851">
              <w:rPr>
                <w:rFonts w:cs="Arial"/>
              </w:rPr>
              <w:t xml:space="preserve"> Nuclear Generation: An Onion Layers Structure</w:t>
            </w:r>
          </w:p>
        </w:tc>
      </w:tr>
      <w:tr w:rsidR="00D21246" w:rsidRPr="00A12851" w14:paraId="6B2B72A4" w14:textId="77777777" w:rsidTr="00B2262B">
        <w:trPr>
          <w:cantSplit/>
        </w:trPr>
        <w:tc>
          <w:tcPr>
            <w:tcW w:w="1352" w:type="pct"/>
            <w:tcMar>
              <w:top w:w="15" w:type="dxa"/>
              <w:left w:w="15" w:type="dxa"/>
              <w:bottom w:w="0" w:type="dxa"/>
              <w:right w:w="15" w:type="dxa"/>
            </w:tcMar>
          </w:tcPr>
          <w:p w14:paraId="6BBE1C14" w14:textId="1CB54A42" w:rsidR="00915AF1" w:rsidRPr="00A12851" w:rsidRDefault="00D21246" w:rsidP="00915AF1">
            <w:pPr>
              <w:pStyle w:val="TableParagraph8pt"/>
              <w:tabs>
                <w:tab w:val="left" w:pos="5812"/>
              </w:tabs>
              <w:rPr>
                <w:rFonts w:cs="Arial"/>
                <w:szCs w:val="16"/>
              </w:rPr>
            </w:pPr>
            <w:proofErr w:type="spellStart"/>
            <w:r w:rsidRPr="00A12851">
              <w:rPr>
                <w:rFonts w:cs="Arial"/>
                <w:szCs w:val="16"/>
              </w:rPr>
              <w:t>Shadya</w:t>
            </w:r>
            <w:proofErr w:type="spellEnd"/>
            <w:r w:rsidRPr="00A12851">
              <w:rPr>
                <w:rFonts w:cs="Arial"/>
                <w:szCs w:val="16"/>
              </w:rPr>
              <w:t xml:space="preserve"> Maldonado Rosado</w:t>
            </w:r>
          </w:p>
          <w:p w14:paraId="7748119D" w14:textId="378ADADF" w:rsidR="00D21246" w:rsidRPr="00A12851" w:rsidRDefault="00D21246" w:rsidP="00B2262B">
            <w:pPr>
              <w:pStyle w:val="TableParagraph8pt"/>
              <w:tabs>
                <w:tab w:val="left" w:pos="5812"/>
              </w:tabs>
              <w:rPr>
                <w:rFonts w:cs="Arial"/>
                <w:szCs w:val="16"/>
              </w:rPr>
            </w:pPr>
          </w:p>
        </w:tc>
        <w:tc>
          <w:tcPr>
            <w:tcW w:w="1165" w:type="pct"/>
          </w:tcPr>
          <w:p w14:paraId="22D8B909" w14:textId="77777777" w:rsidR="00D21246" w:rsidRPr="00A12851" w:rsidRDefault="00D21246" w:rsidP="00B2262B">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6F3F51A1" w14:textId="77777777" w:rsidR="00D21246" w:rsidRPr="00A12851" w:rsidRDefault="00D21246" w:rsidP="00B2262B">
            <w:pPr>
              <w:pStyle w:val="TableParagraph8pt"/>
              <w:tabs>
                <w:tab w:val="left" w:pos="5812"/>
              </w:tabs>
              <w:ind w:right="0"/>
              <w:rPr>
                <w:rFonts w:cs="Arial"/>
              </w:rPr>
            </w:pPr>
            <w:r w:rsidRPr="00A12851">
              <w:rPr>
                <w:rFonts w:cs="Arial"/>
                <w:color w:val="00B050"/>
              </w:rPr>
              <w:t>158</w:t>
            </w:r>
            <w:r w:rsidRPr="00A12851">
              <w:rPr>
                <w:rFonts w:cs="Arial"/>
              </w:rPr>
              <w:t xml:space="preserve"> - Emerging Technologies for Enhanced Cyber Detection and Response</w:t>
            </w:r>
          </w:p>
        </w:tc>
      </w:tr>
      <w:tr w:rsidR="003739E3" w:rsidRPr="00A12851" w14:paraId="5230249F" w14:textId="77777777" w:rsidTr="00073950">
        <w:trPr>
          <w:cantSplit/>
        </w:trPr>
        <w:tc>
          <w:tcPr>
            <w:tcW w:w="1352" w:type="pct"/>
            <w:tcMar>
              <w:top w:w="15" w:type="dxa"/>
              <w:left w:w="15" w:type="dxa"/>
              <w:bottom w:w="0" w:type="dxa"/>
              <w:right w:w="15" w:type="dxa"/>
            </w:tcMar>
          </w:tcPr>
          <w:p w14:paraId="6CCE463B" w14:textId="109EC0BB" w:rsidR="003739E3" w:rsidRPr="00A12851" w:rsidRDefault="00457C21" w:rsidP="003739E3">
            <w:pPr>
              <w:pStyle w:val="TableParagraph8pt"/>
              <w:tabs>
                <w:tab w:val="left" w:pos="5812"/>
              </w:tabs>
              <w:rPr>
                <w:rFonts w:cs="Arial"/>
                <w:szCs w:val="16"/>
              </w:rPr>
            </w:pPr>
            <w:r w:rsidRPr="00A12851">
              <w:rPr>
                <w:rFonts w:cs="Arial"/>
                <w:szCs w:val="16"/>
              </w:rPr>
              <w:t>W. Cain</w:t>
            </w:r>
          </w:p>
        </w:tc>
        <w:tc>
          <w:tcPr>
            <w:tcW w:w="1165" w:type="pct"/>
          </w:tcPr>
          <w:p w14:paraId="406949E8" w14:textId="36D4430A" w:rsidR="003739E3" w:rsidRPr="00A12851" w:rsidRDefault="003739E3" w:rsidP="003739E3">
            <w:pPr>
              <w:pStyle w:val="TableParagraph8pt"/>
              <w:tabs>
                <w:tab w:val="left" w:pos="5812"/>
              </w:tabs>
              <w:rPr>
                <w:rFonts w:cs="Arial"/>
              </w:rPr>
            </w:pPr>
            <w:r w:rsidRPr="00A12851">
              <w:rPr>
                <w:rFonts w:cs="Arial"/>
              </w:rPr>
              <w:t>UK</w:t>
            </w:r>
          </w:p>
        </w:tc>
        <w:tc>
          <w:tcPr>
            <w:tcW w:w="2483" w:type="pct"/>
            <w:tcMar>
              <w:top w:w="15" w:type="dxa"/>
              <w:left w:w="15" w:type="dxa"/>
              <w:bottom w:w="0" w:type="dxa"/>
              <w:right w:w="15" w:type="dxa"/>
            </w:tcMar>
          </w:tcPr>
          <w:p w14:paraId="22452884" w14:textId="57ADF237" w:rsidR="003739E3" w:rsidRPr="00A12851" w:rsidRDefault="003739E3" w:rsidP="003739E3">
            <w:pPr>
              <w:pStyle w:val="TableParagraph8pt"/>
              <w:tabs>
                <w:tab w:val="left" w:pos="5812"/>
              </w:tabs>
              <w:ind w:right="0"/>
              <w:rPr>
                <w:rFonts w:cs="Arial"/>
              </w:rPr>
            </w:pPr>
            <w:r w:rsidRPr="00A12851">
              <w:rPr>
                <w:rFonts w:cs="Arial"/>
                <w:color w:val="00B050"/>
              </w:rPr>
              <w:t>107</w:t>
            </w:r>
            <w:r w:rsidRPr="00A12851">
              <w:rPr>
                <w:rFonts w:cs="Arial"/>
              </w:rPr>
              <w:t xml:space="preserve"> - Intelligence-led, Cyber Kill Chain-Designed Assurance - “A Risk-Informed Approach to Assurance Testing”.</w:t>
            </w:r>
          </w:p>
        </w:tc>
      </w:tr>
      <w:tr w:rsidR="003739E3" w:rsidRPr="00A12851" w14:paraId="4BC70E0E" w14:textId="77777777" w:rsidTr="00073950">
        <w:trPr>
          <w:cantSplit/>
        </w:trPr>
        <w:tc>
          <w:tcPr>
            <w:tcW w:w="1352" w:type="pct"/>
            <w:tcMar>
              <w:top w:w="15" w:type="dxa"/>
              <w:left w:w="15" w:type="dxa"/>
              <w:bottom w:w="0" w:type="dxa"/>
              <w:right w:w="15" w:type="dxa"/>
            </w:tcMar>
          </w:tcPr>
          <w:p w14:paraId="04031308" w14:textId="7992BE8B" w:rsidR="003739E3" w:rsidRPr="00A12851" w:rsidRDefault="003739E3" w:rsidP="003739E3">
            <w:pPr>
              <w:pStyle w:val="TableParagraph8pt"/>
              <w:tabs>
                <w:tab w:val="left" w:pos="5812"/>
              </w:tabs>
              <w:rPr>
                <w:rFonts w:cs="Arial"/>
                <w:szCs w:val="16"/>
              </w:rPr>
            </w:pPr>
            <w:r w:rsidRPr="00A12851">
              <w:rPr>
                <w:rFonts w:cs="Arial"/>
                <w:szCs w:val="16"/>
              </w:rPr>
              <w:t xml:space="preserve">Faisal M Al </w:t>
            </w:r>
            <w:proofErr w:type="spellStart"/>
            <w:r w:rsidRPr="00A12851">
              <w:rPr>
                <w:rFonts w:cs="Arial"/>
                <w:szCs w:val="16"/>
              </w:rPr>
              <w:t>Bousi</w:t>
            </w:r>
            <w:proofErr w:type="spellEnd"/>
          </w:p>
        </w:tc>
        <w:tc>
          <w:tcPr>
            <w:tcW w:w="1165" w:type="pct"/>
          </w:tcPr>
          <w:p w14:paraId="04FDCDE9" w14:textId="081C97E6" w:rsidR="003739E3" w:rsidRPr="00A12851" w:rsidRDefault="003739E3" w:rsidP="003739E3">
            <w:pPr>
              <w:pStyle w:val="TableParagraph8pt"/>
              <w:tabs>
                <w:tab w:val="left" w:pos="5812"/>
              </w:tabs>
              <w:rPr>
                <w:rFonts w:cs="Arial"/>
              </w:rPr>
            </w:pPr>
            <w:r w:rsidRPr="00A12851">
              <w:rPr>
                <w:rFonts w:cs="Arial"/>
              </w:rPr>
              <w:t>UAE</w:t>
            </w:r>
          </w:p>
        </w:tc>
        <w:tc>
          <w:tcPr>
            <w:tcW w:w="2483" w:type="pct"/>
            <w:tcMar>
              <w:top w:w="15" w:type="dxa"/>
              <w:left w:w="15" w:type="dxa"/>
              <w:bottom w:w="0" w:type="dxa"/>
              <w:right w:w="15" w:type="dxa"/>
            </w:tcMar>
          </w:tcPr>
          <w:p w14:paraId="17D1195F" w14:textId="6D20D0CA" w:rsidR="003739E3" w:rsidRPr="00A12851" w:rsidRDefault="003739E3" w:rsidP="003739E3">
            <w:pPr>
              <w:pStyle w:val="TableParagraph8pt"/>
              <w:tabs>
                <w:tab w:val="left" w:pos="5812"/>
              </w:tabs>
              <w:ind w:right="0"/>
              <w:rPr>
                <w:rFonts w:cs="Arial"/>
              </w:rPr>
            </w:pPr>
            <w:r w:rsidRPr="00A12851">
              <w:rPr>
                <w:rFonts w:cs="Arial"/>
                <w:color w:val="00B050"/>
              </w:rPr>
              <w:t>168</w:t>
            </w:r>
            <w:r w:rsidRPr="00A12851">
              <w:rPr>
                <w:rFonts w:cs="Arial"/>
              </w:rPr>
              <w:t xml:space="preserve"> - </w:t>
            </w:r>
            <w:proofErr w:type="spellStart"/>
            <w:r w:rsidRPr="00A12851">
              <w:rPr>
                <w:rFonts w:cs="Arial"/>
              </w:rPr>
              <w:t>C2M2</w:t>
            </w:r>
            <w:proofErr w:type="spellEnd"/>
            <w:r w:rsidRPr="00A12851">
              <w:rPr>
                <w:rFonts w:cs="Arial"/>
              </w:rPr>
              <w:t xml:space="preserve"> Assessment for Nuclear Facilities</w:t>
            </w:r>
          </w:p>
        </w:tc>
      </w:tr>
    </w:tbl>
    <w:p w14:paraId="6F663634" w14:textId="77777777" w:rsidR="008C5F39" w:rsidRPr="00A12851" w:rsidRDefault="008C5F39" w:rsidP="004823E6">
      <w:pPr>
        <w:tabs>
          <w:tab w:val="left" w:pos="5812"/>
        </w:tabs>
        <w:spacing w:after="0"/>
        <w:rPr>
          <w:rFonts w:cs="Arial"/>
          <w:sz w:val="12"/>
          <w:szCs w:val="12"/>
        </w:rPr>
      </w:pPr>
    </w:p>
    <w:p w14:paraId="070FE062" w14:textId="5BDCD3FB" w:rsidR="0087357A" w:rsidRPr="00A12851" w:rsidRDefault="0087357A" w:rsidP="001D06F2">
      <w:pPr>
        <w:pStyle w:val="DAY"/>
      </w:pPr>
      <w:r w:rsidRPr="00A12851">
        <w:lastRenderedPageBreak/>
        <w:t>TUESDAY, 2</w:t>
      </w:r>
      <w:r w:rsidR="00492DDF" w:rsidRPr="00A12851">
        <w:t>0</w:t>
      </w:r>
      <w:r w:rsidRPr="00A12851">
        <w:t xml:space="preserve"> June </w:t>
      </w:r>
      <w:r w:rsidR="00FD019C" w:rsidRPr="00A12851">
        <w:t>2023</w:t>
      </w:r>
      <w:r w:rsidR="00DD3076" w:rsidRPr="00A12851">
        <w:t xml:space="preserve">, TS </w:t>
      </w:r>
      <w:proofErr w:type="spellStart"/>
      <w:r w:rsidR="00DD3076" w:rsidRPr="00A12851">
        <w:t>2.1d</w:t>
      </w:r>
      <w:proofErr w:type="spellEnd"/>
    </w:p>
    <w:p w14:paraId="04C2E906"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2A1040FE" w14:textId="77777777" w:rsidTr="00203B6F">
        <w:tc>
          <w:tcPr>
            <w:tcW w:w="1075" w:type="pct"/>
          </w:tcPr>
          <w:p w14:paraId="44723165" w14:textId="6F896712" w:rsidR="00AD6B6A" w:rsidRPr="00A12851" w:rsidRDefault="00AD6B6A" w:rsidP="00203B6F">
            <w:pPr>
              <w:pStyle w:val="SESSION"/>
              <w:tabs>
                <w:tab w:val="left" w:pos="5812"/>
              </w:tabs>
              <w:ind w:left="0" w:firstLine="0"/>
              <w:rPr>
                <w:rFonts w:cs="Arial"/>
                <w:sz w:val="20"/>
              </w:rPr>
            </w:pPr>
            <w:r w:rsidRPr="00A12851">
              <w:rPr>
                <w:rFonts w:cs="Arial"/>
                <w:sz w:val="20"/>
              </w:rPr>
              <w:t>1</w:t>
            </w:r>
            <w:r w:rsidR="00BE6583" w:rsidRPr="00A12851">
              <w:rPr>
                <w:rFonts w:cs="Arial"/>
                <w:sz w:val="20"/>
              </w:rPr>
              <w:t>1</w:t>
            </w:r>
            <w:r w:rsidRPr="00A12851">
              <w:rPr>
                <w:rFonts w:cs="Arial"/>
                <w:sz w:val="20"/>
              </w:rPr>
              <w:t>:00–1</w:t>
            </w:r>
            <w:r w:rsidR="00BE6583" w:rsidRPr="00A12851">
              <w:rPr>
                <w:rFonts w:cs="Arial"/>
                <w:sz w:val="20"/>
              </w:rPr>
              <w:t>2</w:t>
            </w:r>
            <w:r w:rsidRPr="00A12851">
              <w:rPr>
                <w:rFonts w:cs="Arial"/>
                <w:sz w:val="20"/>
              </w:rPr>
              <w:t>:</w:t>
            </w:r>
            <w:r w:rsidR="00BE6583" w:rsidRPr="00A12851">
              <w:rPr>
                <w:rFonts w:cs="Arial"/>
                <w:sz w:val="20"/>
              </w:rPr>
              <w:t>3</w:t>
            </w:r>
            <w:r w:rsidRPr="00A12851">
              <w:rPr>
                <w:rFonts w:cs="Arial"/>
                <w:sz w:val="20"/>
              </w:rPr>
              <w:t>0</w:t>
            </w:r>
          </w:p>
        </w:tc>
        <w:tc>
          <w:tcPr>
            <w:tcW w:w="2251" w:type="pct"/>
          </w:tcPr>
          <w:p w14:paraId="6BDDBB97" w14:textId="3253D562" w:rsidR="00AD6B6A" w:rsidRPr="00A12851" w:rsidRDefault="003739E3"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TH8</w:t>
            </w:r>
            <w:proofErr w:type="spellEnd"/>
          </w:p>
        </w:tc>
        <w:tc>
          <w:tcPr>
            <w:tcW w:w="1674" w:type="pct"/>
          </w:tcPr>
          <w:p w14:paraId="34729022" w14:textId="7A0E5A98" w:rsidR="00AD6B6A" w:rsidRPr="00A12851" w:rsidRDefault="003739E3"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4B5DD053" w14:textId="77777777" w:rsidTr="00397C30">
        <w:tc>
          <w:tcPr>
            <w:tcW w:w="1075" w:type="pct"/>
          </w:tcPr>
          <w:p w14:paraId="0C824B62"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7D694A8C" w14:textId="7AF541DA" w:rsidR="00397C30" w:rsidRPr="00A12851" w:rsidRDefault="00397C30" w:rsidP="00203B6F">
            <w:pPr>
              <w:pStyle w:val="SESSION"/>
              <w:tabs>
                <w:tab w:val="left" w:pos="5812"/>
              </w:tabs>
              <w:ind w:left="0" w:firstLine="0"/>
              <w:rPr>
                <w:rFonts w:cs="Arial"/>
                <w:sz w:val="20"/>
                <w:highlight w:val="green"/>
              </w:rPr>
            </w:pPr>
            <w:r w:rsidRPr="00A12851">
              <w:rPr>
                <w:rFonts w:cs="Arial"/>
                <w:sz w:val="20"/>
              </w:rPr>
              <w:t>Computer Security of Emerging Digital Technologies for Nuclear Activities</w:t>
            </w:r>
          </w:p>
        </w:tc>
      </w:tr>
      <w:tr w:rsidR="00AD6B6A" w:rsidRPr="00A12851" w14:paraId="01D2CB51" w14:textId="77777777" w:rsidTr="00203B6F">
        <w:tc>
          <w:tcPr>
            <w:tcW w:w="1075" w:type="pct"/>
          </w:tcPr>
          <w:p w14:paraId="4C9A258B" w14:textId="5044F51F"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509F1418" w14:textId="1CD9AB49" w:rsidR="00AD6B6A" w:rsidRPr="00A12851" w:rsidRDefault="003739E3" w:rsidP="00203B6F">
            <w:pPr>
              <w:pStyle w:val="SESSION"/>
              <w:tabs>
                <w:tab w:val="left" w:pos="5812"/>
              </w:tabs>
              <w:rPr>
                <w:rFonts w:cs="Arial"/>
                <w:color w:val="auto"/>
              </w:rPr>
            </w:pPr>
            <w:r w:rsidRPr="00A12851">
              <w:rPr>
                <w:rFonts w:cs="Arial"/>
                <w:b w:val="0"/>
                <w:color w:val="auto"/>
              </w:rPr>
              <w:t xml:space="preserve">Lucas Nogueron, </w:t>
            </w:r>
            <w:proofErr w:type="spellStart"/>
            <w:r w:rsidRPr="00A12851">
              <w:rPr>
                <w:rFonts w:cs="Arial"/>
                <w:b w:val="0"/>
                <w:color w:val="auto"/>
              </w:rPr>
              <w:t>CNEA</w:t>
            </w:r>
            <w:proofErr w:type="spellEnd"/>
            <w:r w:rsidRPr="00A12851">
              <w:rPr>
                <w:rFonts w:cs="Arial"/>
                <w:b w:val="0"/>
                <w:color w:val="auto"/>
              </w:rPr>
              <w:t>, Argentina</w:t>
            </w:r>
          </w:p>
        </w:tc>
      </w:tr>
      <w:tr w:rsidR="00AD6B6A" w:rsidRPr="00A12851" w14:paraId="3B5A6390" w14:textId="77777777" w:rsidTr="00203B6F">
        <w:tc>
          <w:tcPr>
            <w:tcW w:w="1075" w:type="pct"/>
          </w:tcPr>
          <w:p w14:paraId="0ECE99CD"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6EF09DE" w14:textId="04E66E4E" w:rsidR="00AD6B6A" w:rsidRPr="00A12851" w:rsidRDefault="003739E3" w:rsidP="00203B6F">
            <w:pPr>
              <w:pStyle w:val="SESSION"/>
              <w:tabs>
                <w:tab w:val="left" w:pos="5812"/>
              </w:tabs>
              <w:rPr>
                <w:rFonts w:cs="Arial"/>
                <w:b w:val="0"/>
                <w:color w:val="auto"/>
              </w:rPr>
            </w:pPr>
            <w:r w:rsidRPr="00A12851">
              <w:rPr>
                <w:rFonts w:cs="Arial"/>
                <w:b w:val="0"/>
                <w:color w:val="auto"/>
              </w:rPr>
              <w:t xml:space="preserve">Assel </w:t>
            </w:r>
            <w:proofErr w:type="spellStart"/>
            <w:r w:rsidRPr="00A12851">
              <w:rPr>
                <w:rFonts w:cs="Arial"/>
                <w:b w:val="0"/>
                <w:color w:val="auto"/>
              </w:rPr>
              <w:t>Khamzayeva</w:t>
            </w:r>
            <w:proofErr w:type="spellEnd"/>
          </w:p>
        </w:tc>
      </w:tr>
      <w:tr w:rsidR="00AD6B6A" w:rsidRPr="00A12851" w14:paraId="7BFE253E" w14:textId="77777777" w:rsidTr="00203B6F">
        <w:tc>
          <w:tcPr>
            <w:tcW w:w="1075" w:type="pct"/>
          </w:tcPr>
          <w:p w14:paraId="15AA63F5"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4C95CE9" w14:textId="65AEA63F" w:rsidR="00AD6B6A"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5FE7AA1E"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77FD0DF7"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1BF9CB58" w14:textId="77777777" w:rsidR="00892D80" w:rsidRPr="00A12851" w:rsidRDefault="00892D80"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58FAB1CE"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4840693"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3739E3" w:rsidRPr="00A12851" w14:paraId="3B67CEEF" w14:textId="77777777" w:rsidTr="00073950">
        <w:trPr>
          <w:cantSplit/>
        </w:trPr>
        <w:tc>
          <w:tcPr>
            <w:tcW w:w="1352" w:type="pct"/>
            <w:tcMar>
              <w:top w:w="15" w:type="dxa"/>
              <w:left w:w="15" w:type="dxa"/>
              <w:bottom w:w="0" w:type="dxa"/>
              <w:right w:w="15" w:type="dxa"/>
            </w:tcMar>
          </w:tcPr>
          <w:p w14:paraId="420DB165" w14:textId="2415F633" w:rsidR="003739E3" w:rsidRPr="00A12851" w:rsidRDefault="003739E3" w:rsidP="003739E3">
            <w:pPr>
              <w:pStyle w:val="TableParagraph8pt"/>
              <w:tabs>
                <w:tab w:val="left" w:pos="5812"/>
              </w:tabs>
              <w:rPr>
                <w:rFonts w:cs="Arial"/>
                <w:szCs w:val="16"/>
              </w:rPr>
            </w:pPr>
            <w:r w:rsidRPr="00A12851">
              <w:rPr>
                <w:rFonts w:cs="Arial"/>
                <w:szCs w:val="16"/>
              </w:rPr>
              <w:t>Jae-Gu Song</w:t>
            </w:r>
          </w:p>
        </w:tc>
        <w:tc>
          <w:tcPr>
            <w:tcW w:w="1165" w:type="pct"/>
          </w:tcPr>
          <w:p w14:paraId="225B427D" w14:textId="73061660" w:rsidR="003739E3" w:rsidRPr="00A12851" w:rsidRDefault="003739E3" w:rsidP="003739E3">
            <w:pPr>
              <w:pStyle w:val="TableParagraph8pt"/>
              <w:tabs>
                <w:tab w:val="left" w:pos="5812"/>
              </w:tabs>
              <w:rPr>
                <w:rFonts w:cs="Arial"/>
              </w:rPr>
            </w:pPr>
            <w:r w:rsidRPr="00A12851">
              <w:rPr>
                <w:rFonts w:cs="Arial"/>
                <w:szCs w:val="16"/>
              </w:rPr>
              <w:t>ROK</w:t>
            </w:r>
          </w:p>
        </w:tc>
        <w:tc>
          <w:tcPr>
            <w:tcW w:w="2483" w:type="pct"/>
            <w:tcMar>
              <w:top w:w="15" w:type="dxa"/>
              <w:left w:w="15" w:type="dxa"/>
              <w:bottom w:w="0" w:type="dxa"/>
              <w:right w:w="15" w:type="dxa"/>
            </w:tcMar>
          </w:tcPr>
          <w:p w14:paraId="2212843D" w14:textId="4610F597" w:rsidR="003739E3" w:rsidRPr="00A12851" w:rsidRDefault="003739E3" w:rsidP="003739E3">
            <w:pPr>
              <w:pStyle w:val="TableParagraph8pt"/>
              <w:tabs>
                <w:tab w:val="left" w:pos="5812"/>
              </w:tabs>
              <w:ind w:right="0"/>
              <w:rPr>
                <w:rFonts w:cs="Arial"/>
              </w:rPr>
            </w:pPr>
            <w:r w:rsidRPr="00A12851">
              <w:rPr>
                <w:rFonts w:cs="Arial"/>
                <w:color w:val="00B050"/>
              </w:rPr>
              <w:t xml:space="preserve">032 </w:t>
            </w:r>
            <w:r w:rsidRPr="00A12851">
              <w:rPr>
                <w:rFonts w:cs="Arial"/>
              </w:rPr>
              <w:t>- Considerations of Cyber Security for i-</w:t>
            </w:r>
            <w:proofErr w:type="spellStart"/>
            <w:r w:rsidRPr="00A12851">
              <w:rPr>
                <w:rFonts w:cs="Arial"/>
              </w:rPr>
              <w:t>SMR</w:t>
            </w:r>
            <w:proofErr w:type="spellEnd"/>
          </w:p>
        </w:tc>
      </w:tr>
      <w:tr w:rsidR="003739E3" w:rsidRPr="00A12851" w14:paraId="14852803" w14:textId="77777777" w:rsidTr="00073950">
        <w:trPr>
          <w:cantSplit/>
        </w:trPr>
        <w:tc>
          <w:tcPr>
            <w:tcW w:w="1352" w:type="pct"/>
            <w:tcMar>
              <w:top w:w="15" w:type="dxa"/>
              <w:left w:w="15" w:type="dxa"/>
              <w:bottom w:w="0" w:type="dxa"/>
              <w:right w:w="15" w:type="dxa"/>
            </w:tcMar>
          </w:tcPr>
          <w:p w14:paraId="187A7833" w14:textId="11B69244" w:rsidR="003739E3" w:rsidRPr="00A12851" w:rsidRDefault="003739E3" w:rsidP="003739E3">
            <w:pPr>
              <w:pStyle w:val="TableParagraph8pt"/>
              <w:tabs>
                <w:tab w:val="left" w:pos="5812"/>
              </w:tabs>
              <w:rPr>
                <w:rFonts w:cs="Arial"/>
                <w:szCs w:val="16"/>
              </w:rPr>
            </w:pPr>
            <w:r w:rsidRPr="00A12851">
              <w:rPr>
                <w:rFonts w:cs="Arial"/>
                <w:szCs w:val="16"/>
              </w:rPr>
              <w:t>Michael Rowland</w:t>
            </w:r>
          </w:p>
        </w:tc>
        <w:tc>
          <w:tcPr>
            <w:tcW w:w="1165" w:type="pct"/>
          </w:tcPr>
          <w:p w14:paraId="2D61FA0C" w14:textId="3D2D1416" w:rsidR="003739E3" w:rsidRPr="00A12851" w:rsidRDefault="003739E3" w:rsidP="003739E3">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22C256B5" w14:textId="0537EFD6" w:rsidR="003739E3" w:rsidRPr="00A12851" w:rsidRDefault="003739E3" w:rsidP="003739E3">
            <w:pPr>
              <w:pStyle w:val="TableParagraph8pt"/>
              <w:tabs>
                <w:tab w:val="left" w:pos="5812"/>
              </w:tabs>
              <w:ind w:right="0"/>
              <w:rPr>
                <w:rFonts w:cs="Arial"/>
              </w:rPr>
            </w:pPr>
            <w:r w:rsidRPr="00A12851">
              <w:rPr>
                <w:rFonts w:cs="Arial"/>
                <w:color w:val="00B050"/>
              </w:rPr>
              <w:t>053</w:t>
            </w:r>
            <w:r w:rsidRPr="00A12851">
              <w:rPr>
                <w:rFonts w:cs="Arial"/>
              </w:rPr>
              <w:t xml:space="preserve"> - Recent Progress on Simulating Physical Protection Systems for Radioactive Materials as Part of the IAEA’s Cooperative Research Program</w:t>
            </w:r>
          </w:p>
        </w:tc>
      </w:tr>
      <w:tr w:rsidR="003739E3" w:rsidRPr="00A12851" w14:paraId="16C5DD0B" w14:textId="77777777" w:rsidTr="00073950">
        <w:trPr>
          <w:cantSplit/>
        </w:trPr>
        <w:tc>
          <w:tcPr>
            <w:tcW w:w="1352" w:type="pct"/>
            <w:tcMar>
              <w:top w:w="15" w:type="dxa"/>
              <w:left w:w="15" w:type="dxa"/>
              <w:bottom w:w="0" w:type="dxa"/>
              <w:right w:w="15" w:type="dxa"/>
            </w:tcMar>
          </w:tcPr>
          <w:p w14:paraId="535CAECA" w14:textId="3C02D839" w:rsidR="003739E3" w:rsidRPr="00A12851" w:rsidRDefault="003739E3" w:rsidP="003739E3">
            <w:pPr>
              <w:pStyle w:val="TableParagraph8pt"/>
              <w:tabs>
                <w:tab w:val="left" w:pos="5812"/>
              </w:tabs>
              <w:rPr>
                <w:rFonts w:cs="Arial"/>
                <w:szCs w:val="16"/>
              </w:rPr>
            </w:pPr>
            <w:r w:rsidRPr="00A12851">
              <w:rPr>
                <w:rFonts w:cs="Arial"/>
                <w:szCs w:val="16"/>
              </w:rPr>
              <w:t xml:space="preserve">Nicolas </w:t>
            </w:r>
            <w:proofErr w:type="spellStart"/>
            <w:r w:rsidRPr="00A12851">
              <w:rPr>
                <w:rFonts w:cs="Arial"/>
                <w:szCs w:val="16"/>
              </w:rPr>
              <w:t>Chevaux</w:t>
            </w:r>
            <w:proofErr w:type="spellEnd"/>
          </w:p>
        </w:tc>
        <w:tc>
          <w:tcPr>
            <w:tcW w:w="1165" w:type="pct"/>
          </w:tcPr>
          <w:p w14:paraId="25AA61F6" w14:textId="47E4143E" w:rsidR="003739E3" w:rsidRPr="00A12851" w:rsidRDefault="003739E3" w:rsidP="003739E3">
            <w:pPr>
              <w:pStyle w:val="TableParagraph8pt"/>
              <w:tabs>
                <w:tab w:val="left" w:pos="5812"/>
              </w:tabs>
              <w:rPr>
                <w:rFonts w:cs="Arial"/>
              </w:rPr>
            </w:pPr>
            <w:r w:rsidRPr="00A12851">
              <w:rPr>
                <w:rFonts w:cs="Arial"/>
                <w:szCs w:val="16"/>
              </w:rPr>
              <w:t>France</w:t>
            </w:r>
          </w:p>
        </w:tc>
        <w:tc>
          <w:tcPr>
            <w:tcW w:w="2483" w:type="pct"/>
            <w:tcMar>
              <w:top w:w="15" w:type="dxa"/>
              <w:left w:w="15" w:type="dxa"/>
              <w:bottom w:w="0" w:type="dxa"/>
              <w:right w:w="15" w:type="dxa"/>
            </w:tcMar>
          </w:tcPr>
          <w:p w14:paraId="147CE765" w14:textId="1F8163AC" w:rsidR="003739E3" w:rsidRPr="00A12851" w:rsidRDefault="003739E3" w:rsidP="003739E3">
            <w:pPr>
              <w:pStyle w:val="TableParagraph8pt"/>
              <w:tabs>
                <w:tab w:val="left" w:pos="5812"/>
              </w:tabs>
              <w:ind w:right="0"/>
              <w:rPr>
                <w:rFonts w:cs="Arial"/>
              </w:rPr>
            </w:pPr>
            <w:r w:rsidRPr="00A12851">
              <w:rPr>
                <w:rFonts w:cs="Arial"/>
                <w:color w:val="00B050"/>
              </w:rPr>
              <w:t>115</w:t>
            </w:r>
            <w:r w:rsidRPr="00A12851">
              <w:rPr>
                <w:rFonts w:cs="Arial"/>
              </w:rPr>
              <w:t xml:space="preserve"> - Key Cybersecurity Principles and Aspects of The </w:t>
            </w:r>
            <w:proofErr w:type="spellStart"/>
            <w:r w:rsidRPr="00A12851">
              <w:rPr>
                <w:rFonts w:cs="Arial"/>
              </w:rPr>
              <w:t>NUWARD</w:t>
            </w:r>
            <w:proofErr w:type="spellEnd"/>
            <w:r w:rsidRPr="00A12851">
              <w:rPr>
                <w:rFonts w:cs="Arial"/>
              </w:rPr>
              <w:t xml:space="preserve"> </w:t>
            </w:r>
            <w:proofErr w:type="spellStart"/>
            <w:r w:rsidRPr="00A12851">
              <w:rPr>
                <w:rFonts w:cs="Arial"/>
              </w:rPr>
              <w:t>SMR</w:t>
            </w:r>
            <w:proofErr w:type="spellEnd"/>
            <w:r w:rsidRPr="00A12851">
              <w:rPr>
                <w:rFonts w:cs="Arial"/>
              </w:rPr>
              <w:t xml:space="preserve"> design</w:t>
            </w:r>
          </w:p>
        </w:tc>
      </w:tr>
      <w:tr w:rsidR="007F1A96" w:rsidRPr="00A12851" w14:paraId="10949B31" w14:textId="77777777" w:rsidTr="009B1F6D">
        <w:trPr>
          <w:cantSplit/>
        </w:trPr>
        <w:tc>
          <w:tcPr>
            <w:tcW w:w="1352" w:type="pct"/>
            <w:tcMar>
              <w:top w:w="15" w:type="dxa"/>
              <w:left w:w="15" w:type="dxa"/>
              <w:bottom w:w="0" w:type="dxa"/>
              <w:right w:w="15" w:type="dxa"/>
            </w:tcMar>
          </w:tcPr>
          <w:p w14:paraId="3E259140" w14:textId="067C52E8" w:rsidR="007F1A96" w:rsidRPr="00A12851" w:rsidRDefault="007F1A96" w:rsidP="009B1F6D">
            <w:pPr>
              <w:pStyle w:val="TableParagraph8pt"/>
              <w:tabs>
                <w:tab w:val="left" w:pos="5812"/>
              </w:tabs>
              <w:rPr>
                <w:rFonts w:cs="Arial"/>
                <w:szCs w:val="16"/>
              </w:rPr>
            </w:pPr>
            <w:r w:rsidRPr="00A12851">
              <w:rPr>
                <w:rFonts w:cs="Arial"/>
                <w:szCs w:val="16"/>
              </w:rPr>
              <w:t>In-hyo Lee</w:t>
            </w:r>
          </w:p>
        </w:tc>
        <w:tc>
          <w:tcPr>
            <w:tcW w:w="1165" w:type="pct"/>
          </w:tcPr>
          <w:p w14:paraId="42420CC8" w14:textId="77777777" w:rsidR="007F1A96" w:rsidRPr="00A12851" w:rsidRDefault="007F1A96" w:rsidP="009B1F6D">
            <w:pPr>
              <w:pStyle w:val="TableParagraph8pt"/>
              <w:tabs>
                <w:tab w:val="left" w:pos="5812"/>
              </w:tabs>
              <w:rPr>
                <w:rFonts w:cs="Arial"/>
              </w:rPr>
            </w:pPr>
            <w:r w:rsidRPr="00A12851">
              <w:rPr>
                <w:rFonts w:cs="Arial"/>
              </w:rPr>
              <w:t>Korea, Rep. of</w:t>
            </w:r>
          </w:p>
        </w:tc>
        <w:tc>
          <w:tcPr>
            <w:tcW w:w="2483" w:type="pct"/>
            <w:tcMar>
              <w:top w:w="15" w:type="dxa"/>
              <w:left w:w="15" w:type="dxa"/>
              <w:bottom w:w="0" w:type="dxa"/>
              <w:right w:w="15" w:type="dxa"/>
            </w:tcMar>
          </w:tcPr>
          <w:p w14:paraId="7AF127E6" w14:textId="77777777" w:rsidR="007F1A96" w:rsidRPr="00A12851" w:rsidRDefault="007F1A96" w:rsidP="009B1F6D">
            <w:pPr>
              <w:pStyle w:val="TableParagraph8pt"/>
              <w:tabs>
                <w:tab w:val="left" w:pos="5812"/>
              </w:tabs>
              <w:ind w:right="0"/>
              <w:rPr>
                <w:rFonts w:cs="Arial"/>
              </w:rPr>
            </w:pPr>
            <w:r w:rsidRPr="00A12851">
              <w:rPr>
                <w:rFonts w:cs="Arial"/>
                <w:color w:val="00B050"/>
              </w:rPr>
              <w:t>119</w:t>
            </w:r>
            <w:r w:rsidRPr="00A12851">
              <w:rPr>
                <w:rFonts w:cs="Arial"/>
              </w:rPr>
              <w:t xml:space="preserve"> - Proposal for </w:t>
            </w:r>
            <w:proofErr w:type="spellStart"/>
            <w:r w:rsidRPr="00A12851">
              <w:rPr>
                <w:rFonts w:cs="Arial"/>
              </w:rPr>
              <w:t>NPPs</w:t>
            </w:r>
            <w:proofErr w:type="spellEnd"/>
            <w:r w:rsidRPr="00A12851">
              <w:rPr>
                <w:rFonts w:cs="Arial"/>
              </w:rPr>
              <w:t xml:space="preserve"> Cyber Security Test-bed Concept</w:t>
            </w:r>
          </w:p>
        </w:tc>
      </w:tr>
    </w:tbl>
    <w:p w14:paraId="6E2AA7D2" w14:textId="77777777" w:rsidR="0087357A" w:rsidRPr="00A12851" w:rsidRDefault="0087357A" w:rsidP="004823E6">
      <w:pPr>
        <w:tabs>
          <w:tab w:val="left" w:pos="5812"/>
        </w:tabs>
        <w:spacing w:after="0"/>
        <w:rPr>
          <w:rFonts w:cs="Arial"/>
          <w:sz w:val="12"/>
          <w:szCs w:val="12"/>
        </w:rPr>
      </w:pPr>
    </w:p>
    <w:p w14:paraId="603EC34C" w14:textId="2A6AD490" w:rsidR="0082176A" w:rsidRPr="00A12851" w:rsidRDefault="0082176A" w:rsidP="001D06F2">
      <w:pPr>
        <w:pStyle w:val="DAY"/>
      </w:pPr>
      <w:r w:rsidRPr="00A12851">
        <w:t>TUESDAY, 2</w:t>
      </w:r>
      <w:r w:rsidR="00492DDF" w:rsidRPr="00A12851">
        <w:t>0</w:t>
      </w:r>
      <w:r w:rsidRPr="00A12851">
        <w:t xml:space="preserve"> June </w:t>
      </w:r>
      <w:r w:rsidR="00FD019C" w:rsidRPr="00A12851">
        <w:t>2023</w:t>
      </w:r>
      <w:r w:rsidR="00DD3076" w:rsidRPr="00A12851">
        <w:t xml:space="preserve">, </w:t>
      </w:r>
      <w:bookmarkStart w:id="24" w:name="_Hlk134700449"/>
      <w:r w:rsidR="00DD3076" w:rsidRPr="00A12851">
        <w:t>PS 2.3</w:t>
      </w:r>
      <w:bookmarkEnd w:id="24"/>
    </w:p>
    <w:p w14:paraId="7A8B5327"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61CBA3D6" w14:textId="77777777" w:rsidTr="00203B6F">
        <w:tc>
          <w:tcPr>
            <w:tcW w:w="1075" w:type="pct"/>
          </w:tcPr>
          <w:p w14:paraId="4E01E896" w14:textId="3092345A" w:rsidR="00AD6B6A" w:rsidRPr="00A12851" w:rsidRDefault="00AD6B6A" w:rsidP="00203B6F">
            <w:pPr>
              <w:pStyle w:val="SESSION"/>
              <w:tabs>
                <w:tab w:val="left" w:pos="5812"/>
              </w:tabs>
              <w:ind w:left="0" w:firstLine="0"/>
              <w:rPr>
                <w:rFonts w:cs="Arial"/>
                <w:sz w:val="20"/>
              </w:rPr>
            </w:pPr>
            <w:r w:rsidRPr="00A12851">
              <w:rPr>
                <w:rFonts w:cs="Arial"/>
                <w:sz w:val="20"/>
              </w:rPr>
              <w:t>1</w:t>
            </w:r>
            <w:r w:rsidR="00FC04D5" w:rsidRPr="00A12851">
              <w:rPr>
                <w:rFonts w:cs="Arial"/>
                <w:sz w:val="20"/>
              </w:rPr>
              <w:t>4</w:t>
            </w:r>
            <w:r w:rsidRPr="00A12851">
              <w:rPr>
                <w:rFonts w:cs="Arial"/>
                <w:sz w:val="20"/>
              </w:rPr>
              <w:t>:00–1</w:t>
            </w:r>
            <w:r w:rsidR="00FC04D5" w:rsidRPr="00A12851">
              <w:rPr>
                <w:rFonts w:cs="Arial"/>
                <w:sz w:val="20"/>
              </w:rPr>
              <w:t>4</w:t>
            </w:r>
            <w:r w:rsidRPr="00A12851">
              <w:rPr>
                <w:rFonts w:cs="Arial"/>
                <w:sz w:val="20"/>
              </w:rPr>
              <w:t>:</w:t>
            </w:r>
            <w:r w:rsidR="00FC04D5" w:rsidRPr="00A12851">
              <w:rPr>
                <w:rFonts w:cs="Arial"/>
                <w:sz w:val="20"/>
              </w:rPr>
              <w:t>45</w:t>
            </w:r>
          </w:p>
        </w:tc>
        <w:tc>
          <w:tcPr>
            <w:tcW w:w="2251" w:type="pct"/>
          </w:tcPr>
          <w:p w14:paraId="3A44AA91" w14:textId="072CC79A" w:rsidR="00AD6B6A" w:rsidRPr="00A12851" w:rsidRDefault="00FC04D5" w:rsidP="00203B6F">
            <w:pPr>
              <w:pStyle w:val="SESSION"/>
              <w:tabs>
                <w:tab w:val="left" w:pos="5812"/>
              </w:tabs>
              <w:ind w:left="0" w:firstLine="0"/>
              <w:rPr>
                <w:rFonts w:cs="Arial"/>
                <w:sz w:val="20"/>
              </w:rPr>
            </w:pPr>
            <w:r w:rsidRPr="00A12851">
              <w:rPr>
                <w:rFonts w:cs="Arial"/>
                <w:sz w:val="20"/>
              </w:rPr>
              <w:t>PLENARY</w:t>
            </w:r>
            <w:r w:rsidR="00AD6B6A" w:rsidRPr="00A12851">
              <w:rPr>
                <w:rFonts w:cs="Arial"/>
                <w:sz w:val="20"/>
              </w:rPr>
              <w:t xml:space="preserve"> SESSION</w:t>
            </w:r>
            <w:r w:rsidR="006734A9" w:rsidRPr="00A12851">
              <w:rPr>
                <w:rFonts w:cs="Arial"/>
                <w:sz w:val="20"/>
              </w:rPr>
              <w:t xml:space="preserve"> – </w:t>
            </w:r>
            <w:proofErr w:type="spellStart"/>
            <w:r w:rsidR="006734A9" w:rsidRPr="00A12851">
              <w:rPr>
                <w:rFonts w:cs="Arial"/>
                <w:sz w:val="20"/>
              </w:rPr>
              <w:t>TH3</w:t>
            </w:r>
            <w:proofErr w:type="spellEnd"/>
          </w:p>
        </w:tc>
        <w:tc>
          <w:tcPr>
            <w:tcW w:w="1674" w:type="pct"/>
          </w:tcPr>
          <w:p w14:paraId="775061FA"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43E60EA4" w14:textId="77777777" w:rsidTr="00397C30">
        <w:tc>
          <w:tcPr>
            <w:tcW w:w="1075" w:type="pct"/>
          </w:tcPr>
          <w:p w14:paraId="35F1C698" w14:textId="77777777" w:rsidR="00397C30" w:rsidRPr="00A12851" w:rsidRDefault="00397C30" w:rsidP="00203B6F">
            <w:pPr>
              <w:pStyle w:val="SESSION"/>
              <w:tabs>
                <w:tab w:val="left" w:pos="5812"/>
              </w:tabs>
              <w:ind w:left="0" w:firstLine="0"/>
              <w:rPr>
                <w:rFonts w:cs="Arial"/>
                <w:sz w:val="20"/>
              </w:rPr>
            </w:pPr>
            <w:bookmarkStart w:id="25" w:name="_Hlk134700574"/>
          </w:p>
        </w:tc>
        <w:tc>
          <w:tcPr>
            <w:tcW w:w="3925" w:type="pct"/>
            <w:gridSpan w:val="2"/>
          </w:tcPr>
          <w:p w14:paraId="5209253A" w14:textId="38CE66AB" w:rsidR="00397C30" w:rsidRPr="00A12851" w:rsidRDefault="00DD79E8" w:rsidP="00203B6F">
            <w:pPr>
              <w:pStyle w:val="SESSION"/>
              <w:tabs>
                <w:tab w:val="left" w:pos="5812"/>
              </w:tabs>
              <w:ind w:left="0" w:firstLine="0"/>
              <w:rPr>
                <w:rFonts w:cs="Arial"/>
                <w:sz w:val="20"/>
              </w:rPr>
            </w:pPr>
            <w:bookmarkStart w:id="26" w:name="_Hlk134700433"/>
            <w:r w:rsidRPr="00A12851">
              <w:rPr>
                <w:rFonts w:cs="Arial"/>
                <w:sz w:val="20"/>
              </w:rPr>
              <w:t>Computer Security in Supply Chain Management</w:t>
            </w:r>
            <w:bookmarkEnd w:id="26"/>
          </w:p>
        </w:tc>
      </w:tr>
      <w:bookmarkEnd w:id="25"/>
      <w:tr w:rsidR="00AD6B6A" w:rsidRPr="00A12851" w14:paraId="32A12DD0" w14:textId="77777777" w:rsidTr="00203B6F">
        <w:tc>
          <w:tcPr>
            <w:tcW w:w="1075" w:type="pct"/>
          </w:tcPr>
          <w:p w14:paraId="5C5937DC" w14:textId="4381D4A9"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5C0DB12" w14:textId="6E7D613A" w:rsidR="00AD6B6A" w:rsidRPr="00A12851" w:rsidRDefault="00FC04D5" w:rsidP="00203B6F">
            <w:pPr>
              <w:pStyle w:val="SESSION"/>
              <w:tabs>
                <w:tab w:val="left" w:pos="5812"/>
              </w:tabs>
              <w:rPr>
                <w:rFonts w:cs="Arial"/>
                <w:b w:val="0"/>
                <w:color w:val="auto"/>
              </w:rPr>
            </w:pPr>
            <w:r w:rsidRPr="00A12851">
              <w:rPr>
                <w:b w:val="0"/>
              </w:rPr>
              <w:t xml:space="preserve">Jean-Hughes </w:t>
            </w:r>
            <w:proofErr w:type="spellStart"/>
            <w:r w:rsidRPr="00A12851">
              <w:rPr>
                <w:b w:val="0"/>
              </w:rPr>
              <w:t>Zorio</w:t>
            </w:r>
            <w:proofErr w:type="spellEnd"/>
            <w:r w:rsidRPr="00A12851">
              <w:rPr>
                <w:b w:val="0"/>
              </w:rPr>
              <w:t xml:space="preserve">, </w:t>
            </w:r>
            <w:proofErr w:type="spellStart"/>
            <w:r w:rsidRPr="00A12851">
              <w:rPr>
                <w:b w:val="0"/>
              </w:rPr>
              <w:t>EDF</w:t>
            </w:r>
            <w:proofErr w:type="spellEnd"/>
            <w:r w:rsidRPr="00A12851">
              <w:rPr>
                <w:b w:val="0"/>
              </w:rPr>
              <w:t>, France</w:t>
            </w:r>
          </w:p>
        </w:tc>
      </w:tr>
      <w:tr w:rsidR="00AD6B6A" w:rsidRPr="00A12851" w14:paraId="78FE9E72" w14:textId="77777777" w:rsidTr="00203B6F">
        <w:tc>
          <w:tcPr>
            <w:tcW w:w="1075" w:type="pct"/>
          </w:tcPr>
          <w:p w14:paraId="6C674A18"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1926A23" w14:textId="1DCA2AFD" w:rsidR="00AD6B6A" w:rsidRPr="00A12851" w:rsidRDefault="00B73211" w:rsidP="00203B6F">
            <w:pPr>
              <w:pStyle w:val="SESSION"/>
              <w:tabs>
                <w:tab w:val="left" w:pos="5812"/>
              </w:tabs>
              <w:rPr>
                <w:rFonts w:cs="Arial"/>
                <w:b w:val="0"/>
                <w:color w:val="auto"/>
              </w:rPr>
            </w:pPr>
            <w:r w:rsidRPr="00A12851">
              <w:rPr>
                <w:rFonts w:cs="Arial"/>
                <w:b w:val="0"/>
                <w:color w:val="auto"/>
              </w:rPr>
              <w:t xml:space="preserve">Rodney </w:t>
            </w:r>
            <w:proofErr w:type="spellStart"/>
            <w:r w:rsidRPr="00A12851">
              <w:rPr>
                <w:rFonts w:cs="Arial"/>
                <w:b w:val="0"/>
                <w:color w:val="auto"/>
              </w:rPr>
              <w:t>Busquim</w:t>
            </w:r>
            <w:proofErr w:type="spellEnd"/>
            <w:r w:rsidR="00FC04D5" w:rsidRPr="00A12851">
              <w:rPr>
                <w:rFonts w:cs="Arial"/>
                <w:b w:val="0"/>
                <w:color w:val="auto"/>
              </w:rPr>
              <w:t>, Information Security Officer</w:t>
            </w:r>
            <w:r w:rsidR="00FC04D5" w:rsidRPr="00A12851">
              <w:rPr>
                <w:rStyle w:val="spelle"/>
                <w:rFonts w:cs="Arial"/>
                <w:color w:val="auto"/>
              </w:rPr>
              <w:t xml:space="preserve">, </w:t>
            </w:r>
            <w:r w:rsidR="00FC04D5" w:rsidRPr="00A12851">
              <w:rPr>
                <w:b w:val="0"/>
                <w:color w:val="auto"/>
                <w:szCs w:val="16"/>
              </w:rPr>
              <w:t>IAEA</w:t>
            </w:r>
          </w:p>
        </w:tc>
      </w:tr>
      <w:tr w:rsidR="00AD6B6A" w:rsidRPr="00A12851" w14:paraId="52753AA8" w14:textId="77777777" w:rsidTr="00203B6F">
        <w:tc>
          <w:tcPr>
            <w:tcW w:w="1075" w:type="pct"/>
          </w:tcPr>
          <w:p w14:paraId="5B118488"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A163ED4"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76583198" w14:textId="675646CC" w:rsidR="00AD6B6A" w:rsidRPr="00A12851" w:rsidRDefault="00AD6B6A" w:rsidP="00AD6B6A">
      <w:pPr>
        <w:tabs>
          <w:tab w:val="left" w:pos="5812"/>
        </w:tabs>
        <w:spacing w:after="0"/>
        <w:rPr>
          <w:rFonts w:cs="Arial"/>
          <w:sz w:val="12"/>
          <w:szCs w:val="12"/>
        </w:rPr>
      </w:pPr>
    </w:p>
    <w:p w14:paraId="73E6FC6A" w14:textId="14E7DD4A" w:rsidR="00FC04D5" w:rsidRPr="00A12851" w:rsidRDefault="00FC04D5" w:rsidP="00AD6B6A">
      <w:pPr>
        <w:tabs>
          <w:tab w:val="left" w:pos="5812"/>
        </w:tabs>
        <w:spacing w:after="0"/>
        <w:rPr>
          <w:rFonts w:cs="Arial"/>
          <w:sz w:val="18"/>
          <w:szCs w:val="18"/>
        </w:rPr>
      </w:pPr>
      <w:r w:rsidRPr="00A12851">
        <w:rPr>
          <w:rFonts w:cs="Arial"/>
          <w:sz w:val="18"/>
          <w:szCs w:val="18"/>
        </w:rPr>
        <w:t xml:space="preserve">Panel on </w:t>
      </w:r>
      <w:r w:rsidRPr="00A12851">
        <w:rPr>
          <w:sz w:val="18"/>
          <w:szCs w:val="18"/>
        </w:rPr>
        <w:t>Computer Security in Supply Chain Management</w:t>
      </w:r>
    </w:p>
    <w:p w14:paraId="46D15986" w14:textId="77777777" w:rsidR="00FC04D5" w:rsidRPr="00A12851" w:rsidRDefault="00FC04D5"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57F734DC"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0F9F14E5" w14:textId="77777777" w:rsidR="00892D80" w:rsidRPr="00A12851" w:rsidRDefault="00892D80"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4F15481"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943C55D"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892D80" w:rsidRPr="00A12851" w14:paraId="0E13A95A" w14:textId="77777777" w:rsidTr="00073950">
        <w:trPr>
          <w:cantSplit/>
        </w:trPr>
        <w:tc>
          <w:tcPr>
            <w:tcW w:w="1352" w:type="pct"/>
            <w:tcMar>
              <w:top w:w="15" w:type="dxa"/>
              <w:left w:w="15" w:type="dxa"/>
              <w:bottom w:w="0" w:type="dxa"/>
              <w:right w:w="15" w:type="dxa"/>
            </w:tcMar>
          </w:tcPr>
          <w:p w14:paraId="41B3BEFA" w14:textId="14CC2E67" w:rsidR="00892D80" w:rsidRPr="00A12851" w:rsidRDefault="00FC04D5" w:rsidP="00FC04D5">
            <w:pPr>
              <w:pStyle w:val="TableParagraph8pt"/>
              <w:tabs>
                <w:tab w:val="left" w:pos="5812"/>
              </w:tabs>
              <w:rPr>
                <w:rFonts w:cs="Arial"/>
                <w:szCs w:val="16"/>
              </w:rPr>
            </w:pPr>
            <w:r w:rsidRPr="00A12851">
              <w:rPr>
                <w:rFonts w:cs="Arial"/>
                <w:szCs w:val="16"/>
              </w:rPr>
              <w:t>John Sladek</w:t>
            </w:r>
          </w:p>
        </w:tc>
        <w:tc>
          <w:tcPr>
            <w:tcW w:w="1165" w:type="pct"/>
          </w:tcPr>
          <w:p w14:paraId="27B25B9B" w14:textId="3EEEAEDB" w:rsidR="00892D80" w:rsidRPr="00A12851" w:rsidRDefault="00FC04D5" w:rsidP="00073950">
            <w:pPr>
              <w:pStyle w:val="TableParagraph8pt"/>
              <w:tabs>
                <w:tab w:val="left" w:pos="5812"/>
              </w:tabs>
              <w:rPr>
                <w:rFonts w:cs="Arial"/>
              </w:rPr>
            </w:pPr>
            <w:r w:rsidRPr="00A12851">
              <w:rPr>
                <w:rFonts w:cs="Arial"/>
              </w:rPr>
              <w:t>Canada</w:t>
            </w:r>
          </w:p>
        </w:tc>
        <w:tc>
          <w:tcPr>
            <w:tcW w:w="2483" w:type="pct"/>
            <w:tcMar>
              <w:top w:w="15" w:type="dxa"/>
              <w:left w:w="15" w:type="dxa"/>
              <w:bottom w:w="0" w:type="dxa"/>
              <w:right w:w="15" w:type="dxa"/>
            </w:tcMar>
          </w:tcPr>
          <w:p w14:paraId="00711A89" w14:textId="426A175E" w:rsidR="00892D80" w:rsidRPr="00A12851" w:rsidRDefault="00FC04D5" w:rsidP="00073950">
            <w:pPr>
              <w:pStyle w:val="TableParagraph8pt"/>
              <w:tabs>
                <w:tab w:val="left" w:pos="5812"/>
              </w:tabs>
              <w:ind w:right="0"/>
              <w:rPr>
                <w:rFonts w:cs="Arial"/>
              </w:rPr>
            </w:pPr>
            <w:r w:rsidRPr="00A12851">
              <w:rPr>
                <w:rFonts w:cs="Arial"/>
                <w:szCs w:val="16"/>
              </w:rPr>
              <w:t>Regulator:</w:t>
            </w:r>
          </w:p>
        </w:tc>
      </w:tr>
      <w:tr w:rsidR="00892D80" w:rsidRPr="00A12851" w14:paraId="7F05D728" w14:textId="77777777" w:rsidTr="00073950">
        <w:trPr>
          <w:cantSplit/>
        </w:trPr>
        <w:tc>
          <w:tcPr>
            <w:tcW w:w="1352" w:type="pct"/>
            <w:tcMar>
              <w:top w:w="15" w:type="dxa"/>
              <w:left w:w="15" w:type="dxa"/>
              <w:bottom w:w="0" w:type="dxa"/>
              <w:right w:w="15" w:type="dxa"/>
            </w:tcMar>
          </w:tcPr>
          <w:p w14:paraId="2354A249" w14:textId="7E3E7D88" w:rsidR="00892D80" w:rsidRPr="00A12851" w:rsidRDefault="0042296C" w:rsidP="00FC04D5">
            <w:pPr>
              <w:pStyle w:val="TableParagraph8pt"/>
              <w:tabs>
                <w:tab w:val="left" w:pos="5812"/>
              </w:tabs>
              <w:rPr>
                <w:rFonts w:cs="Arial"/>
                <w:szCs w:val="16"/>
              </w:rPr>
            </w:pPr>
            <w:bookmarkStart w:id="27" w:name="_Hlk134698905"/>
            <w:r w:rsidRPr="00A12851">
              <w:rPr>
                <w:rFonts w:cs="Arial"/>
                <w:szCs w:val="16"/>
              </w:rPr>
              <w:t>Brian Moss</w:t>
            </w:r>
            <w:bookmarkEnd w:id="27"/>
          </w:p>
        </w:tc>
        <w:tc>
          <w:tcPr>
            <w:tcW w:w="1165" w:type="pct"/>
          </w:tcPr>
          <w:p w14:paraId="00E29F88" w14:textId="6B647B3A" w:rsidR="00892D80" w:rsidRPr="00A12851" w:rsidRDefault="00FC04D5" w:rsidP="00073950">
            <w:pPr>
              <w:pStyle w:val="TableParagraph8pt"/>
              <w:tabs>
                <w:tab w:val="left" w:pos="5812"/>
              </w:tabs>
              <w:rPr>
                <w:rFonts w:cs="Arial"/>
                <w:szCs w:val="16"/>
              </w:rPr>
            </w:pPr>
            <w:r w:rsidRPr="00A12851">
              <w:rPr>
                <w:rFonts w:cs="Arial"/>
                <w:szCs w:val="16"/>
              </w:rPr>
              <w:t>Canada</w:t>
            </w:r>
          </w:p>
        </w:tc>
        <w:tc>
          <w:tcPr>
            <w:tcW w:w="2483" w:type="pct"/>
            <w:tcMar>
              <w:top w:w="15" w:type="dxa"/>
              <w:left w:w="15" w:type="dxa"/>
              <w:bottom w:w="0" w:type="dxa"/>
              <w:right w:w="15" w:type="dxa"/>
            </w:tcMar>
          </w:tcPr>
          <w:p w14:paraId="110EC770" w14:textId="2C133358" w:rsidR="00892D80" w:rsidRPr="00A12851" w:rsidRDefault="00FC04D5" w:rsidP="00073950">
            <w:pPr>
              <w:pStyle w:val="TableParagraph8pt"/>
              <w:tabs>
                <w:tab w:val="left" w:pos="5812"/>
              </w:tabs>
              <w:ind w:right="0"/>
              <w:rPr>
                <w:rFonts w:cs="Arial"/>
              </w:rPr>
            </w:pPr>
            <w:r w:rsidRPr="00A12851">
              <w:rPr>
                <w:rFonts w:cs="Arial"/>
                <w:szCs w:val="16"/>
              </w:rPr>
              <w:t>Operator</w:t>
            </w:r>
          </w:p>
        </w:tc>
      </w:tr>
      <w:tr w:rsidR="00892D80" w:rsidRPr="00A12851" w14:paraId="4119EC48" w14:textId="77777777" w:rsidTr="00073950">
        <w:trPr>
          <w:cantSplit/>
        </w:trPr>
        <w:tc>
          <w:tcPr>
            <w:tcW w:w="1352" w:type="pct"/>
            <w:tcMar>
              <w:top w:w="15" w:type="dxa"/>
              <w:left w:w="15" w:type="dxa"/>
              <w:bottom w:w="0" w:type="dxa"/>
              <w:right w:w="15" w:type="dxa"/>
            </w:tcMar>
          </w:tcPr>
          <w:p w14:paraId="1E1C27D3" w14:textId="2C88A4D9" w:rsidR="00892D80" w:rsidRPr="00A12851" w:rsidRDefault="00FC04D5" w:rsidP="00FC04D5">
            <w:pPr>
              <w:pStyle w:val="TableParagraph8pt"/>
              <w:tabs>
                <w:tab w:val="left" w:pos="5812"/>
              </w:tabs>
              <w:rPr>
                <w:rFonts w:cs="Arial"/>
                <w:szCs w:val="16"/>
              </w:rPr>
            </w:pPr>
            <w:r w:rsidRPr="00A12851">
              <w:rPr>
                <w:rFonts w:cs="Arial"/>
                <w:szCs w:val="16"/>
              </w:rPr>
              <w:t>Shannon Eggers</w:t>
            </w:r>
          </w:p>
        </w:tc>
        <w:tc>
          <w:tcPr>
            <w:tcW w:w="1165" w:type="pct"/>
          </w:tcPr>
          <w:p w14:paraId="39307ABB" w14:textId="326BF89C" w:rsidR="00892D80" w:rsidRPr="00A12851" w:rsidRDefault="00FC04D5" w:rsidP="00073950">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13E130CD" w14:textId="458647BF" w:rsidR="00892D80" w:rsidRPr="00A12851" w:rsidRDefault="00FC04D5" w:rsidP="00073950">
            <w:pPr>
              <w:pStyle w:val="TableParagraph8pt"/>
              <w:tabs>
                <w:tab w:val="left" w:pos="5812"/>
              </w:tabs>
              <w:ind w:right="0"/>
              <w:rPr>
                <w:rFonts w:cs="Arial"/>
              </w:rPr>
            </w:pPr>
            <w:r w:rsidRPr="00A12851">
              <w:rPr>
                <w:rFonts w:cs="Arial"/>
                <w:szCs w:val="16"/>
              </w:rPr>
              <w:t>Expert</w:t>
            </w:r>
          </w:p>
        </w:tc>
      </w:tr>
      <w:tr w:rsidR="00FC04D5" w:rsidRPr="00A12851" w14:paraId="77C195AE" w14:textId="77777777" w:rsidTr="00073950">
        <w:trPr>
          <w:cantSplit/>
        </w:trPr>
        <w:tc>
          <w:tcPr>
            <w:tcW w:w="1352" w:type="pct"/>
            <w:tcMar>
              <w:top w:w="15" w:type="dxa"/>
              <w:left w:w="15" w:type="dxa"/>
              <w:bottom w:w="0" w:type="dxa"/>
              <w:right w:w="15" w:type="dxa"/>
            </w:tcMar>
          </w:tcPr>
          <w:p w14:paraId="2981F3E5" w14:textId="4EDA3337" w:rsidR="00FC04D5" w:rsidRPr="00A12851" w:rsidRDefault="00FC04D5" w:rsidP="00073950">
            <w:pPr>
              <w:pStyle w:val="TableParagraph8pt"/>
              <w:tabs>
                <w:tab w:val="left" w:pos="5812"/>
              </w:tabs>
              <w:rPr>
                <w:rFonts w:cs="Arial"/>
                <w:szCs w:val="16"/>
              </w:rPr>
            </w:pPr>
            <w:r w:rsidRPr="00A12851">
              <w:rPr>
                <w:rFonts w:cs="Arial"/>
                <w:szCs w:val="16"/>
              </w:rPr>
              <w:t xml:space="preserve">Alexander </w:t>
            </w:r>
            <w:proofErr w:type="spellStart"/>
            <w:r w:rsidRPr="00A12851">
              <w:rPr>
                <w:rFonts w:cs="Arial"/>
                <w:szCs w:val="16"/>
              </w:rPr>
              <w:t>Choren</w:t>
            </w:r>
            <w:proofErr w:type="spellEnd"/>
            <w:r w:rsidRPr="00A12851">
              <w:rPr>
                <w:rFonts w:cs="Arial"/>
                <w:szCs w:val="16"/>
              </w:rPr>
              <w:t xml:space="preserve"> </w:t>
            </w:r>
          </w:p>
        </w:tc>
        <w:tc>
          <w:tcPr>
            <w:tcW w:w="1165" w:type="pct"/>
          </w:tcPr>
          <w:p w14:paraId="79766D9B" w14:textId="0BA19E88" w:rsidR="00FC04D5" w:rsidRPr="00A12851" w:rsidRDefault="00FC04D5" w:rsidP="00073950">
            <w:pPr>
              <w:pStyle w:val="TableParagraph8pt"/>
              <w:tabs>
                <w:tab w:val="left" w:pos="5812"/>
              </w:tabs>
              <w:rPr>
                <w:rFonts w:cs="Arial"/>
              </w:rPr>
            </w:pPr>
            <w:proofErr w:type="spellStart"/>
            <w:r w:rsidRPr="00A12851">
              <w:rPr>
                <w:rFonts w:cs="Arial"/>
                <w:szCs w:val="16"/>
              </w:rPr>
              <w:t>WNA</w:t>
            </w:r>
            <w:proofErr w:type="spellEnd"/>
          </w:p>
        </w:tc>
        <w:tc>
          <w:tcPr>
            <w:tcW w:w="2483" w:type="pct"/>
            <w:tcMar>
              <w:top w:w="15" w:type="dxa"/>
              <w:left w:w="15" w:type="dxa"/>
              <w:bottom w:w="0" w:type="dxa"/>
              <w:right w:w="15" w:type="dxa"/>
            </w:tcMar>
          </w:tcPr>
          <w:p w14:paraId="4F57D635" w14:textId="291F2AED" w:rsidR="00FC04D5" w:rsidRPr="00A12851" w:rsidRDefault="00FC04D5" w:rsidP="00073950">
            <w:pPr>
              <w:pStyle w:val="TableParagraph8pt"/>
              <w:tabs>
                <w:tab w:val="left" w:pos="5812"/>
              </w:tabs>
              <w:ind w:right="0"/>
              <w:rPr>
                <w:rFonts w:cs="Arial"/>
              </w:rPr>
            </w:pPr>
            <w:r w:rsidRPr="00A12851">
              <w:rPr>
                <w:rFonts w:cs="Arial"/>
                <w:szCs w:val="16"/>
              </w:rPr>
              <w:t>Vendor</w:t>
            </w:r>
          </w:p>
        </w:tc>
      </w:tr>
    </w:tbl>
    <w:p w14:paraId="383430A4" w14:textId="77777777" w:rsidR="0082176A" w:rsidRPr="00A12851" w:rsidRDefault="0082176A" w:rsidP="0082176A">
      <w:pPr>
        <w:tabs>
          <w:tab w:val="left" w:pos="5812"/>
        </w:tabs>
        <w:spacing w:after="0"/>
        <w:rPr>
          <w:rFonts w:cs="Arial"/>
          <w:sz w:val="12"/>
          <w:szCs w:val="12"/>
        </w:rPr>
      </w:pPr>
    </w:p>
    <w:p w14:paraId="53A52B3D" w14:textId="3D301EAB" w:rsidR="005315C5" w:rsidRPr="00A12851" w:rsidRDefault="005315C5" w:rsidP="001D06F2">
      <w:pPr>
        <w:pStyle w:val="DAY"/>
      </w:pPr>
      <w:bookmarkStart w:id="28" w:name="_Hlk103845887"/>
      <w:r w:rsidRPr="00A12851">
        <w:t>TUESDAY, 2</w:t>
      </w:r>
      <w:r w:rsidR="00492DDF" w:rsidRPr="00A12851">
        <w:t>0</w:t>
      </w:r>
      <w:r w:rsidRPr="00A12851">
        <w:t xml:space="preserve"> June </w:t>
      </w:r>
      <w:r w:rsidR="00FD019C" w:rsidRPr="00A12851">
        <w:t>2023</w:t>
      </w:r>
      <w:r w:rsidR="00DD3076" w:rsidRPr="00A12851">
        <w:t>, PS 2.4</w:t>
      </w:r>
    </w:p>
    <w:p w14:paraId="2EF7F587"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3EB8A9D3" w14:textId="77777777" w:rsidTr="00203B6F">
        <w:tc>
          <w:tcPr>
            <w:tcW w:w="1075" w:type="pct"/>
          </w:tcPr>
          <w:p w14:paraId="7992FE93" w14:textId="2FEDCDA9" w:rsidR="00AD6B6A" w:rsidRPr="00A12851" w:rsidRDefault="00AD6B6A" w:rsidP="00203B6F">
            <w:pPr>
              <w:pStyle w:val="SESSION"/>
              <w:tabs>
                <w:tab w:val="left" w:pos="5812"/>
              </w:tabs>
              <w:ind w:left="0" w:firstLine="0"/>
              <w:rPr>
                <w:rFonts w:cs="Arial"/>
                <w:sz w:val="20"/>
              </w:rPr>
            </w:pPr>
            <w:r w:rsidRPr="00A12851">
              <w:rPr>
                <w:rFonts w:cs="Arial"/>
                <w:sz w:val="20"/>
              </w:rPr>
              <w:t>1</w:t>
            </w:r>
            <w:r w:rsidR="00FC04D5" w:rsidRPr="00A12851">
              <w:rPr>
                <w:rFonts w:cs="Arial"/>
                <w:sz w:val="20"/>
              </w:rPr>
              <w:t>4:45-15:30</w:t>
            </w:r>
          </w:p>
        </w:tc>
        <w:tc>
          <w:tcPr>
            <w:tcW w:w="2251" w:type="pct"/>
          </w:tcPr>
          <w:p w14:paraId="173D58FF" w14:textId="5EBA9D35" w:rsidR="00AD6B6A" w:rsidRPr="00A12851" w:rsidRDefault="00FC04D5" w:rsidP="00203B6F">
            <w:pPr>
              <w:pStyle w:val="SESSION"/>
              <w:tabs>
                <w:tab w:val="left" w:pos="5812"/>
              </w:tabs>
              <w:ind w:left="0" w:firstLine="0"/>
              <w:rPr>
                <w:rFonts w:cs="Arial"/>
                <w:sz w:val="20"/>
              </w:rPr>
            </w:pPr>
            <w:r w:rsidRPr="00A12851">
              <w:rPr>
                <w:rFonts w:cs="Arial"/>
                <w:sz w:val="20"/>
              </w:rPr>
              <w:t>DEMONSTRATION</w:t>
            </w:r>
            <w:r w:rsidR="00AD6B6A" w:rsidRPr="00A12851">
              <w:rPr>
                <w:rFonts w:cs="Arial"/>
                <w:sz w:val="20"/>
              </w:rPr>
              <w:t xml:space="preserve"> SESSION</w:t>
            </w:r>
          </w:p>
        </w:tc>
        <w:tc>
          <w:tcPr>
            <w:tcW w:w="1674" w:type="pct"/>
          </w:tcPr>
          <w:p w14:paraId="278BF166"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AD6B6A" w:rsidRPr="00A12851" w14:paraId="03CD32A7" w14:textId="77777777" w:rsidTr="00203B6F">
        <w:tc>
          <w:tcPr>
            <w:tcW w:w="1075" w:type="pct"/>
          </w:tcPr>
          <w:p w14:paraId="4D57E057" w14:textId="28C80B6D" w:rsidR="00AD6B6A" w:rsidRPr="00A12851" w:rsidRDefault="00397C30" w:rsidP="00203B6F">
            <w:pPr>
              <w:pStyle w:val="SESSION"/>
              <w:tabs>
                <w:tab w:val="left" w:pos="5812"/>
              </w:tabs>
              <w:ind w:left="0" w:firstLine="0"/>
              <w:rPr>
                <w:rFonts w:cs="Arial"/>
                <w:color w:val="auto"/>
              </w:rPr>
            </w:pPr>
            <w:r w:rsidRPr="00A12851">
              <w:rPr>
                <w:rFonts w:cs="Arial"/>
                <w:color w:val="auto"/>
              </w:rPr>
              <w:lastRenderedPageBreak/>
              <w:t>Chair</w:t>
            </w:r>
          </w:p>
        </w:tc>
        <w:tc>
          <w:tcPr>
            <w:tcW w:w="3925" w:type="pct"/>
            <w:gridSpan w:val="2"/>
          </w:tcPr>
          <w:p w14:paraId="3F463788" w14:textId="659DD5B6" w:rsidR="00AD6B6A" w:rsidRPr="00A12851" w:rsidRDefault="00F64AC1" w:rsidP="00203B6F">
            <w:pPr>
              <w:pStyle w:val="SESSION"/>
              <w:tabs>
                <w:tab w:val="left" w:pos="5812"/>
              </w:tabs>
              <w:rPr>
                <w:rFonts w:cs="Arial"/>
                <w:color w:val="auto"/>
              </w:rPr>
            </w:pPr>
            <w:r w:rsidRPr="00A12851">
              <w:rPr>
                <w:rFonts w:cs="Arial"/>
                <w:b w:val="0"/>
                <w:color w:val="auto"/>
              </w:rPr>
              <w:t xml:space="preserve">Official support from France: </w:t>
            </w:r>
            <w:r w:rsidRPr="00A12851">
              <w:rPr>
                <w:rFonts w:cs="Arial"/>
                <w:b w:val="0"/>
                <w:color w:val="auto"/>
                <w:highlight w:val="green"/>
              </w:rPr>
              <w:t xml:space="preserve">Frederic </w:t>
            </w:r>
            <w:proofErr w:type="spellStart"/>
            <w:r w:rsidRPr="00A12851">
              <w:rPr>
                <w:rFonts w:cs="Arial"/>
                <w:b w:val="0"/>
                <w:color w:val="auto"/>
                <w:highlight w:val="green"/>
              </w:rPr>
              <w:t>Boen</w:t>
            </w:r>
            <w:proofErr w:type="spellEnd"/>
            <w:r w:rsidRPr="00A12851">
              <w:rPr>
                <w:rFonts w:cs="Arial"/>
                <w:b w:val="0"/>
                <w:color w:val="auto"/>
                <w:highlight w:val="green"/>
              </w:rPr>
              <w:t>?</w:t>
            </w:r>
          </w:p>
        </w:tc>
      </w:tr>
      <w:tr w:rsidR="00AD6B6A" w:rsidRPr="00A12851" w14:paraId="472E792C" w14:textId="77777777" w:rsidTr="00203B6F">
        <w:tc>
          <w:tcPr>
            <w:tcW w:w="1075" w:type="pct"/>
          </w:tcPr>
          <w:p w14:paraId="721CE6C3"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59CDCC96" w14:textId="25F47FAA" w:rsidR="00AD6B6A" w:rsidRPr="00A12851" w:rsidRDefault="00FC04D5"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AD6B6A" w:rsidRPr="00A12851" w14:paraId="1913CD30" w14:textId="77777777" w:rsidTr="00203B6F">
        <w:tc>
          <w:tcPr>
            <w:tcW w:w="1075" w:type="pct"/>
          </w:tcPr>
          <w:p w14:paraId="5CEB6F4A"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F194FB6"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27B37CA3"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892D80" w:rsidRPr="00A12851" w14:paraId="12C70B87"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1A8A6EC2" w14:textId="77777777" w:rsidR="00892D80" w:rsidRPr="00A12851" w:rsidRDefault="00892D80"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4BC7D1D5" w14:textId="77777777" w:rsidR="00892D80" w:rsidRPr="00A12851" w:rsidRDefault="00892D80"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4BC9AB8D" w14:textId="77777777" w:rsidR="00892D80" w:rsidRPr="00A12851" w:rsidRDefault="00892D80" w:rsidP="00073950">
            <w:pPr>
              <w:pStyle w:val="TableParagraph8pt"/>
              <w:tabs>
                <w:tab w:val="left" w:pos="5812"/>
              </w:tabs>
              <w:ind w:right="0"/>
              <w:rPr>
                <w:rFonts w:cs="Arial"/>
              </w:rPr>
            </w:pPr>
            <w:r w:rsidRPr="00A12851">
              <w:rPr>
                <w:rFonts w:cs="Arial"/>
              </w:rPr>
              <w:t xml:space="preserve">Title </w:t>
            </w:r>
          </w:p>
        </w:tc>
      </w:tr>
      <w:tr w:rsidR="00892D80" w:rsidRPr="00A12851" w14:paraId="547CB00C" w14:textId="77777777" w:rsidTr="00073950">
        <w:trPr>
          <w:cantSplit/>
        </w:trPr>
        <w:tc>
          <w:tcPr>
            <w:tcW w:w="1352" w:type="pct"/>
            <w:tcMar>
              <w:top w:w="15" w:type="dxa"/>
              <w:left w:w="15" w:type="dxa"/>
              <w:bottom w:w="0" w:type="dxa"/>
              <w:right w:w="15" w:type="dxa"/>
            </w:tcMar>
          </w:tcPr>
          <w:p w14:paraId="79120292" w14:textId="5DE28493" w:rsidR="00892D80" w:rsidRPr="00A12851" w:rsidRDefault="00FC04D5" w:rsidP="00073950">
            <w:pPr>
              <w:pStyle w:val="TableParagraph8pt"/>
              <w:tabs>
                <w:tab w:val="left" w:pos="5812"/>
              </w:tabs>
              <w:rPr>
                <w:rFonts w:cs="Arial"/>
                <w:szCs w:val="16"/>
              </w:rPr>
            </w:pPr>
            <w:r w:rsidRPr="00A12851">
              <w:t>Herve Bury</w:t>
            </w:r>
          </w:p>
        </w:tc>
        <w:tc>
          <w:tcPr>
            <w:tcW w:w="1165" w:type="pct"/>
          </w:tcPr>
          <w:p w14:paraId="42F994A6" w14:textId="529C81CE" w:rsidR="00892D80" w:rsidRPr="00A12851" w:rsidRDefault="00FC04D5" w:rsidP="00073950">
            <w:pPr>
              <w:pStyle w:val="TableParagraph8pt"/>
              <w:tabs>
                <w:tab w:val="left" w:pos="5812"/>
              </w:tabs>
              <w:rPr>
                <w:rFonts w:cs="Arial"/>
              </w:rPr>
            </w:pPr>
            <w:r w:rsidRPr="00A12851">
              <w:rPr>
                <w:rFonts w:cs="Arial"/>
              </w:rPr>
              <w:t>France</w:t>
            </w:r>
          </w:p>
        </w:tc>
        <w:tc>
          <w:tcPr>
            <w:tcW w:w="2483" w:type="pct"/>
            <w:tcMar>
              <w:top w:w="15" w:type="dxa"/>
              <w:left w:w="15" w:type="dxa"/>
              <w:bottom w:w="0" w:type="dxa"/>
              <w:right w:w="15" w:type="dxa"/>
            </w:tcMar>
          </w:tcPr>
          <w:p w14:paraId="7BC876A6" w14:textId="3B9822D4" w:rsidR="00892D80" w:rsidRPr="00A12851" w:rsidRDefault="00FC04D5" w:rsidP="00073950">
            <w:pPr>
              <w:pStyle w:val="TableParagraph8pt"/>
              <w:tabs>
                <w:tab w:val="left" w:pos="5812"/>
              </w:tabs>
              <w:ind w:right="0"/>
              <w:rPr>
                <w:rFonts w:cs="Arial"/>
              </w:rPr>
            </w:pPr>
            <w:r w:rsidRPr="00A12851">
              <w:rPr>
                <w:rFonts w:cs="Arial"/>
              </w:rPr>
              <w:t xml:space="preserve">Cyber by Design Approach for upgrading </w:t>
            </w:r>
            <w:proofErr w:type="spellStart"/>
            <w:r w:rsidRPr="00A12851">
              <w:rPr>
                <w:rFonts w:cs="Arial"/>
              </w:rPr>
              <w:t>I&amp;C</w:t>
            </w:r>
            <w:proofErr w:type="spellEnd"/>
            <w:r w:rsidRPr="00A12851">
              <w:rPr>
                <w:rFonts w:cs="Arial"/>
              </w:rPr>
              <w:t xml:space="preserve"> in an </w:t>
            </w:r>
            <w:proofErr w:type="spellStart"/>
            <w:r w:rsidRPr="00A12851">
              <w:rPr>
                <w:rFonts w:cs="Arial"/>
              </w:rPr>
              <w:t>NPP</w:t>
            </w:r>
            <w:proofErr w:type="spellEnd"/>
          </w:p>
        </w:tc>
      </w:tr>
    </w:tbl>
    <w:p w14:paraId="168018F5" w14:textId="4B4A2F84" w:rsidR="006A5E15" w:rsidRPr="00A12851" w:rsidRDefault="006A5E15" w:rsidP="00AD6B6A">
      <w:pPr>
        <w:tabs>
          <w:tab w:val="left" w:pos="5812"/>
        </w:tabs>
        <w:spacing w:after="0"/>
        <w:rPr>
          <w:rFonts w:cs="Arial"/>
          <w:sz w:val="12"/>
          <w:szCs w:val="12"/>
        </w:rPr>
      </w:pPr>
    </w:p>
    <w:bookmarkEnd w:id="28"/>
    <w:p w14:paraId="2777CC3C" w14:textId="3774A1B4" w:rsidR="005658B7" w:rsidRPr="00A12851" w:rsidRDefault="005658B7" w:rsidP="006A5E15">
      <w:pPr>
        <w:pStyle w:val="DAY"/>
      </w:pPr>
      <w:r w:rsidRPr="00A12851">
        <w:t>TUESDAY, 2</w:t>
      </w:r>
      <w:r w:rsidR="00492DDF" w:rsidRPr="00A12851">
        <w:t>0</w:t>
      </w:r>
      <w:r w:rsidRPr="00A12851">
        <w:t xml:space="preserve"> June </w:t>
      </w:r>
      <w:r w:rsidR="00FD019C" w:rsidRPr="00A12851">
        <w:t>2023</w:t>
      </w:r>
      <w:r w:rsidR="00DD3076" w:rsidRPr="00A12851">
        <w:t>, CV 2.2</w:t>
      </w:r>
    </w:p>
    <w:p w14:paraId="2BC136A8"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5C4244" w:rsidRPr="00A12851" w14:paraId="0A34E648" w14:textId="77777777" w:rsidTr="00203B6F">
        <w:tc>
          <w:tcPr>
            <w:tcW w:w="1075" w:type="pct"/>
          </w:tcPr>
          <w:p w14:paraId="2E5AA2C6" w14:textId="77E8EDD5" w:rsidR="005C4244" w:rsidRPr="00A12851" w:rsidRDefault="005C4244" w:rsidP="005C4244">
            <w:pPr>
              <w:pStyle w:val="SESSION"/>
              <w:tabs>
                <w:tab w:val="left" w:pos="5812"/>
              </w:tabs>
              <w:ind w:left="0" w:firstLine="0"/>
              <w:rPr>
                <w:rFonts w:cs="Arial"/>
                <w:sz w:val="20"/>
              </w:rPr>
            </w:pPr>
            <w:r w:rsidRPr="00A12851">
              <w:rPr>
                <w:rFonts w:cs="Arial"/>
                <w:sz w:val="20"/>
              </w:rPr>
              <w:t>1</w:t>
            </w:r>
            <w:r w:rsidR="00FC04D5" w:rsidRPr="00A12851">
              <w:rPr>
                <w:rFonts w:cs="Arial"/>
                <w:sz w:val="20"/>
              </w:rPr>
              <w:t>5:3</w:t>
            </w:r>
            <w:r w:rsidRPr="00A12851">
              <w:rPr>
                <w:rFonts w:cs="Arial"/>
                <w:sz w:val="20"/>
              </w:rPr>
              <w:t>0–1</w:t>
            </w:r>
            <w:r w:rsidR="00FC04D5" w:rsidRPr="00A12851">
              <w:rPr>
                <w:rFonts w:cs="Arial"/>
                <w:sz w:val="20"/>
              </w:rPr>
              <w:t>7</w:t>
            </w:r>
            <w:r w:rsidRPr="00A12851">
              <w:rPr>
                <w:rFonts w:cs="Arial"/>
                <w:sz w:val="20"/>
              </w:rPr>
              <w:t>:</w:t>
            </w:r>
            <w:r w:rsidR="00FC04D5" w:rsidRPr="00A12851">
              <w:rPr>
                <w:rFonts w:cs="Arial"/>
                <w:sz w:val="20"/>
              </w:rPr>
              <w:t>3</w:t>
            </w:r>
            <w:r w:rsidRPr="00A12851">
              <w:rPr>
                <w:rFonts w:cs="Arial"/>
                <w:sz w:val="20"/>
              </w:rPr>
              <w:t>0</w:t>
            </w:r>
          </w:p>
        </w:tc>
        <w:tc>
          <w:tcPr>
            <w:tcW w:w="2251" w:type="pct"/>
          </w:tcPr>
          <w:p w14:paraId="6623544D" w14:textId="0A4EEDB1" w:rsidR="005C4244" w:rsidRPr="00A12851" w:rsidRDefault="005C4244" w:rsidP="005C4244">
            <w:pPr>
              <w:pStyle w:val="SESSION"/>
              <w:tabs>
                <w:tab w:val="left" w:pos="5812"/>
              </w:tabs>
              <w:ind w:left="0" w:firstLine="0"/>
              <w:rPr>
                <w:rFonts w:cs="Arial"/>
                <w:sz w:val="20"/>
              </w:rPr>
            </w:pPr>
            <w:r w:rsidRPr="00A12851">
              <w:rPr>
                <w:rFonts w:cs="Arial"/>
                <w:sz w:val="20"/>
              </w:rPr>
              <w:t>CYBER VILLAGE SESSION</w:t>
            </w:r>
          </w:p>
        </w:tc>
        <w:tc>
          <w:tcPr>
            <w:tcW w:w="1674" w:type="pct"/>
          </w:tcPr>
          <w:p w14:paraId="74660E06" w14:textId="3F5D79D5" w:rsidR="005C4244" w:rsidRPr="00A12851" w:rsidRDefault="0062155D" w:rsidP="005C4244">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AD6B6A" w:rsidRPr="00A12851" w14:paraId="1A0FE041" w14:textId="77777777" w:rsidTr="00203B6F">
        <w:tc>
          <w:tcPr>
            <w:tcW w:w="1075" w:type="pct"/>
          </w:tcPr>
          <w:p w14:paraId="11099ADB"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8867A55" w14:textId="52284C20" w:rsidR="00AD6B6A"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 IAEA</w:t>
            </w:r>
          </w:p>
        </w:tc>
      </w:tr>
    </w:tbl>
    <w:p w14:paraId="13F44439" w14:textId="77777777" w:rsidR="00AD6B6A" w:rsidRPr="00A12851" w:rsidRDefault="00AD6B6A" w:rsidP="00AD6B6A">
      <w:pPr>
        <w:tabs>
          <w:tab w:val="left" w:pos="5812"/>
        </w:tabs>
        <w:spacing w:after="0"/>
        <w:rPr>
          <w:rFonts w:cs="Arial"/>
          <w:sz w:val="12"/>
          <w:szCs w:val="12"/>
        </w:rPr>
      </w:pPr>
    </w:p>
    <w:p w14:paraId="205104DE" w14:textId="07462393" w:rsidR="006A5E15" w:rsidRPr="00A12851" w:rsidRDefault="006A5E15" w:rsidP="006A5E15">
      <w:pPr>
        <w:tabs>
          <w:tab w:val="left" w:pos="5812"/>
        </w:tabs>
        <w:spacing w:after="0"/>
        <w:rPr>
          <w:sz w:val="12"/>
          <w:szCs w:val="12"/>
        </w:rPr>
      </w:pPr>
    </w:p>
    <w:tbl>
      <w:tblPr>
        <w:tblpPr w:leftFromText="180" w:rightFromText="180" w:vertAnchor="text" w:horzAnchor="margin" w:tblpY="-2"/>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1D9B0D47" w14:textId="77777777" w:rsidTr="005C4244">
        <w:trPr>
          <w:cantSplit/>
          <w:tblHeader/>
        </w:trPr>
        <w:tc>
          <w:tcPr>
            <w:tcW w:w="785" w:type="pct"/>
            <w:shd w:val="clear" w:color="auto" w:fill="D9D9D9" w:themeFill="background1" w:themeFillShade="D9"/>
            <w:vAlign w:val="center"/>
          </w:tcPr>
          <w:p w14:paraId="558B2662" w14:textId="77777777" w:rsidR="005C4244" w:rsidRPr="00A12851" w:rsidRDefault="005C4244" w:rsidP="005C4244">
            <w:pPr>
              <w:pStyle w:val="TableParagraph8pt"/>
              <w:tabs>
                <w:tab w:val="left" w:pos="5812"/>
              </w:tabs>
              <w:rPr>
                <w:rFonts w:cs="Arial"/>
              </w:rPr>
            </w:pPr>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564C6620" w14:textId="77777777" w:rsidR="005C4244" w:rsidRPr="00A12851" w:rsidRDefault="005C4244" w:rsidP="005C4244">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4BF6C260" w14:textId="77777777" w:rsidR="005C4244" w:rsidRPr="00A12851" w:rsidRDefault="005C4244" w:rsidP="005C4244">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548BB42A" w14:textId="77777777" w:rsidR="005C4244" w:rsidRPr="00A12851" w:rsidRDefault="005C4244" w:rsidP="005C4244">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0E8BA08D" w14:textId="77777777" w:rsidR="005C4244" w:rsidRPr="00A12851" w:rsidRDefault="005C4244" w:rsidP="005C4244">
            <w:pPr>
              <w:pStyle w:val="TableParagraph8pt"/>
              <w:tabs>
                <w:tab w:val="left" w:pos="5812"/>
              </w:tabs>
              <w:ind w:right="0"/>
              <w:rPr>
                <w:rFonts w:cs="Arial"/>
              </w:rPr>
            </w:pPr>
            <w:r w:rsidRPr="00A12851">
              <w:rPr>
                <w:rFonts w:cs="Arial"/>
              </w:rPr>
              <w:t>Title of Paper</w:t>
            </w:r>
          </w:p>
        </w:tc>
      </w:tr>
      <w:tr w:rsidR="00FE7F37" w:rsidRPr="00A12851" w14:paraId="3F070785" w14:textId="77777777" w:rsidTr="00FE7F37">
        <w:trPr>
          <w:cantSplit/>
          <w:tblHeader/>
        </w:trPr>
        <w:tc>
          <w:tcPr>
            <w:tcW w:w="785" w:type="pct"/>
            <w:shd w:val="clear" w:color="auto" w:fill="auto"/>
          </w:tcPr>
          <w:p w14:paraId="5AF65FAF" w14:textId="19774C4E" w:rsidR="00FE7F37" w:rsidRPr="00A12851" w:rsidRDefault="00FE7F37" w:rsidP="00FE7F37">
            <w:pPr>
              <w:pStyle w:val="TableParagraph8pt"/>
              <w:tabs>
                <w:tab w:val="left" w:pos="5812"/>
              </w:tabs>
              <w:rPr>
                <w:rFonts w:cs="Arial"/>
              </w:rPr>
            </w:pPr>
            <w:r w:rsidRPr="00A12851">
              <w:rPr>
                <w:rFonts w:cs="Arial"/>
                <w:szCs w:val="16"/>
                <w:highlight w:val="green"/>
              </w:rPr>
              <w:t>11:00–11:10</w:t>
            </w:r>
          </w:p>
        </w:tc>
        <w:tc>
          <w:tcPr>
            <w:tcW w:w="483" w:type="pct"/>
            <w:shd w:val="clear" w:color="auto" w:fill="auto"/>
            <w:tcMar>
              <w:top w:w="15" w:type="dxa"/>
              <w:left w:w="15" w:type="dxa"/>
              <w:bottom w:w="0" w:type="dxa"/>
              <w:right w:w="15" w:type="dxa"/>
            </w:tcMar>
          </w:tcPr>
          <w:p w14:paraId="38C1AD6B" w14:textId="77777777" w:rsidR="00FE7F37" w:rsidRPr="00A12851" w:rsidRDefault="00FE7F37" w:rsidP="00FE7F37">
            <w:pPr>
              <w:pStyle w:val="TableParagraph8pt"/>
              <w:tabs>
                <w:tab w:val="left" w:pos="5812"/>
              </w:tabs>
              <w:rPr>
                <w:rFonts w:cs="Arial"/>
              </w:rPr>
            </w:pPr>
          </w:p>
        </w:tc>
        <w:tc>
          <w:tcPr>
            <w:tcW w:w="878" w:type="pct"/>
            <w:shd w:val="clear" w:color="auto" w:fill="auto"/>
            <w:tcMar>
              <w:top w:w="15" w:type="dxa"/>
              <w:left w:w="15" w:type="dxa"/>
              <w:bottom w:w="0" w:type="dxa"/>
              <w:right w:w="15" w:type="dxa"/>
            </w:tcMar>
          </w:tcPr>
          <w:p w14:paraId="7926AA79" w14:textId="77777777" w:rsidR="00FE7F37" w:rsidRPr="00A12851" w:rsidRDefault="00FE7F37" w:rsidP="00FE7F37">
            <w:pPr>
              <w:pStyle w:val="TableParagraph8pt"/>
              <w:tabs>
                <w:tab w:val="left" w:pos="5812"/>
              </w:tabs>
              <w:rPr>
                <w:rFonts w:cs="Arial"/>
              </w:rPr>
            </w:pPr>
          </w:p>
        </w:tc>
        <w:tc>
          <w:tcPr>
            <w:tcW w:w="1175" w:type="pct"/>
            <w:shd w:val="clear" w:color="auto" w:fill="auto"/>
          </w:tcPr>
          <w:p w14:paraId="5B66E488" w14:textId="77777777" w:rsidR="00FE7F37" w:rsidRPr="00A12851" w:rsidRDefault="00FE7F37" w:rsidP="00FE7F37">
            <w:pPr>
              <w:pStyle w:val="TableParagraph8pt"/>
              <w:tabs>
                <w:tab w:val="left" w:pos="5812"/>
              </w:tabs>
              <w:rPr>
                <w:rFonts w:cs="Arial"/>
              </w:rPr>
            </w:pPr>
          </w:p>
        </w:tc>
        <w:tc>
          <w:tcPr>
            <w:tcW w:w="1679" w:type="pct"/>
            <w:shd w:val="clear" w:color="auto" w:fill="auto"/>
            <w:tcMar>
              <w:top w:w="15" w:type="dxa"/>
              <w:left w:w="15" w:type="dxa"/>
              <w:bottom w:w="0" w:type="dxa"/>
              <w:right w:w="15" w:type="dxa"/>
            </w:tcMar>
          </w:tcPr>
          <w:p w14:paraId="155A29EC" w14:textId="10B6FE64" w:rsidR="00FE7F37" w:rsidRPr="00A12851" w:rsidRDefault="00FE7F37" w:rsidP="00FE7F37">
            <w:pPr>
              <w:pStyle w:val="TableParagraph8pt"/>
              <w:tabs>
                <w:tab w:val="left" w:pos="5812"/>
              </w:tabs>
              <w:ind w:right="0"/>
              <w:rPr>
                <w:rFonts w:cs="Arial"/>
              </w:rPr>
            </w:pPr>
            <w:r w:rsidRPr="00A12851">
              <w:rPr>
                <w:rFonts w:cs="Arial"/>
                <w:highlight w:val="green"/>
              </w:rPr>
              <w:t>xxx</w:t>
            </w:r>
          </w:p>
        </w:tc>
      </w:tr>
    </w:tbl>
    <w:p w14:paraId="60BB88C5" w14:textId="71C3E057" w:rsidR="00306358" w:rsidRPr="00A12851" w:rsidRDefault="00306358" w:rsidP="001D06F2">
      <w:pPr>
        <w:pStyle w:val="DAY"/>
      </w:pPr>
      <w:r w:rsidRPr="00A12851">
        <w:t>TUESDAY, 2</w:t>
      </w:r>
      <w:r w:rsidR="00492DDF" w:rsidRPr="00A12851">
        <w:t>0</w:t>
      </w:r>
      <w:r w:rsidRPr="00A12851">
        <w:t xml:space="preserve"> June </w:t>
      </w:r>
      <w:r w:rsidR="00FD019C" w:rsidRPr="00A12851">
        <w:t>2023</w:t>
      </w:r>
      <w:r w:rsidR="00DD3076" w:rsidRPr="00A12851">
        <w:t>, Po 2.2</w:t>
      </w:r>
    </w:p>
    <w:p w14:paraId="1CE9FEEC"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07F2F4CD" w14:textId="77777777" w:rsidTr="00203B6F">
        <w:tc>
          <w:tcPr>
            <w:tcW w:w="1075" w:type="pct"/>
          </w:tcPr>
          <w:p w14:paraId="57E570C2" w14:textId="49237795" w:rsidR="00AD6B6A" w:rsidRPr="00A12851" w:rsidRDefault="00AD6B6A" w:rsidP="00203B6F">
            <w:pPr>
              <w:pStyle w:val="SESSION"/>
              <w:tabs>
                <w:tab w:val="left" w:pos="5812"/>
              </w:tabs>
              <w:ind w:left="0" w:firstLine="0"/>
              <w:rPr>
                <w:rFonts w:cs="Arial"/>
                <w:sz w:val="20"/>
              </w:rPr>
            </w:pPr>
            <w:r w:rsidRPr="00A12851">
              <w:rPr>
                <w:rFonts w:cs="Arial"/>
                <w:sz w:val="20"/>
              </w:rPr>
              <w:t>1</w:t>
            </w:r>
            <w:r w:rsidR="009D5906" w:rsidRPr="00A12851">
              <w:rPr>
                <w:rFonts w:cs="Arial"/>
                <w:sz w:val="20"/>
              </w:rPr>
              <w:t>5:3</w:t>
            </w:r>
            <w:r w:rsidRPr="00A12851">
              <w:rPr>
                <w:rFonts w:cs="Arial"/>
                <w:sz w:val="20"/>
              </w:rPr>
              <w:t>0–1</w:t>
            </w:r>
            <w:r w:rsidR="009D5906" w:rsidRPr="00A12851">
              <w:rPr>
                <w:rFonts w:cs="Arial"/>
                <w:sz w:val="20"/>
              </w:rPr>
              <w:t>6</w:t>
            </w:r>
            <w:r w:rsidRPr="00A12851">
              <w:rPr>
                <w:rFonts w:cs="Arial"/>
                <w:sz w:val="20"/>
              </w:rPr>
              <w:t>:00</w:t>
            </w:r>
          </w:p>
        </w:tc>
        <w:tc>
          <w:tcPr>
            <w:tcW w:w="2251" w:type="pct"/>
          </w:tcPr>
          <w:p w14:paraId="1823B831" w14:textId="5031B4E0" w:rsidR="00AD6B6A" w:rsidRPr="00A12851" w:rsidRDefault="00AC648C" w:rsidP="00203B6F">
            <w:pPr>
              <w:pStyle w:val="SESSION"/>
              <w:tabs>
                <w:tab w:val="left" w:pos="5812"/>
              </w:tabs>
              <w:ind w:left="0" w:firstLine="0"/>
              <w:rPr>
                <w:rFonts w:cs="Arial"/>
                <w:sz w:val="20"/>
              </w:rPr>
            </w:pPr>
            <w:r w:rsidRPr="00A12851">
              <w:rPr>
                <w:rFonts w:cs="Arial"/>
                <w:sz w:val="20"/>
              </w:rPr>
              <w:t xml:space="preserve">POSTER </w:t>
            </w:r>
            <w:r w:rsidR="00AD6B6A" w:rsidRPr="00A12851">
              <w:rPr>
                <w:rFonts w:cs="Arial"/>
                <w:sz w:val="20"/>
              </w:rPr>
              <w:t>SESSION</w:t>
            </w:r>
          </w:p>
        </w:tc>
        <w:tc>
          <w:tcPr>
            <w:tcW w:w="1674" w:type="pct"/>
          </w:tcPr>
          <w:p w14:paraId="2D5DF0FD" w14:textId="48624214" w:rsidR="00AD6B6A" w:rsidRPr="00A12851" w:rsidRDefault="00ED2788" w:rsidP="00203B6F">
            <w:pPr>
              <w:pStyle w:val="SESSION"/>
              <w:tabs>
                <w:tab w:val="left" w:pos="5812"/>
              </w:tabs>
              <w:ind w:left="0" w:firstLine="0"/>
              <w:rPr>
                <w:rFonts w:cs="Arial"/>
                <w:sz w:val="20"/>
              </w:rPr>
            </w:pPr>
            <w:r w:rsidRPr="00A12851">
              <w:rPr>
                <w:rFonts w:cs="Arial"/>
                <w:sz w:val="20"/>
              </w:rPr>
              <w:t>Front of BRA</w:t>
            </w:r>
          </w:p>
        </w:tc>
      </w:tr>
      <w:tr w:rsidR="00AD6B6A" w:rsidRPr="00A12851" w14:paraId="367B5829" w14:textId="77777777" w:rsidTr="00203B6F">
        <w:tc>
          <w:tcPr>
            <w:tcW w:w="1075" w:type="pct"/>
          </w:tcPr>
          <w:p w14:paraId="128B559E"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6604673" w14:textId="4241E310" w:rsidR="00AD6B6A" w:rsidRPr="00A12851" w:rsidRDefault="00FC04D5" w:rsidP="00203B6F">
            <w:pPr>
              <w:pStyle w:val="SESSION"/>
              <w:tabs>
                <w:tab w:val="left" w:pos="5812"/>
              </w:tabs>
              <w:rPr>
                <w:rFonts w:cs="Arial"/>
                <w:b w:val="0"/>
                <w:color w:val="auto"/>
              </w:rPr>
            </w:pPr>
            <w:r w:rsidRPr="00A12851">
              <w:rPr>
                <w:rFonts w:cs="Arial"/>
                <w:b w:val="0"/>
                <w:color w:val="auto"/>
              </w:rPr>
              <w:t>Christophe Pilleux, Information Security Officer, IAEA</w:t>
            </w:r>
          </w:p>
        </w:tc>
      </w:tr>
    </w:tbl>
    <w:p w14:paraId="5B7762AC" w14:textId="7C91E85D"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40"/>
        <w:gridCol w:w="701"/>
        <w:gridCol w:w="1275"/>
        <w:gridCol w:w="1706"/>
        <w:gridCol w:w="2436"/>
      </w:tblGrid>
      <w:tr w:rsidR="009010A2" w:rsidRPr="00A12851" w14:paraId="2AF4B6B9" w14:textId="77777777" w:rsidTr="00203B6F">
        <w:trPr>
          <w:cantSplit/>
          <w:tblHeader/>
        </w:trPr>
        <w:tc>
          <w:tcPr>
            <w:tcW w:w="785" w:type="pct"/>
            <w:shd w:val="clear" w:color="auto" w:fill="D9D9D9" w:themeFill="background1" w:themeFillShade="D9"/>
            <w:vAlign w:val="center"/>
          </w:tcPr>
          <w:p w14:paraId="100AF0BB" w14:textId="77777777" w:rsidR="009010A2" w:rsidRPr="00A12851" w:rsidRDefault="009010A2" w:rsidP="00203B6F">
            <w:pPr>
              <w:pStyle w:val="TableParagraph8pt"/>
              <w:tabs>
                <w:tab w:val="left" w:pos="5812"/>
              </w:tabs>
              <w:rPr>
                <w:rFonts w:cs="Arial"/>
              </w:rPr>
            </w:pPr>
            <w:r w:rsidRPr="00A12851">
              <w:rPr>
                <w:rFonts w:cs="Arial"/>
              </w:rPr>
              <w:t>Poster Station</w:t>
            </w:r>
          </w:p>
        </w:tc>
        <w:tc>
          <w:tcPr>
            <w:tcW w:w="483" w:type="pct"/>
            <w:shd w:val="clear" w:color="auto" w:fill="D9D9D9" w:themeFill="background1" w:themeFillShade="D9"/>
            <w:tcMar>
              <w:top w:w="15" w:type="dxa"/>
              <w:left w:w="15" w:type="dxa"/>
              <w:bottom w:w="0" w:type="dxa"/>
              <w:right w:w="15" w:type="dxa"/>
            </w:tcMar>
            <w:vAlign w:val="center"/>
          </w:tcPr>
          <w:p w14:paraId="0EC1E73D"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3FD0D691" w14:textId="77777777" w:rsidR="009010A2" w:rsidRPr="00A12851" w:rsidRDefault="009010A2" w:rsidP="00203B6F">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49C4567C"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678" w:type="pct"/>
            <w:shd w:val="clear" w:color="auto" w:fill="D9D9D9" w:themeFill="background1" w:themeFillShade="D9"/>
            <w:tcMar>
              <w:top w:w="15" w:type="dxa"/>
              <w:left w:w="15" w:type="dxa"/>
              <w:bottom w:w="0" w:type="dxa"/>
              <w:right w:w="15" w:type="dxa"/>
            </w:tcMar>
            <w:vAlign w:val="center"/>
          </w:tcPr>
          <w:p w14:paraId="0C36BCC6"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FC04D5" w:rsidRPr="00A12851" w14:paraId="5B20190C" w14:textId="77777777" w:rsidTr="00203B6F">
        <w:trPr>
          <w:cantSplit/>
        </w:trPr>
        <w:tc>
          <w:tcPr>
            <w:tcW w:w="785" w:type="pct"/>
          </w:tcPr>
          <w:p w14:paraId="2A4BC348" w14:textId="77777777" w:rsidR="00FC04D5" w:rsidRPr="00A12851" w:rsidRDefault="00FC04D5" w:rsidP="00FC04D5">
            <w:pPr>
              <w:pStyle w:val="TableParagraph8pt"/>
              <w:tabs>
                <w:tab w:val="left" w:pos="5812"/>
              </w:tabs>
              <w:rPr>
                <w:rFonts w:cs="Arial"/>
                <w:szCs w:val="16"/>
              </w:rPr>
            </w:pPr>
          </w:p>
        </w:tc>
        <w:tc>
          <w:tcPr>
            <w:tcW w:w="483" w:type="pct"/>
            <w:tcMar>
              <w:top w:w="15" w:type="dxa"/>
              <w:left w:w="15" w:type="dxa"/>
              <w:bottom w:w="0" w:type="dxa"/>
              <w:right w:w="15" w:type="dxa"/>
            </w:tcMar>
          </w:tcPr>
          <w:p w14:paraId="378F7C0C" w14:textId="7FDB46ED" w:rsidR="00FC04D5" w:rsidRPr="00A12851" w:rsidRDefault="001F71EA" w:rsidP="00FC04D5">
            <w:pPr>
              <w:pStyle w:val="TableParagraph8pt"/>
              <w:tabs>
                <w:tab w:val="left" w:pos="5812"/>
              </w:tabs>
              <w:rPr>
                <w:rFonts w:cs="Arial"/>
              </w:rPr>
            </w:pPr>
            <w:r w:rsidRPr="00A12851">
              <w:rPr>
                <w:color w:val="00B050"/>
              </w:rPr>
              <w:t>0</w:t>
            </w:r>
            <w:r w:rsidR="00FC04D5" w:rsidRPr="00A12851">
              <w:rPr>
                <w:color w:val="00B050"/>
              </w:rPr>
              <w:t>94</w:t>
            </w:r>
          </w:p>
        </w:tc>
        <w:tc>
          <w:tcPr>
            <w:tcW w:w="878" w:type="pct"/>
            <w:tcMar>
              <w:top w:w="15" w:type="dxa"/>
              <w:left w:w="15" w:type="dxa"/>
              <w:bottom w:w="0" w:type="dxa"/>
              <w:right w:w="15" w:type="dxa"/>
            </w:tcMar>
          </w:tcPr>
          <w:p w14:paraId="16969880" w14:textId="1F7DE935" w:rsidR="00FC04D5" w:rsidRPr="00A12851" w:rsidRDefault="00FC04D5" w:rsidP="00FC04D5">
            <w:pPr>
              <w:pStyle w:val="TableParagraph8pt"/>
              <w:tabs>
                <w:tab w:val="left" w:pos="5812"/>
              </w:tabs>
              <w:rPr>
                <w:rFonts w:cs="Arial"/>
                <w:b/>
              </w:rPr>
            </w:pPr>
            <w:r w:rsidRPr="00A12851">
              <w:t>Harris Johnson</w:t>
            </w:r>
          </w:p>
        </w:tc>
        <w:tc>
          <w:tcPr>
            <w:tcW w:w="1175" w:type="pct"/>
            <w:shd w:val="clear" w:color="auto" w:fill="auto"/>
          </w:tcPr>
          <w:p w14:paraId="2A652C8F" w14:textId="03018DD3" w:rsidR="00FC04D5" w:rsidRPr="00A12851" w:rsidRDefault="00FC04D5" w:rsidP="00FC04D5">
            <w:pPr>
              <w:pStyle w:val="TableParagraph8pt"/>
              <w:tabs>
                <w:tab w:val="left" w:pos="5812"/>
              </w:tabs>
              <w:rPr>
                <w:rFonts w:cs="Arial"/>
              </w:rPr>
            </w:pPr>
            <w:r w:rsidRPr="00A12851">
              <w:t>Liberia</w:t>
            </w:r>
          </w:p>
        </w:tc>
        <w:tc>
          <w:tcPr>
            <w:tcW w:w="1678" w:type="pct"/>
            <w:tcMar>
              <w:top w:w="15" w:type="dxa"/>
              <w:left w:w="15" w:type="dxa"/>
              <w:bottom w:w="0" w:type="dxa"/>
              <w:right w:w="15" w:type="dxa"/>
            </w:tcMar>
          </w:tcPr>
          <w:p w14:paraId="066B3D6C" w14:textId="6B5FABD6" w:rsidR="00FC04D5" w:rsidRPr="00A12851" w:rsidRDefault="00FC04D5" w:rsidP="00FC04D5">
            <w:pPr>
              <w:pStyle w:val="TableParagraph8pt"/>
              <w:tabs>
                <w:tab w:val="left" w:pos="5812"/>
              </w:tabs>
              <w:rPr>
                <w:rFonts w:cs="Arial"/>
              </w:rPr>
            </w:pPr>
            <w:r w:rsidRPr="00A12851">
              <w:t>Computer Security in Supply Chain Management</w:t>
            </w:r>
          </w:p>
        </w:tc>
      </w:tr>
      <w:tr w:rsidR="00FC04D5" w:rsidRPr="00A12851" w14:paraId="54327103" w14:textId="77777777" w:rsidTr="00203B6F">
        <w:trPr>
          <w:cantSplit/>
        </w:trPr>
        <w:tc>
          <w:tcPr>
            <w:tcW w:w="785" w:type="pct"/>
          </w:tcPr>
          <w:p w14:paraId="796DBFC4" w14:textId="77777777" w:rsidR="00FC04D5" w:rsidRPr="00A12851" w:rsidRDefault="00FC04D5" w:rsidP="00FC04D5">
            <w:pPr>
              <w:pStyle w:val="TableParagraph8pt"/>
              <w:tabs>
                <w:tab w:val="left" w:pos="5812"/>
              </w:tabs>
              <w:rPr>
                <w:rFonts w:cs="Arial"/>
                <w:szCs w:val="16"/>
              </w:rPr>
            </w:pPr>
          </w:p>
        </w:tc>
        <w:tc>
          <w:tcPr>
            <w:tcW w:w="483" w:type="pct"/>
            <w:tcMar>
              <w:top w:w="15" w:type="dxa"/>
              <w:left w:w="15" w:type="dxa"/>
              <w:bottom w:w="0" w:type="dxa"/>
              <w:right w:w="15" w:type="dxa"/>
            </w:tcMar>
          </w:tcPr>
          <w:p w14:paraId="0262BD50" w14:textId="28FDA72E" w:rsidR="00FC04D5" w:rsidRPr="00A12851" w:rsidRDefault="00FC04D5" w:rsidP="00FC04D5">
            <w:pPr>
              <w:pStyle w:val="TableParagraph8pt"/>
              <w:tabs>
                <w:tab w:val="left" w:pos="5812"/>
              </w:tabs>
              <w:rPr>
                <w:rFonts w:cs="Arial"/>
              </w:rPr>
            </w:pPr>
            <w:r w:rsidRPr="00A12851">
              <w:rPr>
                <w:color w:val="00B050"/>
              </w:rPr>
              <w:t>175</w:t>
            </w:r>
          </w:p>
        </w:tc>
        <w:tc>
          <w:tcPr>
            <w:tcW w:w="878" w:type="pct"/>
            <w:tcMar>
              <w:top w:w="15" w:type="dxa"/>
              <w:left w:w="15" w:type="dxa"/>
              <w:bottom w:w="0" w:type="dxa"/>
              <w:right w:w="15" w:type="dxa"/>
            </w:tcMar>
          </w:tcPr>
          <w:p w14:paraId="21056A53" w14:textId="2A02C0E1" w:rsidR="00FC04D5" w:rsidRPr="00A12851" w:rsidRDefault="00FC04D5" w:rsidP="00FC04D5">
            <w:pPr>
              <w:pStyle w:val="TableParagraph8pt"/>
              <w:tabs>
                <w:tab w:val="left" w:pos="5812"/>
              </w:tabs>
              <w:rPr>
                <w:rFonts w:cs="Arial"/>
                <w:b/>
              </w:rPr>
            </w:pPr>
            <w:r w:rsidRPr="00A12851">
              <w:t xml:space="preserve">Suzanne Desiree </w:t>
            </w:r>
            <w:proofErr w:type="spellStart"/>
            <w:r w:rsidRPr="00A12851">
              <w:t>Kombou</w:t>
            </w:r>
            <w:proofErr w:type="spellEnd"/>
            <w:r w:rsidRPr="00A12851">
              <w:t xml:space="preserve"> </w:t>
            </w:r>
            <w:proofErr w:type="spellStart"/>
            <w:r w:rsidRPr="00A12851">
              <w:t>Kekouomi</w:t>
            </w:r>
            <w:proofErr w:type="spellEnd"/>
          </w:p>
        </w:tc>
        <w:tc>
          <w:tcPr>
            <w:tcW w:w="1175" w:type="pct"/>
            <w:shd w:val="clear" w:color="auto" w:fill="auto"/>
          </w:tcPr>
          <w:p w14:paraId="67CCB7D6" w14:textId="6DAA94DE" w:rsidR="00FC04D5" w:rsidRPr="00A12851" w:rsidRDefault="00FC04D5" w:rsidP="00FC04D5">
            <w:pPr>
              <w:pStyle w:val="TableParagraph8pt"/>
              <w:tabs>
                <w:tab w:val="left" w:pos="5812"/>
              </w:tabs>
              <w:rPr>
                <w:rFonts w:cs="Arial"/>
              </w:rPr>
            </w:pPr>
            <w:r w:rsidRPr="00A12851">
              <w:t>Cameroon</w:t>
            </w:r>
          </w:p>
        </w:tc>
        <w:tc>
          <w:tcPr>
            <w:tcW w:w="1678" w:type="pct"/>
            <w:tcMar>
              <w:top w:w="15" w:type="dxa"/>
              <w:left w:w="15" w:type="dxa"/>
              <w:bottom w:w="0" w:type="dxa"/>
              <w:right w:w="15" w:type="dxa"/>
            </w:tcMar>
          </w:tcPr>
          <w:p w14:paraId="33B57ABD" w14:textId="50501CDD" w:rsidR="00FC04D5" w:rsidRPr="00A12851" w:rsidRDefault="00FC04D5" w:rsidP="00FC04D5">
            <w:pPr>
              <w:pStyle w:val="TableParagraph8pt"/>
              <w:tabs>
                <w:tab w:val="left" w:pos="5812"/>
              </w:tabs>
              <w:rPr>
                <w:rFonts w:cs="Arial"/>
              </w:rPr>
            </w:pPr>
            <w:r w:rsidRPr="00A12851">
              <w:t>Cameroon's</w:t>
            </w:r>
            <w:r w:rsidRPr="00A12851">
              <w:rPr>
                <w:smallCaps/>
              </w:rPr>
              <w:t xml:space="preserve"> </w:t>
            </w:r>
            <w:r w:rsidRPr="00A12851">
              <w:t>Integrated</w:t>
            </w:r>
            <w:r w:rsidRPr="00A12851">
              <w:rPr>
                <w:smallCaps/>
              </w:rPr>
              <w:t xml:space="preserve"> </w:t>
            </w:r>
            <w:r w:rsidRPr="00A12851">
              <w:t>Approach</w:t>
            </w:r>
            <w:r w:rsidRPr="00A12851">
              <w:rPr>
                <w:smallCaps/>
              </w:rPr>
              <w:t xml:space="preserve"> </w:t>
            </w:r>
            <w:r w:rsidRPr="00A12851">
              <w:t>to</w:t>
            </w:r>
            <w:r w:rsidRPr="00A12851">
              <w:rPr>
                <w:smallCaps/>
              </w:rPr>
              <w:t xml:space="preserve"> </w:t>
            </w:r>
            <w:r w:rsidRPr="00A12851">
              <w:t>Computer</w:t>
            </w:r>
            <w:r w:rsidRPr="00A12851">
              <w:rPr>
                <w:smallCaps/>
              </w:rPr>
              <w:t xml:space="preserve"> </w:t>
            </w:r>
            <w:r w:rsidRPr="00A12851">
              <w:t>Security</w:t>
            </w:r>
            <w:r w:rsidRPr="00A12851">
              <w:rPr>
                <w:smallCaps/>
              </w:rPr>
              <w:t xml:space="preserve"> </w:t>
            </w:r>
            <w:r w:rsidRPr="00A12851">
              <w:t>with</w:t>
            </w:r>
            <w:r w:rsidRPr="00A12851">
              <w:rPr>
                <w:smallCaps/>
              </w:rPr>
              <w:t xml:space="preserve"> </w:t>
            </w:r>
            <w:r w:rsidRPr="00A12851">
              <w:t>Regulatory</w:t>
            </w:r>
            <w:r w:rsidRPr="00A12851">
              <w:rPr>
                <w:smallCaps/>
              </w:rPr>
              <w:t xml:space="preserve"> </w:t>
            </w:r>
            <w:r w:rsidRPr="00A12851">
              <w:t>Authorities</w:t>
            </w:r>
          </w:p>
        </w:tc>
      </w:tr>
      <w:tr w:rsidR="00FC04D5" w:rsidRPr="00A12851" w14:paraId="197246F2" w14:textId="77777777" w:rsidTr="00203B6F">
        <w:trPr>
          <w:cantSplit/>
        </w:trPr>
        <w:tc>
          <w:tcPr>
            <w:tcW w:w="785" w:type="pct"/>
          </w:tcPr>
          <w:p w14:paraId="2E265D74" w14:textId="77777777" w:rsidR="00FC04D5" w:rsidRPr="00A12851" w:rsidRDefault="00FC04D5" w:rsidP="00FC04D5">
            <w:pPr>
              <w:pStyle w:val="TableParagraph8pt"/>
              <w:tabs>
                <w:tab w:val="left" w:pos="5812"/>
              </w:tabs>
              <w:rPr>
                <w:rFonts w:cs="Arial"/>
                <w:szCs w:val="16"/>
              </w:rPr>
            </w:pPr>
          </w:p>
        </w:tc>
        <w:tc>
          <w:tcPr>
            <w:tcW w:w="483" w:type="pct"/>
            <w:tcMar>
              <w:top w:w="15" w:type="dxa"/>
              <w:left w:w="15" w:type="dxa"/>
              <w:bottom w:w="0" w:type="dxa"/>
              <w:right w:w="15" w:type="dxa"/>
            </w:tcMar>
          </w:tcPr>
          <w:p w14:paraId="10DBEB0F" w14:textId="2F872161" w:rsidR="00FC04D5" w:rsidRPr="00A12851" w:rsidRDefault="001F71EA" w:rsidP="00FC04D5">
            <w:pPr>
              <w:pStyle w:val="TableParagraph8pt"/>
              <w:tabs>
                <w:tab w:val="left" w:pos="5812"/>
              </w:tabs>
              <w:rPr>
                <w:rFonts w:cs="Arial"/>
              </w:rPr>
            </w:pPr>
            <w:r w:rsidRPr="00A12851">
              <w:rPr>
                <w:color w:val="00B050"/>
              </w:rPr>
              <w:t>00</w:t>
            </w:r>
            <w:r w:rsidR="00FC04D5" w:rsidRPr="00A12851">
              <w:rPr>
                <w:color w:val="00B050"/>
              </w:rPr>
              <w:t>3</w:t>
            </w:r>
          </w:p>
        </w:tc>
        <w:tc>
          <w:tcPr>
            <w:tcW w:w="878" w:type="pct"/>
            <w:tcMar>
              <w:top w:w="15" w:type="dxa"/>
              <w:left w:w="15" w:type="dxa"/>
              <w:bottom w:w="0" w:type="dxa"/>
              <w:right w:w="15" w:type="dxa"/>
            </w:tcMar>
          </w:tcPr>
          <w:p w14:paraId="5FD54F9A" w14:textId="46AE3E52" w:rsidR="00FC04D5" w:rsidRPr="00A12851" w:rsidRDefault="00FC04D5" w:rsidP="00FC04D5">
            <w:pPr>
              <w:pStyle w:val="TableParagraph8pt"/>
              <w:tabs>
                <w:tab w:val="left" w:pos="5812"/>
              </w:tabs>
              <w:rPr>
                <w:rFonts w:cs="Arial"/>
                <w:b/>
              </w:rPr>
            </w:pPr>
            <w:r w:rsidRPr="00A12851">
              <w:t xml:space="preserve">Joao Claudio Batista </w:t>
            </w:r>
            <w:proofErr w:type="spellStart"/>
            <w:r w:rsidRPr="00A12851">
              <w:t>Fiel</w:t>
            </w:r>
            <w:proofErr w:type="spellEnd"/>
          </w:p>
        </w:tc>
        <w:tc>
          <w:tcPr>
            <w:tcW w:w="1175" w:type="pct"/>
            <w:shd w:val="clear" w:color="auto" w:fill="auto"/>
          </w:tcPr>
          <w:p w14:paraId="155BA6C8" w14:textId="441DF1DA" w:rsidR="00FC04D5" w:rsidRPr="00A12851" w:rsidRDefault="00FC04D5" w:rsidP="00FC04D5">
            <w:pPr>
              <w:pStyle w:val="TableParagraph8pt"/>
              <w:tabs>
                <w:tab w:val="left" w:pos="5812"/>
              </w:tabs>
              <w:rPr>
                <w:rFonts w:cs="Arial"/>
              </w:rPr>
            </w:pPr>
            <w:r w:rsidRPr="00A12851">
              <w:t>Brazil</w:t>
            </w:r>
          </w:p>
        </w:tc>
        <w:tc>
          <w:tcPr>
            <w:tcW w:w="1678" w:type="pct"/>
            <w:tcMar>
              <w:top w:w="15" w:type="dxa"/>
              <w:left w:w="15" w:type="dxa"/>
              <w:bottom w:w="0" w:type="dxa"/>
              <w:right w:w="15" w:type="dxa"/>
            </w:tcMar>
          </w:tcPr>
          <w:p w14:paraId="781A0658" w14:textId="0535E693" w:rsidR="00FC04D5" w:rsidRPr="00A12851" w:rsidRDefault="00FC04D5" w:rsidP="00FC04D5">
            <w:pPr>
              <w:pStyle w:val="TableParagraph8pt"/>
              <w:tabs>
                <w:tab w:val="left" w:pos="5812"/>
              </w:tabs>
              <w:rPr>
                <w:rFonts w:cs="Arial"/>
              </w:rPr>
            </w:pPr>
            <w:r w:rsidRPr="00A12851">
              <w:t>Cyber Attacks Impacts on A Nuclear Security System of a Brazilian Nuclear Installation</w:t>
            </w:r>
          </w:p>
        </w:tc>
      </w:tr>
      <w:tr w:rsidR="00FC04D5" w:rsidRPr="00A12851" w14:paraId="4EA38D91" w14:textId="77777777" w:rsidTr="00203B6F">
        <w:trPr>
          <w:cantSplit/>
        </w:trPr>
        <w:tc>
          <w:tcPr>
            <w:tcW w:w="785" w:type="pct"/>
          </w:tcPr>
          <w:p w14:paraId="501877D2" w14:textId="77777777" w:rsidR="00FC04D5" w:rsidRPr="00A12851" w:rsidRDefault="00FC04D5" w:rsidP="00FC04D5">
            <w:pPr>
              <w:pStyle w:val="TableParagraph8pt"/>
              <w:tabs>
                <w:tab w:val="left" w:pos="5812"/>
              </w:tabs>
              <w:rPr>
                <w:rFonts w:cs="Arial"/>
                <w:szCs w:val="16"/>
              </w:rPr>
            </w:pPr>
          </w:p>
        </w:tc>
        <w:tc>
          <w:tcPr>
            <w:tcW w:w="483" w:type="pct"/>
            <w:tcMar>
              <w:top w:w="15" w:type="dxa"/>
              <w:left w:w="15" w:type="dxa"/>
              <w:bottom w:w="0" w:type="dxa"/>
              <w:right w:w="15" w:type="dxa"/>
            </w:tcMar>
          </w:tcPr>
          <w:p w14:paraId="55B99F2F" w14:textId="6E184AB8" w:rsidR="00FC04D5" w:rsidRPr="00A12851" w:rsidRDefault="001F71EA" w:rsidP="00FC04D5">
            <w:pPr>
              <w:pStyle w:val="TableParagraph8pt"/>
              <w:tabs>
                <w:tab w:val="left" w:pos="5812"/>
              </w:tabs>
              <w:rPr>
                <w:rFonts w:cs="Arial"/>
              </w:rPr>
            </w:pPr>
            <w:r w:rsidRPr="00A12851">
              <w:rPr>
                <w:color w:val="00B050"/>
              </w:rPr>
              <w:t>0</w:t>
            </w:r>
            <w:r w:rsidR="00FC04D5" w:rsidRPr="00A12851">
              <w:rPr>
                <w:color w:val="00B050"/>
              </w:rPr>
              <w:t>30</w:t>
            </w:r>
          </w:p>
        </w:tc>
        <w:tc>
          <w:tcPr>
            <w:tcW w:w="878" w:type="pct"/>
            <w:tcMar>
              <w:top w:w="15" w:type="dxa"/>
              <w:left w:w="15" w:type="dxa"/>
              <w:bottom w:w="0" w:type="dxa"/>
              <w:right w:w="15" w:type="dxa"/>
            </w:tcMar>
          </w:tcPr>
          <w:p w14:paraId="4D1CBD7E" w14:textId="2599ADAD" w:rsidR="00FC04D5" w:rsidRPr="00A12851" w:rsidRDefault="00FC04D5" w:rsidP="00FC04D5">
            <w:pPr>
              <w:pStyle w:val="TableParagraph8pt"/>
              <w:tabs>
                <w:tab w:val="left" w:pos="5812"/>
              </w:tabs>
              <w:rPr>
                <w:rFonts w:cs="Arial"/>
                <w:b/>
              </w:rPr>
            </w:pPr>
            <w:proofErr w:type="spellStart"/>
            <w:r w:rsidRPr="00A12851">
              <w:t>Imron</w:t>
            </w:r>
            <w:proofErr w:type="spellEnd"/>
            <w:r w:rsidRPr="00A12851">
              <w:t xml:space="preserve"> </w:t>
            </w:r>
            <w:proofErr w:type="spellStart"/>
            <w:r w:rsidRPr="00A12851">
              <w:t>Rusmanatmojo</w:t>
            </w:r>
            <w:proofErr w:type="spellEnd"/>
          </w:p>
        </w:tc>
        <w:tc>
          <w:tcPr>
            <w:tcW w:w="1175" w:type="pct"/>
            <w:shd w:val="clear" w:color="auto" w:fill="auto"/>
          </w:tcPr>
          <w:p w14:paraId="629E686F" w14:textId="4BD403A6" w:rsidR="00FC04D5" w:rsidRPr="00A12851" w:rsidRDefault="00FC04D5" w:rsidP="00FC04D5">
            <w:pPr>
              <w:pStyle w:val="TableParagraph8pt"/>
              <w:tabs>
                <w:tab w:val="left" w:pos="5812"/>
              </w:tabs>
              <w:rPr>
                <w:rFonts w:cs="Arial"/>
              </w:rPr>
            </w:pPr>
            <w:r w:rsidRPr="00A12851">
              <w:t>Indonesia</w:t>
            </w:r>
          </w:p>
        </w:tc>
        <w:tc>
          <w:tcPr>
            <w:tcW w:w="1678" w:type="pct"/>
            <w:tcMar>
              <w:top w:w="15" w:type="dxa"/>
              <w:left w:w="15" w:type="dxa"/>
              <w:bottom w:w="0" w:type="dxa"/>
              <w:right w:w="15" w:type="dxa"/>
            </w:tcMar>
          </w:tcPr>
          <w:p w14:paraId="7219461C" w14:textId="65C7AA0D" w:rsidR="00FC04D5" w:rsidRPr="00A12851" w:rsidRDefault="00FC04D5" w:rsidP="00FC04D5">
            <w:pPr>
              <w:pStyle w:val="TableParagraph8pt"/>
              <w:tabs>
                <w:tab w:val="left" w:pos="5812"/>
              </w:tabs>
              <w:rPr>
                <w:rFonts w:cs="Arial"/>
              </w:rPr>
            </w:pPr>
            <w:r w:rsidRPr="00A12851">
              <w:t>Computer Security Hazard Identification on The Online Nuclear Material Licensing in Indonesia</w:t>
            </w:r>
          </w:p>
        </w:tc>
      </w:tr>
      <w:tr w:rsidR="00FC04D5" w:rsidRPr="00A12851" w14:paraId="773BEB41" w14:textId="77777777" w:rsidTr="00203B6F">
        <w:trPr>
          <w:cantSplit/>
        </w:trPr>
        <w:tc>
          <w:tcPr>
            <w:tcW w:w="785" w:type="pct"/>
          </w:tcPr>
          <w:p w14:paraId="737AD501" w14:textId="77777777" w:rsidR="00FC04D5" w:rsidRPr="00A12851" w:rsidRDefault="00FC04D5" w:rsidP="00FC04D5">
            <w:pPr>
              <w:pStyle w:val="TableParagraph8pt"/>
              <w:tabs>
                <w:tab w:val="left" w:pos="5812"/>
              </w:tabs>
              <w:rPr>
                <w:rFonts w:cs="Arial"/>
                <w:szCs w:val="16"/>
              </w:rPr>
            </w:pPr>
          </w:p>
        </w:tc>
        <w:tc>
          <w:tcPr>
            <w:tcW w:w="483" w:type="pct"/>
            <w:tcMar>
              <w:top w:w="15" w:type="dxa"/>
              <w:left w:w="15" w:type="dxa"/>
              <w:bottom w:w="0" w:type="dxa"/>
              <w:right w:w="15" w:type="dxa"/>
            </w:tcMar>
          </w:tcPr>
          <w:p w14:paraId="4A4A85B1" w14:textId="34F775CC" w:rsidR="00FC04D5" w:rsidRPr="00A12851" w:rsidRDefault="001F71EA" w:rsidP="00FC04D5">
            <w:pPr>
              <w:pStyle w:val="TableParagraph8pt"/>
              <w:tabs>
                <w:tab w:val="left" w:pos="5812"/>
              </w:tabs>
              <w:rPr>
                <w:rFonts w:cs="Arial"/>
              </w:rPr>
            </w:pPr>
            <w:r w:rsidRPr="00A12851">
              <w:rPr>
                <w:color w:val="00B050"/>
              </w:rPr>
              <w:t>0</w:t>
            </w:r>
            <w:r w:rsidR="00FC04D5" w:rsidRPr="00A12851">
              <w:rPr>
                <w:color w:val="00B050"/>
              </w:rPr>
              <w:t>55</w:t>
            </w:r>
          </w:p>
        </w:tc>
        <w:tc>
          <w:tcPr>
            <w:tcW w:w="878" w:type="pct"/>
            <w:tcMar>
              <w:top w:w="15" w:type="dxa"/>
              <w:left w:w="15" w:type="dxa"/>
              <w:bottom w:w="0" w:type="dxa"/>
              <w:right w:w="15" w:type="dxa"/>
            </w:tcMar>
          </w:tcPr>
          <w:p w14:paraId="27F7BABB" w14:textId="13A8902E" w:rsidR="00FC04D5" w:rsidRPr="00A12851" w:rsidRDefault="00FC04D5" w:rsidP="00FC04D5">
            <w:pPr>
              <w:pStyle w:val="TableParagraph8pt"/>
              <w:tabs>
                <w:tab w:val="left" w:pos="5812"/>
              </w:tabs>
              <w:rPr>
                <w:rFonts w:cs="Arial"/>
                <w:b/>
              </w:rPr>
            </w:pPr>
            <w:r w:rsidRPr="00A12851">
              <w:t xml:space="preserve">Tariq </w:t>
            </w:r>
            <w:proofErr w:type="spellStart"/>
            <w:r w:rsidRPr="00A12851">
              <w:t>Malatim</w:t>
            </w:r>
            <w:proofErr w:type="spellEnd"/>
          </w:p>
        </w:tc>
        <w:tc>
          <w:tcPr>
            <w:tcW w:w="1175" w:type="pct"/>
            <w:shd w:val="clear" w:color="auto" w:fill="auto"/>
          </w:tcPr>
          <w:p w14:paraId="65C37332" w14:textId="1F9CCDC6" w:rsidR="00FC04D5" w:rsidRPr="00A12851" w:rsidRDefault="00FC04D5" w:rsidP="00FC04D5">
            <w:pPr>
              <w:pStyle w:val="TableParagraph8pt"/>
              <w:tabs>
                <w:tab w:val="left" w:pos="5812"/>
              </w:tabs>
              <w:rPr>
                <w:rFonts w:cs="Arial"/>
              </w:rPr>
            </w:pPr>
            <w:r w:rsidRPr="00A12851">
              <w:t>Libya</w:t>
            </w:r>
          </w:p>
        </w:tc>
        <w:tc>
          <w:tcPr>
            <w:tcW w:w="1678" w:type="pct"/>
            <w:tcMar>
              <w:top w:w="15" w:type="dxa"/>
              <w:left w:w="15" w:type="dxa"/>
              <w:bottom w:w="0" w:type="dxa"/>
              <w:right w:w="15" w:type="dxa"/>
            </w:tcMar>
          </w:tcPr>
          <w:p w14:paraId="16272826" w14:textId="37D3B3E0" w:rsidR="00FC04D5" w:rsidRPr="00A12851" w:rsidRDefault="00FC04D5" w:rsidP="00FC04D5">
            <w:pPr>
              <w:pStyle w:val="TableParagraph8pt"/>
              <w:tabs>
                <w:tab w:val="left" w:pos="5812"/>
              </w:tabs>
              <w:rPr>
                <w:rFonts w:cs="Arial"/>
              </w:rPr>
            </w:pPr>
            <w:r w:rsidRPr="00A12851">
              <w:t>Computer Security as A Part of Nuclear Knowledge Management Process</w:t>
            </w:r>
          </w:p>
        </w:tc>
      </w:tr>
    </w:tbl>
    <w:p w14:paraId="37F18B0C" w14:textId="26E0F69D" w:rsidR="006A5E15" w:rsidRPr="00A12851" w:rsidRDefault="006A5E15" w:rsidP="006A5E15">
      <w:pPr>
        <w:tabs>
          <w:tab w:val="left" w:pos="5812"/>
        </w:tabs>
        <w:spacing w:after="0"/>
        <w:rPr>
          <w:sz w:val="12"/>
          <w:szCs w:val="12"/>
        </w:rPr>
      </w:pPr>
    </w:p>
    <w:p w14:paraId="3CFF609C" w14:textId="59DAEF92" w:rsidR="00DD3076" w:rsidRPr="00A12851" w:rsidRDefault="00DD3076" w:rsidP="00DD3076">
      <w:pPr>
        <w:pStyle w:val="DAY"/>
      </w:pPr>
      <w:r w:rsidRPr="00A12851">
        <w:lastRenderedPageBreak/>
        <w:t xml:space="preserve">TUESDAY, 20 June 2023, TS </w:t>
      </w:r>
      <w:proofErr w:type="spellStart"/>
      <w:r w:rsidRPr="00A12851">
        <w:t>2.2a</w:t>
      </w:r>
      <w:proofErr w:type="spellEnd"/>
    </w:p>
    <w:p w14:paraId="2C2A0F20"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D3076" w:rsidRPr="00A12851" w14:paraId="09BEC890" w14:textId="77777777" w:rsidTr="00203B6F">
        <w:tc>
          <w:tcPr>
            <w:tcW w:w="1075" w:type="pct"/>
          </w:tcPr>
          <w:p w14:paraId="6492F8EB" w14:textId="2CE6062E" w:rsidR="00DD3076" w:rsidRPr="00A12851" w:rsidRDefault="00DD3076" w:rsidP="00203B6F">
            <w:pPr>
              <w:pStyle w:val="SESSION"/>
              <w:tabs>
                <w:tab w:val="left" w:pos="5812"/>
              </w:tabs>
              <w:ind w:left="0" w:firstLine="0"/>
              <w:rPr>
                <w:rFonts w:cs="Arial"/>
                <w:sz w:val="20"/>
              </w:rPr>
            </w:pPr>
            <w:r w:rsidRPr="00A12851">
              <w:rPr>
                <w:rFonts w:cs="Arial"/>
                <w:sz w:val="20"/>
              </w:rPr>
              <w:t>1</w:t>
            </w:r>
            <w:r w:rsidR="00941E56" w:rsidRPr="00A12851">
              <w:rPr>
                <w:rFonts w:cs="Arial"/>
                <w:sz w:val="20"/>
              </w:rPr>
              <w:t>6:00-17:3</w:t>
            </w:r>
            <w:r w:rsidRPr="00A12851">
              <w:rPr>
                <w:rFonts w:cs="Arial"/>
                <w:sz w:val="20"/>
              </w:rPr>
              <w:t>0</w:t>
            </w:r>
          </w:p>
        </w:tc>
        <w:tc>
          <w:tcPr>
            <w:tcW w:w="2251" w:type="pct"/>
          </w:tcPr>
          <w:p w14:paraId="75643558" w14:textId="03390244" w:rsidR="00DD3076" w:rsidRPr="00A12851" w:rsidRDefault="00941E56" w:rsidP="00203B6F">
            <w:pPr>
              <w:pStyle w:val="SESSION"/>
              <w:tabs>
                <w:tab w:val="left" w:pos="5812"/>
              </w:tabs>
              <w:ind w:left="0" w:firstLine="0"/>
              <w:rPr>
                <w:rFonts w:cs="Arial"/>
                <w:sz w:val="20"/>
              </w:rPr>
            </w:pPr>
            <w:r w:rsidRPr="00A12851">
              <w:rPr>
                <w:rFonts w:cs="Arial"/>
                <w:sz w:val="20"/>
              </w:rPr>
              <w:t>TECHNICAL</w:t>
            </w:r>
            <w:r w:rsidR="00DD3076" w:rsidRPr="00A12851">
              <w:rPr>
                <w:rFonts w:cs="Arial"/>
                <w:sz w:val="20"/>
              </w:rPr>
              <w:t xml:space="preserve"> SESSION</w:t>
            </w:r>
            <w:r w:rsidRPr="00A12851">
              <w:rPr>
                <w:rFonts w:cs="Arial"/>
                <w:sz w:val="20"/>
              </w:rPr>
              <w:t xml:space="preserve"> – </w:t>
            </w:r>
            <w:proofErr w:type="spellStart"/>
            <w:r w:rsidRPr="00A12851">
              <w:rPr>
                <w:rFonts w:cs="Arial"/>
                <w:sz w:val="20"/>
              </w:rPr>
              <w:t>TH1</w:t>
            </w:r>
            <w:proofErr w:type="spellEnd"/>
          </w:p>
        </w:tc>
        <w:tc>
          <w:tcPr>
            <w:tcW w:w="1674" w:type="pct"/>
          </w:tcPr>
          <w:p w14:paraId="205F7957" w14:textId="0C023EE9" w:rsidR="00DD3076" w:rsidRPr="00A12851" w:rsidRDefault="00941E56"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0B609E18" w14:textId="77777777" w:rsidTr="00397C30">
        <w:tc>
          <w:tcPr>
            <w:tcW w:w="1075" w:type="pct"/>
          </w:tcPr>
          <w:p w14:paraId="316D5C63"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3CA7C5EB" w14:textId="7C9B4EDB" w:rsidR="00397C30" w:rsidRPr="00A12851" w:rsidRDefault="00397C30" w:rsidP="00203B6F">
            <w:pPr>
              <w:pStyle w:val="SESSION"/>
              <w:tabs>
                <w:tab w:val="left" w:pos="5812"/>
              </w:tabs>
              <w:ind w:left="0" w:firstLine="0"/>
              <w:rPr>
                <w:rFonts w:cs="Arial"/>
                <w:sz w:val="20"/>
                <w:highlight w:val="green"/>
              </w:rPr>
            </w:pPr>
            <w:r w:rsidRPr="00A12851">
              <w:rPr>
                <w:rFonts w:cs="Arial"/>
                <w:sz w:val="20"/>
              </w:rPr>
              <w:t>State-Level Strategy and Regulatory Approaches</w:t>
            </w:r>
          </w:p>
        </w:tc>
      </w:tr>
      <w:tr w:rsidR="00DD3076" w:rsidRPr="00A12851" w14:paraId="22C41AEB" w14:textId="77777777" w:rsidTr="00203B6F">
        <w:tc>
          <w:tcPr>
            <w:tcW w:w="1075" w:type="pct"/>
          </w:tcPr>
          <w:p w14:paraId="7720FA80" w14:textId="3209E592"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736F790" w14:textId="26E36F66" w:rsidR="00DD3076" w:rsidRPr="00A12851" w:rsidRDefault="00F57169" w:rsidP="00203B6F">
            <w:pPr>
              <w:pStyle w:val="SESSION"/>
              <w:tabs>
                <w:tab w:val="left" w:pos="5812"/>
              </w:tabs>
              <w:rPr>
                <w:rFonts w:cs="Arial"/>
                <w:b w:val="0"/>
                <w:bCs/>
                <w:color w:val="auto"/>
              </w:rPr>
            </w:pPr>
            <w:r w:rsidRPr="00A12851">
              <w:rPr>
                <w:b w:val="0"/>
                <w:bCs/>
              </w:rPr>
              <w:t xml:space="preserve">Nadia Nawwar, </w:t>
            </w:r>
            <w:proofErr w:type="spellStart"/>
            <w:r w:rsidRPr="00A12851">
              <w:rPr>
                <w:b w:val="0"/>
                <w:bCs/>
              </w:rPr>
              <w:t>EAEA</w:t>
            </w:r>
            <w:proofErr w:type="spellEnd"/>
            <w:r w:rsidRPr="00A12851">
              <w:rPr>
                <w:b w:val="0"/>
                <w:bCs/>
              </w:rPr>
              <w:t>, Egypt</w:t>
            </w:r>
          </w:p>
        </w:tc>
      </w:tr>
      <w:tr w:rsidR="00DD3076" w:rsidRPr="00A12851" w14:paraId="10A9FAD7" w14:textId="77777777" w:rsidTr="00203B6F">
        <w:tc>
          <w:tcPr>
            <w:tcW w:w="1075" w:type="pct"/>
          </w:tcPr>
          <w:p w14:paraId="58496769"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13111046" w14:textId="545E4E21" w:rsidR="00DD3076" w:rsidRPr="00A12851" w:rsidRDefault="00F57169" w:rsidP="00203B6F">
            <w:pPr>
              <w:pStyle w:val="SESSION"/>
              <w:tabs>
                <w:tab w:val="left" w:pos="5812"/>
              </w:tabs>
              <w:rPr>
                <w:rFonts w:cs="Arial"/>
                <w:b w:val="0"/>
                <w:bCs/>
                <w:color w:val="auto"/>
              </w:rPr>
            </w:pPr>
            <w:r w:rsidRPr="00A12851">
              <w:rPr>
                <w:b w:val="0"/>
                <w:bCs/>
              </w:rPr>
              <w:t>Sarah Henry Bolt</w:t>
            </w:r>
          </w:p>
        </w:tc>
      </w:tr>
      <w:tr w:rsidR="00DD3076" w:rsidRPr="00A12851" w14:paraId="0E471FB6" w14:textId="77777777" w:rsidTr="00203B6F">
        <w:tc>
          <w:tcPr>
            <w:tcW w:w="1075" w:type="pct"/>
          </w:tcPr>
          <w:p w14:paraId="6408C06D"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ECB09E3" w14:textId="67448A12" w:rsidR="00DD3076" w:rsidRPr="00A12851" w:rsidRDefault="00F57169" w:rsidP="00203B6F">
            <w:pPr>
              <w:pStyle w:val="SESSION"/>
              <w:tabs>
                <w:tab w:val="left" w:pos="5812"/>
              </w:tabs>
              <w:rPr>
                <w:rFonts w:cs="Arial"/>
                <w:b w:val="0"/>
                <w:bCs/>
                <w:color w:val="auto"/>
              </w:rPr>
            </w:pPr>
            <w:r w:rsidRPr="00A12851">
              <w:rPr>
                <w:b w:val="0"/>
                <w:bCs/>
              </w:rPr>
              <w:t>Daniel Warner, NRC</w:t>
            </w:r>
          </w:p>
        </w:tc>
      </w:tr>
    </w:tbl>
    <w:p w14:paraId="59983F37"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16EDA1A6"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0516CAEA" w14:textId="77777777" w:rsidR="00941E56" w:rsidRPr="00A12851" w:rsidRDefault="00941E56" w:rsidP="00073950">
            <w:pPr>
              <w:pStyle w:val="TableParagraph8pt"/>
              <w:tabs>
                <w:tab w:val="left" w:pos="5812"/>
              </w:tabs>
              <w:rPr>
                <w:rFonts w:cs="Arial"/>
              </w:rPr>
            </w:pPr>
            <w:bookmarkStart w:id="29" w:name="_Hlk131164703"/>
            <w:r w:rsidRPr="00A12851">
              <w:rPr>
                <w:rFonts w:cs="Arial"/>
              </w:rPr>
              <w:t>Invited Speaker, Title</w:t>
            </w:r>
          </w:p>
        </w:tc>
        <w:tc>
          <w:tcPr>
            <w:tcW w:w="1165" w:type="pct"/>
            <w:shd w:val="clear" w:color="auto" w:fill="D9D9D9" w:themeFill="background1" w:themeFillShade="D9"/>
            <w:vAlign w:val="center"/>
          </w:tcPr>
          <w:p w14:paraId="56733338"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C80DEBC"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F57169" w:rsidRPr="00A12851" w14:paraId="368A249D" w14:textId="77777777" w:rsidTr="00073950">
        <w:trPr>
          <w:cantSplit/>
        </w:trPr>
        <w:tc>
          <w:tcPr>
            <w:tcW w:w="1352" w:type="pct"/>
            <w:tcMar>
              <w:top w:w="15" w:type="dxa"/>
              <w:left w:w="15" w:type="dxa"/>
              <w:bottom w:w="0" w:type="dxa"/>
              <w:right w:w="15" w:type="dxa"/>
            </w:tcMar>
          </w:tcPr>
          <w:p w14:paraId="355F1E7E" w14:textId="044E8217" w:rsidR="00F57169" w:rsidRPr="00A12851" w:rsidRDefault="00F57169" w:rsidP="00F57169">
            <w:pPr>
              <w:pStyle w:val="TableParagraph8pt"/>
              <w:tabs>
                <w:tab w:val="left" w:pos="5812"/>
              </w:tabs>
              <w:rPr>
                <w:rFonts w:cs="Arial"/>
                <w:szCs w:val="16"/>
              </w:rPr>
            </w:pPr>
            <w:r w:rsidRPr="00A12851">
              <w:rPr>
                <w:rFonts w:cs="Arial"/>
                <w:szCs w:val="16"/>
              </w:rPr>
              <w:t>Eric Benner</w:t>
            </w:r>
          </w:p>
        </w:tc>
        <w:tc>
          <w:tcPr>
            <w:tcW w:w="1165" w:type="pct"/>
          </w:tcPr>
          <w:p w14:paraId="1D21A2AA" w14:textId="52E16A2C" w:rsidR="00F57169" w:rsidRPr="00A12851" w:rsidRDefault="00F57169" w:rsidP="00F57169">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2E6A13E6" w14:textId="7E24CB1F" w:rsidR="00F57169" w:rsidRPr="00A12851" w:rsidRDefault="00F57169" w:rsidP="00F57169">
            <w:pPr>
              <w:pStyle w:val="TableParagraph8pt"/>
              <w:tabs>
                <w:tab w:val="left" w:pos="5812"/>
              </w:tabs>
              <w:ind w:right="0"/>
              <w:rPr>
                <w:rFonts w:cs="Arial"/>
              </w:rPr>
            </w:pPr>
            <w:r w:rsidRPr="00A12851">
              <w:rPr>
                <w:rFonts w:cs="Arial"/>
                <w:color w:val="00B050"/>
              </w:rPr>
              <w:t xml:space="preserve">022 </w:t>
            </w:r>
            <w:r w:rsidRPr="00A12851">
              <w:rPr>
                <w:rFonts w:cs="Arial"/>
              </w:rPr>
              <w:t xml:space="preserve">- Ensuring Appropriate Cybersecurity while Enabling Digital </w:t>
            </w:r>
            <w:proofErr w:type="spellStart"/>
            <w:r w:rsidRPr="00A12851">
              <w:rPr>
                <w:rFonts w:cs="Arial"/>
              </w:rPr>
              <w:t>I&amp;C</w:t>
            </w:r>
            <w:proofErr w:type="spellEnd"/>
            <w:r w:rsidRPr="00A12851">
              <w:rPr>
                <w:rFonts w:cs="Arial"/>
              </w:rPr>
              <w:t xml:space="preserve"> Adoption</w:t>
            </w:r>
          </w:p>
        </w:tc>
      </w:tr>
      <w:tr w:rsidR="00F57169" w:rsidRPr="00A12851" w14:paraId="2521C29D" w14:textId="77777777" w:rsidTr="00073950">
        <w:trPr>
          <w:cantSplit/>
        </w:trPr>
        <w:tc>
          <w:tcPr>
            <w:tcW w:w="1352" w:type="pct"/>
            <w:tcMar>
              <w:top w:w="15" w:type="dxa"/>
              <w:left w:w="15" w:type="dxa"/>
              <w:bottom w:w="0" w:type="dxa"/>
              <w:right w:w="15" w:type="dxa"/>
            </w:tcMar>
          </w:tcPr>
          <w:p w14:paraId="6CAB6E81" w14:textId="0569843D" w:rsidR="00F57169" w:rsidRPr="00A12851" w:rsidRDefault="00F57169" w:rsidP="00F57169">
            <w:pPr>
              <w:pStyle w:val="TableParagraph8pt"/>
              <w:tabs>
                <w:tab w:val="left" w:pos="5812"/>
              </w:tabs>
              <w:rPr>
                <w:rFonts w:cs="Arial"/>
                <w:szCs w:val="16"/>
              </w:rPr>
            </w:pPr>
            <w:r w:rsidRPr="00A12851">
              <w:rPr>
                <w:rFonts w:cs="Arial"/>
                <w:szCs w:val="16"/>
              </w:rPr>
              <w:t>Brandon Gorton</w:t>
            </w:r>
          </w:p>
        </w:tc>
        <w:tc>
          <w:tcPr>
            <w:tcW w:w="1165" w:type="pct"/>
          </w:tcPr>
          <w:p w14:paraId="07BB320B" w14:textId="4C3BC8FC" w:rsidR="00F57169" w:rsidRPr="00A12851" w:rsidRDefault="00F57169" w:rsidP="00F57169">
            <w:pPr>
              <w:pStyle w:val="TableParagraph8pt"/>
              <w:tabs>
                <w:tab w:val="left" w:pos="5812"/>
              </w:tabs>
              <w:rPr>
                <w:rFonts w:cs="Arial"/>
                <w:szCs w:val="16"/>
              </w:rPr>
            </w:pPr>
            <w:r w:rsidRPr="00A12851">
              <w:rPr>
                <w:rFonts w:cs="Arial"/>
              </w:rPr>
              <w:t>USA</w:t>
            </w:r>
          </w:p>
        </w:tc>
        <w:tc>
          <w:tcPr>
            <w:tcW w:w="2483" w:type="pct"/>
            <w:tcMar>
              <w:top w:w="15" w:type="dxa"/>
              <w:left w:w="15" w:type="dxa"/>
              <w:bottom w:w="0" w:type="dxa"/>
              <w:right w:w="15" w:type="dxa"/>
            </w:tcMar>
          </w:tcPr>
          <w:p w14:paraId="337B881E" w14:textId="4C488428" w:rsidR="00F57169" w:rsidRPr="00A12851" w:rsidRDefault="00F57169" w:rsidP="00F57169">
            <w:pPr>
              <w:pStyle w:val="TableParagraph8pt"/>
              <w:tabs>
                <w:tab w:val="left" w:pos="5812"/>
              </w:tabs>
              <w:ind w:right="0"/>
              <w:rPr>
                <w:rFonts w:cs="Arial"/>
              </w:rPr>
            </w:pPr>
            <w:r w:rsidRPr="00A12851">
              <w:rPr>
                <w:rFonts w:cs="Arial"/>
                <w:color w:val="00B050"/>
              </w:rPr>
              <w:t>052</w:t>
            </w:r>
            <w:r w:rsidRPr="00A12851">
              <w:rPr>
                <w:rFonts w:cs="Arial"/>
              </w:rPr>
              <w:t xml:space="preserve"> - Best Practices and Challenges in Adding Cybersecurity to Existing State Regulations on the Physical Security of Radioactive Materials</w:t>
            </w:r>
          </w:p>
        </w:tc>
      </w:tr>
      <w:tr w:rsidR="00F57169" w:rsidRPr="00A12851" w14:paraId="5943BC39" w14:textId="77777777" w:rsidTr="00073950">
        <w:trPr>
          <w:cantSplit/>
        </w:trPr>
        <w:tc>
          <w:tcPr>
            <w:tcW w:w="1352" w:type="pct"/>
            <w:tcMar>
              <w:top w:w="15" w:type="dxa"/>
              <w:left w:w="15" w:type="dxa"/>
              <w:bottom w:w="0" w:type="dxa"/>
              <w:right w:w="15" w:type="dxa"/>
            </w:tcMar>
          </w:tcPr>
          <w:p w14:paraId="1B33C11A" w14:textId="350E7C84" w:rsidR="00F57169" w:rsidRPr="00A12851" w:rsidRDefault="00F57169" w:rsidP="00F57169">
            <w:pPr>
              <w:pStyle w:val="TableParagraph8pt"/>
              <w:tabs>
                <w:tab w:val="left" w:pos="5812"/>
              </w:tabs>
              <w:rPr>
                <w:rFonts w:cs="Arial"/>
                <w:szCs w:val="16"/>
              </w:rPr>
            </w:pPr>
            <w:r w:rsidRPr="00A12851">
              <w:rPr>
                <w:rFonts w:cs="Arial"/>
                <w:szCs w:val="16"/>
              </w:rPr>
              <w:t>Jens Uwe Buettner</w:t>
            </w:r>
          </w:p>
        </w:tc>
        <w:tc>
          <w:tcPr>
            <w:tcW w:w="1165" w:type="pct"/>
          </w:tcPr>
          <w:p w14:paraId="2B83C189" w14:textId="07CBB5E3" w:rsidR="00F57169" w:rsidRPr="00A12851" w:rsidRDefault="00F57169" w:rsidP="00F57169">
            <w:pPr>
              <w:pStyle w:val="TableParagraph8pt"/>
              <w:tabs>
                <w:tab w:val="left" w:pos="5812"/>
              </w:tabs>
              <w:rPr>
                <w:rFonts w:cs="Arial"/>
              </w:rPr>
            </w:pPr>
            <w:r w:rsidRPr="00A12851">
              <w:rPr>
                <w:rFonts w:cs="Arial"/>
              </w:rPr>
              <w:t>Germany</w:t>
            </w:r>
          </w:p>
        </w:tc>
        <w:tc>
          <w:tcPr>
            <w:tcW w:w="2483" w:type="pct"/>
            <w:tcMar>
              <w:top w:w="15" w:type="dxa"/>
              <w:left w:w="15" w:type="dxa"/>
              <w:bottom w:w="0" w:type="dxa"/>
              <w:right w:w="15" w:type="dxa"/>
            </w:tcMar>
          </w:tcPr>
          <w:p w14:paraId="78A47C5C" w14:textId="64AF07AB" w:rsidR="00F57169" w:rsidRPr="00A12851" w:rsidRDefault="00F57169" w:rsidP="00F57169">
            <w:pPr>
              <w:pStyle w:val="TableParagraph8pt"/>
              <w:tabs>
                <w:tab w:val="left" w:pos="5812"/>
              </w:tabs>
              <w:ind w:right="0"/>
              <w:rPr>
                <w:rFonts w:cs="Arial"/>
              </w:rPr>
            </w:pPr>
            <w:r w:rsidRPr="00A12851">
              <w:rPr>
                <w:rFonts w:cs="Arial"/>
                <w:color w:val="00B050"/>
              </w:rPr>
              <w:t>054</w:t>
            </w:r>
            <w:r w:rsidRPr="00A12851">
              <w:rPr>
                <w:rFonts w:cs="Arial"/>
              </w:rPr>
              <w:t xml:space="preserve"> - Implementing Cyber Security into German Security Regime for Radioactive Material</w:t>
            </w:r>
          </w:p>
        </w:tc>
      </w:tr>
      <w:tr w:rsidR="00F57169" w:rsidRPr="00A12851" w14:paraId="7FC7504D" w14:textId="77777777" w:rsidTr="00073950">
        <w:trPr>
          <w:cantSplit/>
        </w:trPr>
        <w:tc>
          <w:tcPr>
            <w:tcW w:w="1352" w:type="pct"/>
            <w:tcMar>
              <w:top w:w="15" w:type="dxa"/>
              <w:left w:w="15" w:type="dxa"/>
              <w:bottom w:w="0" w:type="dxa"/>
              <w:right w:w="15" w:type="dxa"/>
            </w:tcMar>
          </w:tcPr>
          <w:p w14:paraId="4EA31B4C" w14:textId="7B388C73" w:rsidR="00F57169" w:rsidRPr="00A12851" w:rsidRDefault="00F57169" w:rsidP="00F57169">
            <w:pPr>
              <w:pStyle w:val="TableParagraph8pt"/>
              <w:tabs>
                <w:tab w:val="left" w:pos="5812"/>
              </w:tabs>
              <w:rPr>
                <w:rFonts w:cs="Arial"/>
                <w:szCs w:val="16"/>
              </w:rPr>
            </w:pPr>
            <w:proofErr w:type="spellStart"/>
            <w:r w:rsidRPr="00A12851">
              <w:rPr>
                <w:rFonts w:cs="Arial"/>
                <w:szCs w:val="16"/>
              </w:rPr>
              <w:t>Juraj</w:t>
            </w:r>
            <w:proofErr w:type="spellEnd"/>
            <w:r w:rsidRPr="00A12851">
              <w:rPr>
                <w:rFonts w:cs="Arial"/>
                <w:szCs w:val="16"/>
              </w:rPr>
              <w:t xml:space="preserve"> Vaclav</w:t>
            </w:r>
          </w:p>
        </w:tc>
        <w:tc>
          <w:tcPr>
            <w:tcW w:w="1165" w:type="pct"/>
          </w:tcPr>
          <w:p w14:paraId="625B0421" w14:textId="43710E77" w:rsidR="00F57169" w:rsidRPr="00A12851" w:rsidRDefault="00F57169" w:rsidP="00F57169">
            <w:pPr>
              <w:pStyle w:val="TableParagraph8pt"/>
              <w:tabs>
                <w:tab w:val="left" w:pos="5812"/>
              </w:tabs>
              <w:rPr>
                <w:rFonts w:cs="Arial"/>
              </w:rPr>
            </w:pPr>
            <w:r w:rsidRPr="00A12851">
              <w:rPr>
                <w:rFonts w:cs="Arial"/>
              </w:rPr>
              <w:t>Slovakia</w:t>
            </w:r>
          </w:p>
        </w:tc>
        <w:tc>
          <w:tcPr>
            <w:tcW w:w="2483" w:type="pct"/>
            <w:tcMar>
              <w:top w:w="15" w:type="dxa"/>
              <w:left w:w="15" w:type="dxa"/>
              <w:bottom w:w="0" w:type="dxa"/>
              <w:right w:w="15" w:type="dxa"/>
            </w:tcMar>
          </w:tcPr>
          <w:p w14:paraId="58BA57CE" w14:textId="61FFAB62" w:rsidR="00F57169" w:rsidRPr="00A12851" w:rsidRDefault="00F57169" w:rsidP="00F57169">
            <w:pPr>
              <w:pStyle w:val="TableParagraph8pt"/>
              <w:tabs>
                <w:tab w:val="left" w:pos="5812"/>
              </w:tabs>
              <w:ind w:right="0"/>
              <w:rPr>
                <w:rFonts w:cs="Arial"/>
              </w:rPr>
            </w:pPr>
            <w:r w:rsidRPr="00A12851">
              <w:rPr>
                <w:rFonts w:cs="Arial"/>
                <w:color w:val="00B050"/>
              </w:rPr>
              <w:t xml:space="preserve">186 </w:t>
            </w:r>
            <w:r w:rsidRPr="00A12851">
              <w:rPr>
                <w:rFonts w:cs="Arial"/>
              </w:rPr>
              <w:t>- Nuclear Installations Computer Security in Slovak Republic.</w:t>
            </w:r>
          </w:p>
        </w:tc>
      </w:tr>
      <w:bookmarkEnd w:id="29"/>
    </w:tbl>
    <w:p w14:paraId="40BE005D" w14:textId="77777777" w:rsidR="00DD3076" w:rsidRPr="00A12851" w:rsidRDefault="00DD3076" w:rsidP="00DD3076">
      <w:pPr>
        <w:tabs>
          <w:tab w:val="left" w:pos="5812"/>
        </w:tabs>
        <w:spacing w:after="0"/>
        <w:rPr>
          <w:sz w:val="12"/>
          <w:szCs w:val="12"/>
        </w:rPr>
      </w:pPr>
    </w:p>
    <w:p w14:paraId="29E44BA6" w14:textId="2127E6BD" w:rsidR="00DD3076" w:rsidRPr="00A12851" w:rsidRDefault="00DD3076" w:rsidP="00DD3076">
      <w:pPr>
        <w:pStyle w:val="DAY"/>
      </w:pPr>
      <w:r w:rsidRPr="00A12851">
        <w:t xml:space="preserve">TUESDAY, 20 June 2023, TS </w:t>
      </w:r>
      <w:proofErr w:type="spellStart"/>
      <w:r w:rsidRPr="00A12851">
        <w:t>2.2b</w:t>
      </w:r>
      <w:proofErr w:type="spellEnd"/>
    </w:p>
    <w:p w14:paraId="3636F4A6"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D3076" w:rsidRPr="00A12851" w14:paraId="22E3FEA3" w14:textId="77777777" w:rsidTr="00203B6F">
        <w:tc>
          <w:tcPr>
            <w:tcW w:w="1075" w:type="pct"/>
          </w:tcPr>
          <w:p w14:paraId="755459DF" w14:textId="20EB55F4" w:rsidR="00DD3076" w:rsidRPr="00A12851" w:rsidRDefault="00941E56" w:rsidP="00203B6F">
            <w:pPr>
              <w:pStyle w:val="SESSION"/>
              <w:tabs>
                <w:tab w:val="left" w:pos="5812"/>
              </w:tabs>
              <w:ind w:left="0" w:firstLine="0"/>
              <w:rPr>
                <w:rFonts w:cs="Arial"/>
                <w:sz w:val="20"/>
              </w:rPr>
            </w:pPr>
            <w:r w:rsidRPr="00A12851">
              <w:rPr>
                <w:rFonts w:cs="Arial"/>
                <w:sz w:val="20"/>
              </w:rPr>
              <w:t>16:00-17:30</w:t>
            </w:r>
          </w:p>
        </w:tc>
        <w:tc>
          <w:tcPr>
            <w:tcW w:w="2251" w:type="pct"/>
          </w:tcPr>
          <w:p w14:paraId="4008AA7C" w14:textId="4EB5CD8D" w:rsidR="00DD3076" w:rsidRPr="00A12851" w:rsidRDefault="00941E56"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2781353C" w14:textId="65D03A1F" w:rsidR="00DD3076" w:rsidRPr="00A12851" w:rsidRDefault="00941E56"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5FDE2557" w14:textId="77777777" w:rsidTr="00397C30">
        <w:tc>
          <w:tcPr>
            <w:tcW w:w="1075" w:type="pct"/>
          </w:tcPr>
          <w:p w14:paraId="4D2D5BE8"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076C46A0" w14:textId="7DC15799" w:rsidR="00397C30" w:rsidRPr="00A12851" w:rsidRDefault="00DD79E8" w:rsidP="00203B6F">
            <w:pPr>
              <w:pStyle w:val="SESSION"/>
              <w:tabs>
                <w:tab w:val="left" w:pos="5812"/>
              </w:tabs>
              <w:ind w:left="0" w:firstLine="0"/>
              <w:rPr>
                <w:rFonts w:cs="Arial"/>
                <w:sz w:val="20"/>
                <w:highlight w:val="green"/>
              </w:rPr>
            </w:pPr>
            <w:r w:rsidRPr="00A12851">
              <w:rPr>
                <w:rFonts w:cs="Arial"/>
                <w:sz w:val="20"/>
              </w:rPr>
              <w:t>Computer Security Programme Implementation</w:t>
            </w:r>
          </w:p>
        </w:tc>
      </w:tr>
      <w:tr w:rsidR="00DD3076" w:rsidRPr="00A12851" w14:paraId="31C9586D" w14:textId="77777777" w:rsidTr="00203B6F">
        <w:tc>
          <w:tcPr>
            <w:tcW w:w="1075" w:type="pct"/>
          </w:tcPr>
          <w:p w14:paraId="1FAC83C4" w14:textId="0EF9428A"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847B3CC" w14:textId="34237F2B" w:rsidR="00DD3076" w:rsidRPr="00A12851" w:rsidRDefault="00F57169" w:rsidP="00203B6F">
            <w:pPr>
              <w:pStyle w:val="SESSION"/>
              <w:tabs>
                <w:tab w:val="left" w:pos="5812"/>
              </w:tabs>
              <w:rPr>
                <w:rFonts w:cs="Arial"/>
                <w:b w:val="0"/>
                <w:bCs/>
                <w:color w:val="auto"/>
              </w:rPr>
            </w:pPr>
            <w:r w:rsidRPr="00A12851">
              <w:rPr>
                <w:b w:val="0"/>
                <w:bCs/>
              </w:rPr>
              <w:t>Scott Hilts</w:t>
            </w:r>
            <w:r w:rsidR="006A4837" w:rsidRPr="00A12851">
              <w:rPr>
                <w:b w:val="0"/>
                <w:bCs/>
              </w:rPr>
              <w:t>, Canada</w:t>
            </w:r>
          </w:p>
        </w:tc>
      </w:tr>
      <w:tr w:rsidR="00DD3076" w:rsidRPr="00A12851" w14:paraId="43AC6A91" w14:textId="77777777" w:rsidTr="00203B6F">
        <w:tc>
          <w:tcPr>
            <w:tcW w:w="1075" w:type="pct"/>
          </w:tcPr>
          <w:p w14:paraId="145213BC"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BCBC760" w14:textId="752B0CB9" w:rsidR="00DD3076" w:rsidRPr="00A12851" w:rsidRDefault="0049508C" w:rsidP="00203B6F">
            <w:pPr>
              <w:pStyle w:val="SESSION"/>
              <w:tabs>
                <w:tab w:val="left" w:pos="5812"/>
              </w:tabs>
              <w:rPr>
                <w:rFonts w:cs="Arial"/>
                <w:b w:val="0"/>
                <w:color w:val="auto"/>
              </w:rPr>
            </w:pPr>
            <w:r w:rsidRPr="00A12851">
              <w:rPr>
                <w:rFonts w:cs="Arial"/>
                <w:b w:val="0"/>
                <w:color w:val="auto"/>
              </w:rPr>
              <w:t>Tufail Ahmad</w:t>
            </w:r>
          </w:p>
        </w:tc>
      </w:tr>
      <w:tr w:rsidR="00DD3076" w:rsidRPr="00A12851" w14:paraId="5F71FB4C" w14:textId="77777777" w:rsidTr="00203B6F">
        <w:tc>
          <w:tcPr>
            <w:tcW w:w="1075" w:type="pct"/>
          </w:tcPr>
          <w:p w14:paraId="48811B76"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C074F18" w14:textId="6505458C" w:rsidR="00DD3076"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32C27990"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4B8D192"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47CFCBD8"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09CBF2BE"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02C0B42"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F57169" w:rsidRPr="00A12851" w14:paraId="75C79589" w14:textId="77777777" w:rsidTr="00073950">
        <w:trPr>
          <w:cantSplit/>
        </w:trPr>
        <w:tc>
          <w:tcPr>
            <w:tcW w:w="1352" w:type="pct"/>
            <w:tcMar>
              <w:top w:w="15" w:type="dxa"/>
              <w:left w:w="15" w:type="dxa"/>
              <w:bottom w:w="0" w:type="dxa"/>
              <w:right w:w="15" w:type="dxa"/>
            </w:tcMar>
          </w:tcPr>
          <w:p w14:paraId="214CABC7" w14:textId="57EEF63E" w:rsidR="00F57169" w:rsidRPr="00A12851" w:rsidRDefault="00F57169" w:rsidP="00F57169">
            <w:pPr>
              <w:pStyle w:val="TableParagraph8pt"/>
              <w:tabs>
                <w:tab w:val="left" w:pos="5812"/>
              </w:tabs>
              <w:rPr>
                <w:rFonts w:cs="Arial"/>
                <w:szCs w:val="16"/>
              </w:rPr>
            </w:pPr>
            <w:r w:rsidRPr="00A12851">
              <w:rPr>
                <w:rFonts w:cs="Arial"/>
                <w:szCs w:val="16"/>
              </w:rPr>
              <w:t>Claudia Queste</w:t>
            </w:r>
            <w:r w:rsidR="0049508C" w:rsidRPr="00A12851">
              <w:rPr>
                <w:rFonts w:cs="Arial"/>
                <w:szCs w:val="16"/>
              </w:rPr>
              <w:t>r</w:t>
            </w:r>
          </w:p>
        </w:tc>
        <w:tc>
          <w:tcPr>
            <w:tcW w:w="1165" w:type="pct"/>
          </w:tcPr>
          <w:p w14:paraId="1566ADB0" w14:textId="30F2F7D0" w:rsidR="00F57169" w:rsidRPr="00A12851" w:rsidRDefault="00F57169" w:rsidP="00F57169">
            <w:pPr>
              <w:pStyle w:val="TableParagraph8pt"/>
              <w:tabs>
                <w:tab w:val="left" w:pos="5812"/>
              </w:tabs>
              <w:rPr>
                <w:rFonts w:cs="Arial"/>
              </w:rPr>
            </w:pPr>
            <w:r w:rsidRPr="00A12851">
              <w:rPr>
                <w:rFonts w:cs="Arial"/>
              </w:rPr>
              <w:t>Germany</w:t>
            </w:r>
          </w:p>
        </w:tc>
        <w:tc>
          <w:tcPr>
            <w:tcW w:w="2483" w:type="pct"/>
            <w:tcMar>
              <w:top w:w="15" w:type="dxa"/>
              <w:left w:w="15" w:type="dxa"/>
              <w:bottom w:w="0" w:type="dxa"/>
              <w:right w:w="15" w:type="dxa"/>
            </w:tcMar>
          </w:tcPr>
          <w:p w14:paraId="1F21FBDA" w14:textId="7D6FD1C9" w:rsidR="00F57169" w:rsidRPr="00A12851" w:rsidRDefault="00F57169" w:rsidP="00F57169">
            <w:pPr>
              <w:pStyle w:val="TableParagraph8pt"/>
              <w:tabs>
                <w:tab w:val="left" w:pos="5812"/>
              </w:tabs>
              <w:ind w:right="0"/>
              <w:rPr>
                <w:rFonts w:cs="Arial"/>
              </w:rPr>
            </w:pPr>
            <w:r w:rsidRPr="00A12851">
              <w:rPr>
                <w:rFonts w:cs="Arial"/>
                <w:color w:val="00B050"/>
              </w:rPr>
              <w:t xml:space="preserve">028 </w:t>
            </w:r>
            <w:r w:rsidRPr="00A12851">
              <w:rPr>
                <w:rFonts w:cs="Arial"/>
              </w:rPr>
              <w:t>- Keeping Track of The Threat Landscape</w:t>
            </w:r>
          </w:p>
        </w:tc>
      </w:tr>
      <w:tr w:rsidR="00F57169" w:rsidRPr="00A12851" w14:paraId="63FDEBE7" w14:textId="77777777" w:rsidTr="00073950">
        <w:trPr>
          <w:cantSplit/>
        </w:trPr>
        <w:tc>
          <w:tcPr>
            <w:tcW w:w="1352" w:type="pct"/>
            <w:tcMar>
              <w:top w:w="15" w:type="dxa"/>
              <w:left w:w="15" w:type="dxa"/>
              <w:bottom w:w="0" w:type="dxa"/>
              <w:right w:w="15" w:type="dxa"/>
            </w:tcMar>
          </w:tcPr>
          <w:p w14:paraId="04C0A395" w14:textId="0808F9FE" w:rsidR="00F57169" w:rsidRPr="00A12851" w:rsidRDefault="00F57169" w:rsidP="00F57169">
            <w:pPr>
              <w:pStyle w:val="TableParagraph8pt"/>
              <w:tabs>
                <w:tab w:val="left" w:pos="5812"/>
              </w:tabs>
              <w:rPr>
                <w:rFonts w:cs="Arial"/>
                <w:szCs w:val="16"/>
              </w:rPr>
            </w:pPr>
            <w:r w:rsidRPr="00A12851">
              <w:rPr>
                <w:rFonts w:cs="Arial"/>
                <w:szCs w:val="16"/>
              </w:rPr>
              <w:t xml:space="preserve">Cesar </w:t>
            </w:r>
            <w:proofErr w:type="spellStart"/>
            <w:r w:rsidRPr="00A12851">
              <w:rPr>
                <w:rFonts w:cs="Arial"/>
                <w:szCs w:val="16"/>
              </w:rPr>
              <w:t>Romao</w:t>
            </w:r>
            <w:proofErr w:type="spellEnd"/>
          </w:p>
        </w:tc>
        <w:tc>
          <w:tcPr>
            <w:tcW w:w="1165" w:type="pct"/>
          </w:tcPr>
          <w:p w14:paraId="6D503383" w14:textId="5B6B3454" w:rsidR="00F57169" w:rsidRPr="00A12851" w:rsidRDefault="00F57169" w:rsidP="00F57169">
            <w:pPr>
              <w:pStyle w:val="TableParagraph8pt"/>
              <w:tabs>
                <w:tab w:val="left" w:pos="5812"/>
              </w:tabs>
              <w:rPr>
                <w:rFonts w:cs="Arial"/>
                <w:szCs w:val="16"/>
              </w:rPr>
            </w:pPr>
            <w:r w:rsidRPr="00A12851">
              <w:rPr>
                <w:rFonts w:cs="Arial"/>
              </w:rPr>
              <w:t>Brazil</w:t>
            </w:r>
          </w:p>
        </w:tc>
        <w:tc>
          <w:tcPr>
            <w:tcW w:w="2483" w:type="pct"/>
            <w:tcMar>
              <w:top w:w="15" w:type="dxa"/>
              <w:left w:w="15" w:type="dxa"/>
              <w:bottom w:w="0" w:type="dxa"/>
              <w:right w:w="15" w:type="dxa"/>
            </w:tcMar>
          </w:tcPr>
          <w:p w14:paraId="38D5251F" w14:textId="49A357D6" w:rsidR="00F57169" w:rsidRPr="00A12851" w:rsidRDefault="00F57169" w:rsidP="00F57169">
            <w:pPr>
              <w:pStyle w:val="TableParagraph8pt"/>
              <w:tabs>
                <w:tab w:val="left" w:pos="5812"/>
              </w:tabs>
              <w:ind w:right="0"/>
              <w:rPr>
                <w:rFonts w:cs="Arial"/>
              </w:rPr>
            </w:pPr>
            <w:r w:rsidRPr="00A12851">
              <w:rPr>
                <w:rFonts w:cs="Arial"/>
                <w:color w:val="00B050"/>
              </w:rPr>
              <w:t xml:space="preserve">046 </w:t>
            </w:r>
            <w:r w:rsidRPr="00A12851">
              <w:rPr>
                <w:rFonts w:cs="Arial"/>
              </w:rPr>
              <w:t xml:space="preserve">- Implementation of a Cyber </w:t>
            </w:r>
            <w:proofErr w:type="spellStart"/>
            <w:r w:rsidRPr="00A12851">
              <w:rPr>
                <w:rFonts w:cs="Arial"/>
              </w:rPr>
              <w:t>DBT</w:t>
            </w:r>
            <w:proofErr w:type="spellEnd"/>
            <w:r w:rsidRPr="00A12851">
              <w:rPr>
                <w:rFonts w:cs="Arial"/>
              </w:rPr>
              <w:t xml:space="preserve"> in a Nuclear Security Program</w:t>
            </w:r>
          </w:p>
        </w:tc>
      </w:tr>
      <w:tr w:rsidR="00F57169" w:rsidRPr="00A12851" w14:paraId="35832A92" w14:textId="77777777" w:rsidTr="00073950">
        <w:trPr>
          <w:cantSplit/>
        </w:trPr>
        <w:tc>
          <w:tcPr>
            <w:tcW w:w="1352" w:type="pct"/>
            <w:tcMar>
              <w:top w:w="15" w:type="dxa"/>
              <w:left w:w="15" w:type="dxa"/>
              <w:bottom w:w="0" w:type="dxa"/>
              <w:right w:w="15" w:type="dxa"/>
            </w:tcMar>
          </w:tcPr>
          <w:p w14:paraId="037A0EE7" w14:textId="603DF325" w:rsidR="00F57169" w:rsidRPr="00A12851" w:rsidRDefault="00F57169" w:rsidP="00F57169">
            <w:pPr>
              <w:pStyle w:val="TableParagraph8pt"/>
              <w:tabs>
                <w:tab w:val="left" w:pos="5812"/>
              </w:tabs>
              <w:rPr>
                <w:rFonts w:cs="Arial"/>
                <w:szCs w:val="16"/>
              </w:rPr>
            </w:pPr>
            <w:r w:rsidRPr="00A12851">
              <w:rPr>
                <w:rFonts w:cs="Arial"/>
                <w:szCs w:val="16"/>
              </w:rPr>
              <w:t>Kwang-</w:t>
            </w:r>
            <w:proofErr w:type="spellStart"/>
            <w:r w:rsidRPr="00A12851">
              <w:rPr>
                <w:rFonts w:cs="Arial"/>
                <w:szCs w:val="16"/>
              </w:rPr>
              <w:t>Seop</w:t>
            </w:r>
            <w:proofErr w:type="spellEnd"/>
            <w:r w:rsidRPr="00A12851">
              <w:rPr>
                <w:rFonts w:cs="Arial"/>
                <w:szCs w:val="16"/>
              </w:rPr>
              <w:t xml:space="preserve"> Son</w:t>
            </w:r>
          </w:p>
        </w:tc>
        <w:tc>
          <w:tcPr>
            <w:tcW w:w="1165" w:type="pct"/>
          </w:tcPr>
          <w:p w14:paraId="7C9A53FC" w14:textId="43A5B3C6" w:rsidR="00F57169" w:rsidRPr="00A12851" w:rsidRDefault="00F57169" w:rsidP="00F57169">
            <w:pPr>
              <w:pStyle w:val="TableParagraph8pt"/>
              <w:tabs>
                <w:tab w:val="left" w:pos="5812"/>
              </w:tabs>
              <w:rPr>
                <w:rFonts w:cs="Arial"/>
              </w:rPr>
            </w:pPr>
            <w:r w:rsidRPr="00A12851">
              <w:rPr>
                <w:rFonts w:cs="Arial"/>
              </w:rPr>
              <w:t>ROK</w:t>
            </w:r>
          </w:p>
        </w:tc>
        <w:tc>
          <w:tcPr>
            <w:tcW w:w="2483" w:type="pct"/>
            <w:tcMar>
              <w:top w:w="15" w:type="dxa"/>
              <w:left w:w="15" w:type="dxa"/>
              <w:bottom w:w="0" w:type="dxa"/>
              <w:right w:w="15" w:type="dxa"/>
            </w:tcMar>
          </w:tcPr>
          <w:p w14:paraId="4794E0DC" w14:textId="12A02FEE" w:rsidR="00F57169" w:rsidRPr="00A12851" w:rsidRDefault="00F57169" w:rsidP="00F57169">
            <w:pPr>
              <w:pStyle w:val="TableParagraph8pt"/>
              <w:tabs>
                <w:tab w:val="left" w:pos="5812"/>
              </w:tabs>
              <w:ind w:right="0"/>
              <w:rPr>
                <w:rFonts w:cs="Arial"/>
              </w:rPr>
            </w:pPr>
            <w:r w:rsidRPr="00A12851">
              <w:rPr>
                <w:rFonts w:cs="Arial"/>
                <w:color w:val="00B050"/>
              </w:rPr>
              <w:t>145</w:t>
            </w:r>
            <w:r w:rsidRPr="00A12851">
              <w:rPr>
                <w:rFonts w:cs="Arial"/>
              </w:rPr>
              <w:t xml:space="preserve"> - Study </w:t>
            </w:r>
            <w:proofErr w:type="gramStart"/>
            <w:r w:rsidRPr="00A12851">
              <w:rPr>
                <w:rFonts w:cs="Arial"/>
              </w:rPr>
              <w:t>On</w:t>
            </w:r>
            <w:proofErr w:type="gramEnd"/>
            <w:r w:rsidRPr="00A12851">
              <w:rPr>
                <w:rFonts w:cs="Arial"/>
              </w:rPr>
              <w:t xml:space="preserve"> the Cyber Threat Detection Techniques Based on Network and Process-Level Data in </w:t>
            </w:r>
            <w:proofErr w:type="spellStart"/>
            <w:r w:rsidRPr="00A12851">
              <w:rPr>
                <w:rFonts w:cs="Arial"/>
              </w:rPr>
              <w:t>NPPs</w:t>
            </w:r>
            <w:proofErr w:type="spellEnd"/>
          </w:p>
        </w:tc>
      </w:tr>
    </w:tbl>
    <w:p w14:paraId="69BE52D1" w14:textId="77777777" w:rsidR="00DD3076" w:rsidRPr="00A12851" w:rsidRDefault="00DD3076" w:rsidP="00DD3076">
      <w:pPr>
        <w:tabs>
          <w:tab w:val="left" w:pos="5812"/>
        </w:tabs>
        <w:spacing w:after="0"/>
        <w:rPr>
          <w:sz w:val="12"/>
          <w:szCs w:val="12"/>
        </w:rPr>
      </w:pPr>
    </w:p>
    <w:p w14:paraId="344AAD43" w14:textId="26FED463" w:rsidR="00DD3076" w:rsidRPr="00A12851" w:rsidRDefault="00DD3076" w:rsidP="00DD3076">
      <w:pPr>
        <w:pStyle w:val="DAY"/>
      </w:pPr>
      <w:r w:rsidRPr="00A12851">
        <w:t xml:space="preserve">TUESDAY, 20 June 2023, TS </w:t>
      </w:r>
      <w:proofErr w:type="spellStart"/>
      <w:r w:rsidRPr="00A12851">
        <w:t>2.2c</w:t>
      </w:r>
      <w:proofErr w:type="spellEnd"/>
    </w:p>
    <w:p w14:paraId="2FE5C44C"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D3076" w:rsidRPr="00A12851" w14:paraId="2C712F4F" w14:textId="77777777" w:rsidTr="00203B6F">
        <w:tc>
          <w:tcPr>
            <w:tcW w:w="1075" w:type="pct"/>
          </w:tcPr>
          <w:p w14:paraId="1CA87319" w14:textId="5019A49A" w:rsidR="00DD3076" w:rsidRPr="00A12851" w:rsidRDefault="00941E56" w:rsidP="00203B6F">
            <w:pPr>
              <w:pStyle w:val="SESSION"/>
              <w:tabs>
                <w:tab w:val="left" w:pos="5812"/>
              </w:tabs>
              <w:ind w:left="0" w:firstLine="0"/>
              <w:rPr>
                <w:rFonts w:cs="Arial"/>
                <w:sz w:val="20"/>
              </w:rPr>
            </w:pPr>
            <w:r w:rsidRPr="00A12851">
              <w:rPr>
                <w:rFonts w:cs="Arial"/>
                <w:sz w:val="20"/>
              </w:rPr>
              <w:t>16:00-17:30</w:t>
            </w:r>
          </w:p>
        </w:tc>
        <w:tc>
          <w:tcPr>
            <w:tcW w:w="2251" w:type="pct"/>
          </w:tcPr>
          <w:p w14:paraId="0554579C" w14:textId="0198BD98" w:rsidR="00DD3076" w:rsidRPr="00A12851" w:rsidRDefault="00941E56"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TH3</w:t>
            </w:r>
            <w:proofErr w:type="spellEnd"/>
          </w:p>
        </w:tc>
        <w:tc>
          <w:tcPr>
            <w:tcW w:w="1674" w:type="pct"/>
          </w:tcPr>
          <w:p w14:paraId="0FB1A0C4" w14:textId="7AB7E290" w:rsidR="00DD3076" w:rsidRPr="00A12851" w:rsidRDefault="00941E56"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04900E2A" w14:textId="77777777" w:rsidTr="00203B6F">
        <w:tc>
          <w:tcPr>
            <w:tcW w:w="1075" w:type="pct"/>
          </w:tcPr>
          <w:p w14:paraId="2A7F69DB"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750CBBDD" w14:textId="7CCD5D5A" w:rsidR="00397C30" w:rsidRPr="00A12851" w:rsidRDefault="00DD79E8" w:rsidP="00203B6F">
            <w:pPr>
              <w:pStyle w:val="SESSION"/>
              <w:tabs>
                <w:tab w:val="left" w:pos="5812"/>
              </w:tabs>
              <w:rPr>
                <w:sz w:val="20"/>
                <w:szCs w:val="24"/>
              </w:rPr>
            </w:pPr>
            <w:r w:rsidRPr="00A12851">
              <w:rPr>
                <w:sz w:val="20"/>
                <w:szCs w:val="24"/>
              </w:rPr>
              <w:t>Computer Security in Supply Chain Management</w:t>
            </w:r>
          </w:p>
        </w:tc>
      </w:tr>
      <w:tr w:rsidR="00DD3076" w:rsidRPr="00A12851" w14:paraId="7CFB0FDF" w14:textId="77777777" w:rsidTr="00203B6F">
        <w:tc>
          <w:tcPr>
            <w:tcW w:w="1075" w:type="pct"/>
          </w:tcPr>
          <w:p w14:paraId="0D30B4B5" w14:textId="6E4D5609"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2091306A" w14:textId="5A8E3FE7" w:rsidR="00DD3076" w:rsidRPr="00A12851" w:rsidRDefault="006A4837" w:rsidP="00203B6F">
            <w:pPr>
              <w:pStyle w:val="SESSION"/>
              <w:tabs>
                <w:tab w:val="left" w:pos="5812"/>
              </w:tabs>
              <w:rPr>
                <w:rFonts w:cs="Arial"/>
                <w:b w:val="0"/>
                <w:bCs/>
                <w:color w:val="auto"/>
              </w:rPr>
            </w:pPr>
            <w:r w:rsidRPr="00A12851">
              <w:rPr>
                <w:b w:val="0"/>
                <w:bCs/>
              </w:rPr>
              <w:t xml:space="preserve">Faisal Mousa Ibrahim Al </w:t>
            </w:r>
            <w:proofErr w:type="spellStart"/>
            <w:r w:rsidRPr="00A12851">
              <w:rPr>
                <w:b w:val="0"/>
                <w:bCs/>
              </w:rPr>
              <w:t>Bousi</w:t>
            </w:r>
            <w:proofErr w:type="spellEnd"/>
            <w:r w:rsidRPr="00A12851">
              <w:rPr>
                <w:b w:val="0"/>
                <w:bCs/>
              </w:rPr>
              <w:t>, UAE</w:t>
            </w:r>
          </w:p>
        </w:tc>
      </w:tr>
      <w:tr w:rsidR="00DD3076" w:rsidRPr="00A12851" w14:paraId="55D45407" w14:textId="77777777" w:rsidTr="00203B6F">
        <w:tc>
          <w:tcPr>
            <w:tcW w:w="1075" w:type="pct"/>
          </w:tcPr>
          <w:p w14:paraId="469CD526"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9A9E574" w14:textId="4B0A9454" w:rsidR="00DD3076" w:rsidRPr="00A12851" w:rsidRDefault="00EA358E" w:rsidP="00203B6F">
            <w:pPr>
              <w:pStyle w:val="SESSION"/>
              <w:tabs>
                <w:tab w:val="left" w:pos="5812"/>
              </w:tabs>
              <w:rPr>
                <w:rFonts w:cs="Arial"/>
                <w:b w:val="0"/>
                <w:color w:val="auto"/>
              </w:rPr>
            </w:pPr>
            <w:r w:rsidRPr="00A12851">
              <w:rPr>
                <w:rFonts w:cs="Arial"/>
                <w:b w:val="0"/>
                <w:color w:val="auto"/>
              </w:rPr>
              <w:t>Alessia y Baena</w:t>
            </w:r>
          </w:p>
        </w:tc>
      </w:tr>
      <w:tr w:rsidR="00DD3076" w:rsidRPr="00A12851" w14:paraId="451420FB" w14:textId="77777777" w:rsidTr="00203B6F">
        <w:tc>
          <w:tcPr>
            <w:tcW w:w="1075" w:type="pct"/>
          </w:tcPr>
          <w:p w14:paraId="4DA875EC"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52C0AF5B" w14:textId="2DF7BEF0" w:rsidR="00DD3076"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30421EBE"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3A9943E1"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113B250"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4BAC9249"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674D196"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6A4837" w:rsidRPr="00A12851" w14:paraId="4F3872A3" w14:textId="77777777" w:rsidTr="00073950">
        <w:trPr>
          <w:cantSplit/>
        </w:trPr>
        <w:tc>
          <w:tcPr>
            <w:tcW w:w="1352" w:type="pct"/>
            <w:tcMar>
              <w:top w:w="15" w:type="dxa"/>
              <w:left w:w="15" w:type="dxa"/>
              <w:bottom w:w="0" w:type="dxa"/>
              <w:right w:w="15" w:type="dxa"/>
            </w:tcMar>
          </w:tcPr>
          <w:p w14:paraId="24CDE728" w14:textId="4329EC90" w:rsidR="006A4837" w:rsidRPr="00A12851" w:rsidRDefault="006A4837" w:rsidP="006A4837">
            <w:pPr>
              <w:pStyle w:val="TableParagraph8pt"/>
              <w:tabs>
                <w:tab w:val="left" w:pos="5812"/>
              </w:tabs>
              <w:rPr>
                <w:rFonts w:cs="Arial"/>
                <w:szCs w:val="16"/>
              </w:rPr>
            </w:pPr>
            <w:r w:rsidRPr="00A12851">
              <w:rPr>
                <w:rFonts w:cs="Arial"/>
                <w:szCs w:val="16"/>
              </w:rPr>
              <w:t>Ademola Francis</w:t>
            </w:r>
          </w:p>
        </w:tc>
        <w:tc>
          <w:tcPr>
            <w:tcW w:w="1165" w:type="pct"/>
          </w:tcPr>
          <w:p w14:paraId="0A29A9E6" w14:textId="5B6F261F" w:rsidR="006A4837" w:rsidRPr="00A12851" w:rsidRDefault="006A4837" w:rsidP="006A4837">
            <w:pPr>
              <w:pStyle w:val="TableParagraph8pt"/>
              <w:tabs>
                <w:tab w:val="left" w:pos="5812"/>
              </w:tabs>
              <w:rPr>
                <w:rFonts w:cs="Arial"/>
              </w:rPr>
            </w:pPr>
            <w:r w:rsidRPr="00A12851">
              <w:rPr>
                <w:rFonts w:cs="Arial"/>
              </w:rPr>
              <w:t>Nigeria</w:t>
            </w:r>
          </w:p>
        </w:tc>
        <w:tc>
          <w:tcPr>
            <w:tcW w:w="2483" w:type="pct"/>
            <w:tcMar>
              <w:top w:w="15" w:type="dxa"/>
              <w:left w:w="15" w:type="dxa"/>
              <w:bottom w:w="0" w:type="dxa"/>
              <w:right w:w="15" w:type="dxa"/>
            </w:tcMar>
          </w:tcPr>
          <w:p w14:paraId="7B679127" w14:textId="4E02A8FB" w:rsidR="006A4837" w:rsidRPr="00A12851" w:rsidRDefault="006A4837" w:rsidP="006A4837">
            <w:pPr>
              <w:pStyle w:val="TableParagraph8pt"/>
              <w:tabs>
                <w:tab w:val="left" w:pos="5812"/>
              </w:tabs>
              <w:ind w:right="0"/>
              <w:rPr>
                <w:rFonts w:cs="Arial"/>
              </w:rPr>
            </w:pPr>
            <w:r w:rsidRPr="00A12851">
              <w:rPr>
                <w:rFonts w:cs="Arial"/>
                <w:color w:val="00B050"/>
              </w:rPr>
              <w:t xml:space="preserve">019 </w:t>
            </w:r>
            <w:r w:rsidRPr="00A12851">
              <w:rPr>
                <w:rFonts w:cs="Arial"/>
              </w:rPr>
              <w:t>- The Impact of Supply Chain Attacks on Cybersecurity</w:t>
            </w:r>
          </w:p>
        </w:tc>
      </w:tr>
      <w:tr w:rsidR="006A4837" w:rsidRPr="00A12851" w14:paraId="58BC6849" w14:textId="77777777" w:rsidTr="00073950">
        <w:trPr>
          <w:cantSplit/>
        </w:trPr>
        <w:tc>
          <w:tcPr>
            <w:tcW w:w="1352" w:type="pct"/>
            <w:tcMar>
              <w:top w:w="15" w:type="dxa"/>
              <w:left w:w="15" w:type="dxa"/>
              <w:bottom w:w="0" w:type="dxa"/>
              <w:right w:w="15" w:type="dxa"/>
            </w:tcMar>
          </w:tcPr>
          <w:p w14:paraId="4392BF97" w14:textId="274060CA" w:rsidR="006A4837" w:rsidRPr="00A12851" w:rsidRDefault="006A4837" w:rsidP="006A4837">
            <w:pPr>
              <w:pStyle w:val="TableParagraph8pt"/>
              <w:tabs>
                <w:tab w:val="left" w:pos="5812"/>
              </w:tabs>
              <w:rPr>
                <w:rFonts w:cs="Arial"/>
                <w:szCs w:val="16"/>
              </w:rPr>
            </w:pPr>
            <w:r w:rsidRPr="00A12851">
              <w:rPr>
                <w:rFonts w:cs="Arial"/>
                <w:szCs w:val="16"/>
              </w:rPr>
              <w:t>Poe Park</w:t>
            </w:r>
          </w:p>
        </w:tc>
        <w:tc>
          <w:tcPr>
            <w:tcW w:w="1165" w:type="pct"/>
          </w:tcPr>
          <w:p w14:paraId="6FCCDEAA" w14:textId="6BCDE080" w:rsidR="006A4837" w:rsidRPr="00A12851" w:rsidRDefault="006A4837" w:rsidP="006A4837">
            <w:pPr>
              <w:pStyle w:val="TableParagraph8pt"/>
              <w:tabs>
                <w:tab w:val="left" w:pos="5812"/>
              </w:tabs>
              <w:rPr>
                <w:rFonts w:cs="Arial"/>
                <w:szCs w:val="16"/>
              </w:rPr>
            </w:pPr>
            <w:r w:rsidRPr="00A12851">
              <w:rPr>
                <w:rFonts w:cs="Arial"/>
              </w:rPr>
              <w:t>ROK</w:t>
            </w:r>
          </w:p>
        </w:tc>
        <w:tc>
          <w:tcPr>
            <w:tcW w:w="2483" w:type="pct"/>
            <w:tcMar>
              <w:top w:w="15" w:type="dxa"/>
              <w:left w:w="15" w:type="dxa"/>
              <w:bottom w:w="0" w:type="dxa"/>
              <w:right w:w="15" w:type="dxa"/>
            </w:tcMar>
          </w:tcPr>
          <w:p w14:paraId="218725A8" w14:textId="67891F35" w:rsidR="006A4837" w:rsidRPr="00A12851" w:rsidRDefault="006A4837" w:rsidP="006A4837">
            <w:pPr>
              <w:pStyle w:val="TableParagraph8pt"/>
              <w:tabs>
                <w:tab w:val="left" w:pos="5812"/>
              </w:tabs>
              <w:ind w:right="0"/>
              <w:rPr>
                <w:rFonts w:cs="Arial"/>
              </w:rPr>
            </w:pPr>
            <w:r w:rsidRPr="00A12851">
              <w:rPr>
                <w:rFonts w:cs="Arial"/>
                <w:color w:val="00B050"/>
              </w:rPr>
              <w:t>105</w:t>
            </w:r>
            <w:r w:rsidRPr="00A12851">
              <w:rPr>
                <w:rFonts w:cs="Arial"/>
              </w:rPr>
              <w:t xml:space="preserve"> - Study on applying IEC 62443 4-2 requirements on RG 5.71 with implementing </w:t>
            </w:r>
            <w:proofErr w:type="spellStart"/>
            <w:r w:rsidRPr="00A12851">
              <w:rPr>
                <w:rFonts w:cs="Arial"/>
              </w:rPr>
              <w:t>NEI</w:t>
            </w:r>
            <w:proofErr w:type="spellEnd"/>
            <w:r w:rsidRPr="00A12851">
              <w:rPr>
                <w:rFonts w:cs="Arial"/>
              </w:rPr>
              <w:t xml:space="preserve"> 13-</w:t>
            </w:r>
            <w:proofErr w:type="spellStart"/>
            <w:r w:rsidRPr="00A12851">
              <w:rPr>
                <w:rFonts w:cs="Arial"/>
              </w:rPr>
              <w:t>10's</w:t>
            </w:r>
            <w:proofErr w:type="spellEnd"/>
            <w:r w:rsidRPr="00A12851">
              <w:rPr>
                <w:rFonts w:cs="Arial"/>
              </w:rPr>
              <w:t xml:space="preserve"> graded approach</w:t>
            </w:r>
          </w:p>
        </w:tc>
      </w:tr>
      <w:tr w:rsidR="006A4837" w:rsidRPr="00A12851" w14:paraId="571DE801" w14:textId="77777777" w:rsidTr="00073950">
        <w:trPr>
          <w:cantSplit/>
        </w:trPr>
        <w:tc>
          <w:tcPr>
            <w:tcW w:w="1352" w:type="pct"/>
            <w:tcMar>
              <w:top w:w="15" w:type="dxa"/>
              <w:left w:w="15" w:type="dxa"/>
              <w:bottom w:w="0" w:type="dxa"/>
              <w:right w:w="15" w:type="dxa"/>
            </w:tcMar>
          </w:tcPr>
          <w:p w14:paraId="4EF99295" w14:textId="55CD61B3" w:rsidR="006A4837" w:rsidRPr="00A12851" w:rsidRDefault="006A4837" w:rsidP="006A4837">
            <w:pPr>
              <w:pStyle w:val="TableParagraph8pt"/>
              <w:tabs>
                <w:tab w:val="left" w:pos="5812"/>
              </w:tabs>
              <w:rPr>
                <w:rFonts w:cs="Arial"/>
                <w:szCs w:val="16"/>
              </w:rPr>
            </w:pPr>
            <w:r w:rsidRPr="00A12851">
              <w:rPr>
                <w:rFonts w:cs="Arial"/>
                <w:szCs w:val="16"/>
              </w:rPr>
              <w:t>Lisa Campbell</w:t>
            </w:r>
          </w:p>
        </w:tc>
        <w:tc>
          <w:tcPr>
            <w:tcW w:w="1165" w:type="pct"/>
          </w:tcPr>
          <w:p w14:paraId="577944B4" w14:textId="205A4C95" w:rsidR="006A4837" w:rsidRPr="00A12851" w:rsidRDefault="006A4837" w:rsidP="006A4837">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624DA0C7" w14:textId="0441A04B" w:rsidR="006A4837" w:rsidRPr="00A12851" w:rsidRDefault="006A4837" w:rsidP="006A4837">
            <w:pPr>
              <w:pStyle w:val="TableParagraph8pt"/>
              <w:tabs>
                <w:tab w:val="left" w:pos="5812"/>
              </w:tabs>
              <w:ind w:right="0"/>
              <w:rPr>
                <w:rFonts w:cs="Arial"/>
              </w:rPr>
            </w:pPr>
            <w:r w:rsidRPr="00A12851">
              <w:rPr>
                <w:rFonts w:cs="Arial"/>
                <w:color w:val="00B050"/>
              </w:rPr>
              <w:t>140</w:t>
            </w:r>
            <w:r w:rsidRPr="00A12851">
              <w:rPr>
                <w:rFonts w:cs="Arial"/>
              </w:rPr>
              <w:t xml:space="preserve"> - Supply Chain Risk Management in the Nuclear Industry</w:t>
            </w:r>
          </w:p>
        </w:tc>
      </w:tr>
      <w:tr w:rsidR="006A4837" w:rsidRPr="00A12851" w14:paraId="479176AA" w14:textId="77777777" w:rsidTr="00073950">
        <w:trPr>
          <w:cantSplit/>
        </w:trPr>
        <w:tc>
          <w:tcPr>
            <w:tcW w:w="1352" w:type="pct"/>
            <w:tcMar>
              <w:top w:w="15" w:type="dxa"/>
              <w:left w:w="15" w:type="dxa"/>
              <w:bottom w:w="0" w:type="dxa"/>
              <w:right w:w="15" w:type="dxa"/>
            </w:tcMar>
          </w:tcPr>
          <w:p w14:paraId="7B4436A6" w14:textId="707BB0DF" w:rsidR="006A4837" w:rsidRPr="00A12851" w:rsidRDefault="006A4837" w:rsidP="006A4837">
            <w:pPr>
              <w:pStyle w:val="TableParagraph8pt"/>
              <w:tabs>
                <w:tab w:val="left" w:pos="5812"/>
              </w:tabs>
              <w:rPr>
                <w:rFonts w:cs="Arial"/>
                <w:szCs w:val="16"/>
              </w:rPr>
            </w:pPr>
            <w:r w:rsidRPr="00A12851">
              <w:rPr>
                <w:rFonts w:cs="Arial"/>
                <w:szCs w:val="16"/>
              </w:rPr>
              <w:t>Marienna Mac Donald</w:t>
            </w:r>
          </w:p>
        </w:tc>
        <w:tc>
          <w:tcPr>
            <w:tcW w:w="1165" w:type="pct"/>
          </w:tcPr>
          <w:p w14:paraId="02F16F73" w14:textId="543D5944" w:rsidR="006A4837" w:rsidRPr="00A12851" w:rsidRDefault="006A4837" w:rsidP="006A4837">
            <w:pPr>
              <w:pStyle w:val="TableParagraph8pt"/>
              <w:tabs>
                <w:tab w:val="left" w:pos="5812"/>
              </w:tabs>
              <w:rPr>
                <w:rFonts w:cs="Arial"/>
              </w:rPr>
            </w:pPr>
            <w:r w:rsidRPr="00A12851">
              <w:rPr>
                <w:rFonts w:cs="Arial"/>
              </w:rPr>
              <w:t>Canada</w:t>
            </w:r>
          </w:p>
        </w:tc>
        <w:tc>
          <w:tcPr>
            <w:tcW w:w="2483" w:type="pct"/>
            <w:tcMar>
              <w:top w:w="15" w:type="dxa"/>
              <w:left w:w="15" w:type="dxa"/>
              <w:bottom w:w="0" w:type="dxa"/>
              <w:right w:w="15" w:type="dxa"/>
            </w:tcMar>
          </w:tcPr>
          <w:p w14:paraId="034D4D0C" w14:textId="3659F493" w:rsidR="006A4837" w:rsidRPr="00A12851" w:rsidRDefault="006A4837" w:rsidP="006A4837">
            <w:pPr>
              <w:pStyle w:val="TableParagraph8pt"/>
              <w:tabs>
                <w:tab w:val="left" w:pos="5812"/>
              </w:tabs>
              <w:ind w:right="0"/>
              <w:rPr>
                <w:rFonts w:cs="Arial"/>
              </w:rPr>
            </w:pPr>
            <w:r w:rsidRPr="00A12851">
              <w:rPr>
                <w:rFonts w:cs="Arial"/>
                <w:color w:val="00B050"/>
              </w:rPr>
              <w:t xml:space="preserve">201 </w:t>
            </w:r>
            <w:r w:rsidRPr="00A12851">
              <w:rPr>
                <w:rFonts w:cs="Arial"/>
              </w:rPr>
              <w:t>- Supply Chain Cyber Security Assurance Methodology</w:t>
            </w:r>
          </w:p>
        </w:tc>
      </w:tr>
    </w:tbl>
    <w:p w14:paraId="73A22587" w14:textId="77777777" w:rsidR="00DD3076" w:rsidRPr="00A12851" w:rsidRDefault="00DD3076" w:rsidP="00DD3076">
      <w:pPr>
        <w:tabs>
          <w:tab w:val="left" w:pos="5812"/>
        </w:tabs>
        <w:spacing w:after="0"/>
        <w:rPr>
          <w:sz w:val="12"/>
          <w:szCs w:val="12"/>
        </w:rPr>
      </w:pPr>
    </w:p>
    <w:p w14:paraId="11162BBE" w14:textId="7CBB7848" w:rsidR="00DD3076" w:rsidRPr="00A12851" w:rsidRDefault="00DD3076" w:rsidP="00DD3076">
      <w:pPr>
        <w:pStyle w:val="DAY"/>
      </w:pPr>
      <w:r w:rsidRPr="00A12851">
        <w:t xml:space="preserve">TUESDAY, 20 June 2023, </w:t>
      </w:r>
      <w:bookmarkStart w:id="30" w:name="_Hlk134710626"/>
      <w:r w:rsidRPr="00A12851">
        <w:t xml:space="preserve">TS </w:t>
      </w:r>
      <w:proofErr w:type="spellStart"/>
      <w:r w:rsidRPr="00A12851">
        <w:t>2.2d</w:t>
      </w:r>
      <w:bookmarkEnd w:id="30"/>
      <w:proofErr w:type="spellEnd"/>
    </w:p>
    <w:p w14:paraId="1A98CD73"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D3076" w:rsidRPr="00A12851" w14:paraId="2D4BB1AA" w14:textId="77777777" w:rsidTr="00203B6F">
        <w:tc>
          <w:tcPr>
            <w:tcW w:w="1075" w:type="pct"/>
          </w:tcPr>
          <w:p w14:paraId="730E7BCE" w14:textId="7A345258" w:rsidR="00DD3076" w:rsidRPr="00A12851" w:rsidRDefault="00941E56" w:rsidP="00203B6F">
            <w:pPr>
              <w:pStyle w:val="SESSION"/>
              <w:tabs>
                <w:tab w:val="left" w:pos="5812"/>
              </w:tabs>
              <w:ind w:left="0" w:firstLine="0"/>
              <w:rPr>
                <w:rFonts w:cs="Arial"/>
                <w:sz w:val="20"/>
              </w:rPr>
            </w:pPr>
            <w:r w:rsidRPr="00A12851">
              <w:rPr>
                <w:rFonts w:cs="Arial"/>
                <w:sz w:val="20"/>
              </w:rPr>
              <w:t>16:00-17:30</w:t>
            </w:r>
          </w:p>
        </w:tc>
        <w:tc>
          <w:tcPr>
            <w:tcW w:w="2251" w:type="pct"/>
          </w:tcPr>
          <w:p w14:paraId="0DB09589" w14:textId="29CAE513" w:rsidR="00DD3076" w:rsidRPr="00A12851" w:rsidRDefault="00941E56"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TH5</w:t>
            </w:r>
            <w:proofErr w:type="spellEnd"/>
          </w:p>
        </w:tc>
        <w:tc>
          <w:tcPr>
            <w:tcW w:w="1674" w:type="pct"/>
          </w:tcPr>
          <w:p w14:paraId="4A655A72" w14:textId="23B3F1C0" w:rsidR="00DD3076" w:rsidRPr="00A12851" w:rsidRDefault="00941E56"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14F7EFF8" w14:textId="77777777" w:rsidTr="00397C30">
        <w:tc>
          <w:tcPr>
            <w:tcW w:w="1075" w:type="pct"/>
          </w:tcPr>
          <w:p w14:paraId="31242F12"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1A85AAD8" w14:textId="554BCFFA" w:rsidR="00397C30" w:rsidRPr="00A12851" w:rsidRDefault="00DD79E8" w:rsidP="00203B6F">
            <w:pPr>
              <w:pStyle w:val="SESSION"/>
              <w:tabs>
                <w:tab w:val="left" w:pos="5812"/>
              </w:tabs>
              <w:ind w:left="0" w:firstLine="0"/>
              <w:rPr>
                <w:rFonts w:cs="Arial"/>
                <w:sz w:val="20"/>
                <w:highlight w:val="green"/>
              </w:rPr>
            </w:pPr>
            <w:bookmarkStart w:id="31" w:name="_Hlk134710644"/>
            <w:r w:rsidRPr="00A12851">
              <w:rPr>
                <w:rFonts w:cs="Arial"/>
                <w:sz w:val="20"/>
              </w:rPr>
              <w:t>Sustainability of Computer Security</w:t>
            </w:r>
            <w:bookmarkEnd w:id="31"/>
          </w:p>
        </w:tc>
      </w:tr>
      <w:tr w:rsidR="00DD3076" w:rsidRPr="00A12851" w14:paraId="157DC647" w14:textId="77777777" w:rsidTr="00203B6F">
        <w:tc>
          <w:tcPr>
            <w:tcW w:w="1075" w:type="pct"/>
          </w:tcPr>
          <w:p w14:paraId="4BEB8FF6" w14:textId="6904C547"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26FEBBF7" w14:textId="153AD018" w:rsidR="00DD3076" w:rsidRPr="00A12851" w:rsidRDefault="006A4837" w:rsidP="00203B6F">
            <w:pPr>
              <w:pStyle w:val="SESSION"/>
              <w:tabs>
                <w:tab w:val="left" w:pos="5812"/>
              </w:tabs>
              <w:rPr>
                <w:rFonts w:cs="Arial"/>
                <w:b w:val="0"/>
                <w:bCs/>
                <w:color w:val="auto"/>
              </w:rPr>
            </w:pPr>
            <w:r w:rsidRPr="00A12851">
              <w:rPr>
                <w:b w:val="0"/>
                <w:bCs/>
              </w:rPr>
              <w:t>Rosemary Butare, Rwanda</w:t>
            </w:r>
          </w:p>
        </w:tc>
      </w:tr>
      <w:tr w:rsidR="00DD3076" w:rsidRPr="00A12851" w14:paraId="68BFF96B" w14:textId="77777777" w:rsidTr="00203B6F">
        <w:tc>
          <w:tcPr>
            <w:tcW w:w="1075" w:type="pct"/>
          </w:tcPr>
          <w:p w14:paraId="152C5994"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17536B0" w14:textId="21BFEEF7" w:rsidR="00DD3076" w:rsidRPr="00A12851" w:rsidRDefault="008624C3" w:rsidP="00203B6F">
            <w:pPr>
              <w:pStyle w:val="SESSION"/>
              <w:tabs>
                <w:tab w:val="left" w:pos="5812"/>
              </w:tabs>
              <w:rPr>
                <w:b w:val="0"/>
                <w:bCs/>
              </w:rPr>
            </w:pPr>
            <w:r w:rsidRPr="00A12851">
              <w:rPr>
                <w:b w:val="0"/>
                <w:bCs/>
              </w:rPr>
              <w:t xml:space="preserve">Jordan </w:t>
            </w:r>
            <w:proofErr w:type="spellStart"/>
            <w:r w:rsidRPr="00A12851">
              <w:rPr>
                <w:b w:val="0"/>
                <w:bCs/>
              </w:rPr>
              <w:t>Swarthout</w:t>
            </w:r>
            <w:proofErr w:type="spellEnd"/>
          </w:p>
        </w:tc>
      </w:tr>
      <w:tr w:rsidR="00DD3076" w:rsidRPr="00A12851" w14:paraId="385D9588" w14:textId="77777777" w:rsidTr="00203B6F">
        <w:tc>
          <w:tcPr>
            <w:tcW w:w="1075" w:type="pct"/>
          </w:tcPr>
          <w:p w14:paraId="27D064E6"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00BB9C08" w14:textId="07AEEBF2" w:rsidR="00DD3076" w:rsidRPr="00A12851" w:rsidRDefault="004F220E" w:rsidP="00203B6F">
            <w:pPr>
              <w:pStyle w:val="SESSION"/>
              <w:tabs>
                <w:tab w:val="left" w:pos="5812"/>
              </w:tabs>
              <w:rPr>
                <w:rFonts w:cs="Arial"/>
                <w:b w:val="0"/>
                <w:color w:val="auto"/>
              </w:rPr>
            </w:pPr>
            <w:r w:rsidRPr="00A12851">
              <w:rPr>
                <w:rFonts w:cs="Arial"/>
                <w:b w:val="0"/>
                <w:color w:val="auto"/>
              </w:rPr>
              <w:t>Charlie Nickerson, DOE-INS, USA</w:t>
            </w:r>
          </w:p>
        </w:tc>
      </w:tr>
    </w:tbl>
    <w:p w14:paraId="793E45D7"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3C299B9"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315A55EA"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719ECCE5"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42753B1"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6A4837" w:rsidRPr="00A12851" w14:paraId="5AC6F2A9" w14:textId="77777777" w:rsidTr="00073950">
        <w:trPr>
          <w:cantSplit/>
        </w:trPr>
        <w:tc>
          <w:tcPr>
            <w:tcW w:w="1352" w:type="pct"/>
            <w:tcMar>
              <w:top w:w="15" w:type="dxa"/>
              <w:left w:w="15" w:type="dxa"/>
              <w:bottom w:w="0" w:type="dxa"/>
              <w:right w:w="15" w:type="dxa"/>
            </w:tcMar>
          </w:tcPr>
          <w:p w14:paraId="5867FD47" w14:textId="53378D65" w:rsidR="006A4837" w:rsidRPr="00A12851" w:rsidRDefault="006A4837" w:rsidP="006A4837">
            <w:pPr>
              <w:pStyle w:val="TableParagraph8pt"/>
              <w:tabs>
                <w:tab w:val="left" w:pos="5812"/>
              </w:tabs>
              <w:rPr>
                <w:rFonts w:cs="Arial"/>
                <w:szCs w:val="16"/>
              </w:rPr>
            </w:pPr>
            <w:proofErr w:type="spellStart"/>
            <w:r w:rsidRPr="00A12851">
              <w:rPr>
                <w:rFonts w:cs="Arial"/>
                <w:szCs w:val="16"/>
              </w:rPr>
              <w:t>Gwinyai</w:t>
            </w:r>
            <w:proofErr w:type="spellEnd"/>
            <w:r w:rsidRPr="00A12851">
              <w:rPr>
                <w:rFonts w:cs="Arial"/>
                <w:szCs w:val="16"/>
              </w:rPr>
              <w:t xml:space="preserve"> Venge</w:t>
            </w:r>
          </w:p>
        </w:tc>
        <w:tc>
          <w:tcPr>
            <w:tcW w:w="1165" w:type="pct"/>
          </w:tcPr>
          <w:p w14:paraId="286C8461" w14:textId="15383ED3" w:rsidR="006A4837" w:rsidRPr="00A12851" w:rsidRDefault="006A4837" w:rsidP="006A4837">
            <w:pPr>
              <w:pStyle w:val="TableParagraph8pt"/>
              <w:tabs>
                <w:tab w:val="left" w:pos="5812"/>
              </w:tabs>
              <w:rPr>
                <w:rFonts w:cs="Arial"/>
                <w:szCs w:val="16"/>
              </w:rPr>
            </w:pPr>
            <w:r w:rsidRPr="00A12851">
              <w:rPr>
                <w:rFonts w:cs="Arial"/>
              </w:rPr>
              <w:t>Zimbabwe</w:t>
            </w:r>
          </w:p>
        </w:tc>
        <w:tc>
          <w:tcPr>
            <w:tcW w:w="2483" w:type="pct"/>
            <w:tcMar>
              <w:top w:w="15" w:type="dxa"/>
              <w:left w:w="15" w:type="dxa"/>
              <w:bottom w:w="0" w:type="dxa"/>
              <w:right w:w="15" w:type="dxa"/>
            </w:tcMar>
          </w:tcPr>
          <w:p w14:paraId="661F532E" w14:textId="4DB1714F" w:rsidR="006A4837" w:rsidRPr="00A12851" w:rsidRDefault="006A4837" w:rsidP="006A4837">
            <w:pPr>
              <w:pStyle w:val="TableParagraph8pt"/>
              <w:tabs>
                <w:tab w:val="left" w:pos="5812"/>
              </w:tabs>
              <w:ind w:right="0"/>
              <w:rPr>
                <w:rFonts w:cs="Arial"/>
              </w:rPr>
            </w:pPr>
            <w:r w:rsidRPr="00A12851">
              <w:rPr>
                <w:rFonts w:cs="Arial"/>
                <w:color w:val="00B050"/>
              </w:rPr>
              <w:t xml:space="preserve">045 </w:t>
            </w:r>
            <w:r w:rsidRPr="00A12851">
              <w:rPr>
                <w:rFonts w:cs="Arial"/>
              </w:rPr>
              <w:t>- Sustainability of Computer Security</w:t>
            </w:r>
          </w:p>
        </w:tc>
      </w:tr>
      <w:tr w:rsidR="006A4837" w:rsidRPr="00A12851" w14:paraId="7B24AB62" w14:textId="77777777" w:rsidTr="00073950">
        <w:trPr>
          <w:cantSplit/>
        </w:trPr>
        <w:tc>
          <w:tcPr>
            <w:tcW w:w="1352" w:type="pct"/>
            <w:tcMar>
              <w:top w:w="15" w:type="dxa"/>
              <w:left w:w="15" w:type="dxa"/>
              <w:bottom w:w="0" w:type="dxa"/>
              <w:right w:w="15" w:type="dxa"/>
            </w:tcMar>
          </w:tcPr>
          <w:p w14:paraId="1D582D44" w14:textId="737E77F8" w:rsidR="006A4837" w:rsidRPr="00A12851" w:rsidRDefault="006A4837" w:rsidP="006A4837">
            <w:pPr>
              <w:pStyle w:val="TableParagraph8pt"/>
              <w:tabs>
                <w:tab w:val="left" w:pos="5812"/>
              </w:tabs>
              <w:rPr>
                <w:rFonts w:cs="Arial"/>
                <w:szCs w:val="16"/>
              </w:rPr>
            </w:pPr>
            <w:r w:rsidRPr="00A12851">
              <w:rPr>
                <w:rFonts w:cs="Arial"/>
                <w:szCs w:val="16"/>
              </w:rPr>
              <w:t>Shannon Eggers</w:t>
            </w:r>
          </w:p>
        </w:tc>
        <w:tc>
          <w:tcPr>
            <w:tcW w:w="1165" w:type="pct"/>
          </w:tcPr>
          <w:p w14:paraId="5ACD4472" w14:textId="42276066" w:rsidR="006A4837" w:rsidRPr="00A12851" w:rsidRDefault="006A4837" w:rsidP="006A4837">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0FC7B2D7" w14:textId="1A42B91C" w:rsidR="006A4837" w:rsidRPr="00A12851" w:rsidRDefault="006A4837" w:rsidP="006A4837">
            <w:pPr>
              <w:pStyle w:val="TableParagraph8pt"/>
              <w:tabs>
                <w:tab w:val="left" w:pos="5812"/>
              </w:tabs>
              <w:ind w:right="0"/>
              <w:rPr>
                <w:rFonts w:cs="Arial"/>
              </w:rPr>
            </w:pPr>
            <w:r w:rsidRPr="00A12851">
              <w:rPr>
                <w:rFonts w:cs="Arial"/>
                <w:color w:val="00B050"/>
              </w:rPr>
              <w:t>191</w:t>
            </w:r>
            <w:r w:rsidRPr="00A12851">
              <w:rPr>
                <w:rFonts w:cs="Arial"/>
              </w:rPr>
              <w:t xml:space="preserve"> - Cyber-Informed Engineering Guidance—Implementing CIE through the Systems Engineering Lifecycle</w:t>
            </w:r>
          </w:p>
        </w:tc>
      </w:tr>
      <w:tr w:rsidR="006A4837" w:rsidRPr="00A12851" w14:paraId="515204AE" w14:textId="77777777" w:rsidTr="00073950">
        <w:trPr>
          <w:cantSplit/>
        </w:trPr>
        <w:tc>
          <w:tcPr>
            <w:tcW w:w="1352" w:type="pct"/>
            <w:tcMar>
              <w:top w:w="15" w:type="dxa"/>
              <w:left w:w="15" w:type="dxa"/>
              <w:bottom w:w="0" w:type="dxa"/>
              <w:right w:w="15" w:type="dxa"/>
            </w:tcMar>
          </w:tcPr>
          <w:p w14:paraId="1597DDF9" w14:textId="45ADD7C6" w:rsidR="006A4837" w:rsidRPr="00A12851" w:rsidRDefault="006A4837" w:rsidP="006A4837">
            <w:pPr>
              <w:pStyle w:val="TableParagraph8pt"/>
              <w:tabs>
                <w:tab w:val="left" w:pos="5812"/>
              </w:tabs>
              <w:rPr>
                <w:rFonts w:cs="Arial"/>
                <w:szCs w:val="16"/>
              </w:rPr>
            </w:pPr>
            <w:r w:rsidRPr="00A12851">
              <w:rPr>
                <w:rFonts w:cs="Arial"/>
                <w:szCs w:val="16"/>
              </w:rPr>
              <w:t>Drew Christensen</w:t>
            </w:r>
          </w:p>
        </w:tc>
        <w:tc>
          <w:tcPr>
            <w:tcW w:w="1165" w:type="pct"/>
          </w:tcPr>
          <w:p w14:paraId="7E2B504D" w14:textId="393BA1F8" w:rsidR="006A4837" w:rsidRPr="00A12851" w:rsidRDefault="006A4837" w:rsidP="006A4837">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5EB498AD" w14:textId="126F4B3E" w:rsidR="006A4837" w:rsidRPr="00A12851" w:rsidRDefault="006A4837" w:rsidP="006A4837">
            <w:pPr>
              <w:pStyle w:val="TableParagraph8pt"/>
              <w:tabs>
                <w:tab w:val="left" w:pos="5812"/>
              </w:tabs>
              <w:ind w:right="0"/>
              <w:rPr>
                <w:rFonts w:cs="Arial"/>
              </w:rPr>
            </w:pPr>
            <w:r w:rsidRPr="00A12851">
              <w:rPr>
                <w:rFonts w:cs="Arial"/>
                <w:color w:val="00B050"/>
              </w:rPr>
              <w:t>192</w:t>
            </w:r>
            <w:r w:rsidRPr="00A12851">
              <w:rPr>
                <w:rFonts w:cs="Arial"/>
              </w:rPr>
              <w:t xml:space="preserve"> - Computer Security Continuous Monitoring Programs and the Nuclear Industry</w:t>
            </w:r>
          </w:p>
        </w:tc>
      </w:tr>
    </w:tbl>
    <w:p w14:paraId="650A40B0" w14:textId="77777777" w:rsidR="00DD3076" w:rsidRPr="00A12851" w:rsidRDefault="00DD3076" w:rsidP="00DD3076">
      <w:pPr>
        <w:tabs>
          <w:tab w:val="left" w:pos="5812"/>
        </w:tabs>
        <w:spacing w:after="0"/>
        <w:rPr>
          <w:sz w:val="12"/>
          <w:szCs w:val="12"/>
        </w:rPr>
      </w:pPr>
    </w:p>
    <w:p w14:paraId="749ED1ED" w14:textId="7BE2E9FD" w:rsidR="00D83F2B" w:rsidRPr="00A12851" w:rsidRDefault="001D0F5B" w:rsidP="001D06F2">
      <w:pPr>
        <w:pStyle w:val="DAY"/>
      </w:pPr>
      <w:r w:rsidRPr="00A12851">
        <w:t>WEDNESDAY</w:t>
      </w:r>
      <w:r w:rsidR="00D83F2B" w:rsidRPr="00A12851">
        <w:t>, 2</w:t>
      </w:r>
      <w:r w:rsidR="00492DDF" w:rsidRPr="00A12851">
        <w:t>1</w:t>
      </w:r>
      <w:r w:rsidR="00D83F2B" w:rsidRPr="00A12851">
        <w:t xml:space="preserve"> June </w:t>
      </w:r>
      <w:r w:rsidR="00FD019C" w:rsidRPr="00A12851">
        <w:t>2023</w:t>
      </w:r>
      <w:r w:rsidR="00DD3076" w:rsidRPr="00A12851">
        <w:t>, PS 3.1</w:t>
      </w:r>
    </w:p>
    <w:p w14:paraId="1A3B380E"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2040B3C7" w14:textId="77777777" w:rsidTr="00203B6F">
        <w:tc>
          <w:tcPr>
            <w:tcW w:w="1075" w:type="pct"/>
          </w:tcPr>
          <w:p w14:paraId="6CE22529" w14:textId="475FF214" w:rsidR="00AD6B6A" w:rsidRPr="00A12851" w:rsidRDefault="00ED2788" w:rsidP="00203B6F">
            <w:pPr>
              <w:pStyle w:val="SESSION"/>
              <w:tabs>
                <w:tab w:val="left" w:pos="5812"/>
              </w:tabs>
              <w:ind w:left="0" w:firstLine="0"/>
              <w:rPr>
                <w:rFonts w:cs="Arial"/>
                <w:sz w:val="20"/>
              </w:rPr>
            </w:pPr>
            <w:r w:rsidRPr="00A12851">
              <w:rPr>
                <w:rFonts w:cs="Arial"/>
                <w:sz w:val="20"/>
              </w:rPr>
              <w:t>09</w:t>
            </w:r>
            <w:r w:rsidR="00AD6B6A" w:rsidRPr="00A12851">
              <w:rPr>
                <w:rFonts w:cs="Arial"/>
                <w:sz w:val="20"/>
              </w:rPr>
              <w:t>:00–</w:t>
            </w:r>
            <w:r w:rsidRPr="00A12851">
              <w:rPr>
                <w:rFonts w:cs="Arial"/>
                <w:sz w:val="20"/>
              </w:rPr>
              <w:t>09</w:t>
            </w:r>
            <w:r w:rsidR="00AD6B6A" w:rsidRPr="00A12851">
              <w:rPr>
                <w:rFonts w:cs="Arial"/>
                <w:sz w:val="20"/>
              </w:rPr>
              <w:t>:</w:t>
            </w:r>
            <w:r w:rsidRPr="00A12851">
              <w:rPr>
                <w:rFonts w:cs="Arial"/>
                <w:sz w:val="20"/>
              </w:rPr>
              <w:t>45</w:t>
            </w:r>
          </w:p>
        </w:tc>
        <w:tc>
          <w:tcPr>
            <w:tcW w:w="2251" w:type="pct"/>
          </w:tcPr>
          <w:p w14:paraId="3AB878F3" w14:textId="01A08C23" w:rsidR="00AD6B6A" w:rsidRPr="00A12851" w:rsidRDefault="00ED2788" w:rsidP="00203B6F">
            <w:pPr>
              <w:pStyle w:val="SESSION"/>
              <w:tabs>
                <w:tab w:val="left" w:pos="5812"/>
              </w:tabs>
              <w:ind w:left="0" w:firstLine="0"/>
              <w:rPr>
                <w:rFonts w:cs="Arial"/>
                <w:sz w:val="20"/>
              </w:rPr>
            </w:pPr>
            <w:r w:rsidRPr="00A12851">
              <w:rPr>
                <w:rFonts w:cs="Arial"/>
                <w:sz w:val="20"/>
              </w:rPr>
              <w:t>PLENARY</w:t>
            </w:r>
            <w:r w:rsidR="00AD6B6A" w:rsidRPr="00A12851">
              <w:rPr>
                <w:rFonts w:cs="Arial"/>
                <w:sz w:val="20"/>
              </w:rPr>
              <w:t xml:space="preserve"> SESSION</w:t>
            </w:r>
            <w:r w:rsidR="006734A9" w:rsidRPr="00A12851">
              <w:rPr>
                <w:rFonts w:cs="Arial"/>
                <w:sz w:val="20"/>
              </w:rPr>
              <w:t xml:space="preserve"> – </w:t>
            </w:r>
            <w:proofErr w:type="spellStart"/>
            <w:r w:rsidR="006734A9" w:rsidRPr="00A12851">
              <w:rPr>
                <w:rFonts w:cs="Arial"/>
                <w:sz w:val="20"/>
              </w:rPr>
              <w:t>TH4</w:t>
            </w:r>
            <w:proofErr w:type="spellEnd"/>
          </w:p>
        </w:tc>
        <w:tc>
          <w:tcPr>
            <w:tcW w:w="1674" w:type="pct"/>
          </w:tcPr>
          <w:p w14:paraId="5204E136"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25728589" w14:textId="77777777" w:rsidTr="00397C30">
        <w:tc>
          <w:tcPr>
            <w:tcW w:w="1075" w:type="pct"/>
          </w:tcPr>
          <w:p w14:paraId="0225D4BB"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4E476ECD" w14:textId="500E55DB" w:rsidR="00397C30" w:rsidRPr="00A12851" w:rsidRDefault="00DD79E8" w:rsidP="00203B6F">
            <w:pPr>
              <w:pStyle w:val="SESSION"/>
              <w:tabs>
                <w:tab w:val="left" w:pos="5812"/>
              </w:tabs>
              <w:ind w:left="0" w:firstLine="0"/>
              <w:rPr>
                <w:rFonts w:cs="Arial"/>
                <w:sz w:val="20"/>
              </w:rPr>
            </w:pPr>
            <w:r w:rsidRPr="00A12851">
              <w:rPr>
                <w:rFonts w:cs="Arial"/>
                <w:sz w:val="20"/>
              </w:rPr>
              <w:t>Practical implementation of Computer Security Assurance Activities</w:t>
            </w:r>
          </w:p>
        </w:tc>
      </w:tr>
      <w:tr w:rsidR="00AD6B6A" w:rsidRPr="00A12851" w14:paraId="30554A48" w14:textId="77777777" w:rsidTr="00203B6F">
        <w:tc>
          <w:tcPr>
            <w:tcW w:w="1075" w:type="pct"/>
          </w:tcPr>
          <w:p w14:paraId="6D3DA6FE" w14:textId="674DED49"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713C45F9" w14:textId="19EEBEFF" w:rsidR="00AD6B6A" w:rsidRPr="00A12851" w:rsidRDefault="00ED2788" w:rsidP="00203B6F">
            <w:pPr>
              <w:pStyle w:val="SESSION"/>
              <w:tabs>
                <w:tab w:val="left" w:pos="5812"/>
              </w:tabs>
              <w:rPr>
                <w:rFonts w:cs="Arial"/>
                <w:b w:val="0"/>
                <w:bCs/>
                <w:color w:val="auto"/>
              </w:rPr>
            </w:pPr>
            <w:r w:rsidRPr="00A12851">
              <w:rPr>
                <w:b w:val="0"/>
                <w:bCs/>
              </w:rPr>
              <w:t xml:space="preserve">Na Young Lee, DG </w:t>
            </w:r>
            <w:proofErr w:type="spellStart"/>
            <w:r w:rsidRPr="00A12851">
              <w:rPr>
                <w:b w:val="0"/>
                <w:bCs/>
              </w:rPr>
              <w:t>KINAC</w:t>
            </w:r>
            <w:proofErr w:type="spellEnd"/>
            <w:r w:rsidRPr="00A12851">
              <w:rPr>
                <w:b w:val="0"/>
                <w:bCs/>
              </w:rPr>
              <w:t>, Rep. of Korea</w:t>
            </w:r>
          </w:p>
        </w:tc>
      </w:tr>
      <w:tr w:rsidR="00AD6B6A" w:rsidRPr="00A12851" w14:paraId="4FB3D687" w14:textId="77777777" w:rsidTr="00203B6F">
        <w:tc>
          <w:tcPr>
            <w:tcW w:w="1075" w:type="pct"/>
          </w:tcPr>
          <w:p w14:paraId="530F8A7D"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lastRenderedPageBreak/>
              <w:t>Technical Officer</w:t>
            </w:r>
          </w:p>
        </w:tc>
        <w:tc>
          <w:tcPr>
            <w:tcW w:w="3925" w:type="pct"/>
            <w:gridSpan w:val="2"/>
          </w:tcPr>
          <w:p w14:paraId="1640D18D" w14:textId="0FC203B0" w:rsidR="00AD6B6A" w:rsidRPr="00A12851" w:rsidRDefault="00B73211" w:rsidP="00203B6F">
            <w:pPr>
              <w:pStyle w:val="SESSION"/>
              <w:tabs>
                <w:tab w:val="left" w:pos="5812"/>
              </w:tabs>
              <w:rPr>
                <w:rFonts w:cs="Arial"/>
                <w:b w:val="0"/>
                <w:color w:val="auto"/>
              </w:rPr>
            </w:pPr>
            <w:r w:rsidRPr="00A12851">
              <w:rPr>
                <w:rFonts w:cs="Arial"/>
                <w:b w:val="0"/>
                <w:color w:val="auto"/>
              </w:rPr>
              <w:t xml:space="preserve">Rodney </w:t>
            </w:r>
            <w:proofErr w:type="spellStart"/>
            <w:r w:rsidRPr="00A12851">
              <w:rPr>
                <w:rFonts w:cs="Arial"/>
                <w:b w:val="0"/>
                <w:color w:val="auto"/>
              </w:rPr>
              <w:t>Busquim</w:t>
            </w:r>
            <w:proofErr w:type="spellEnd"/>
            <w:r w:rsidRPr="00A12851">
              <w:rPr>
                <w:rFonts w:cs="Arial"/>
                <w:b w:val="0"/>
                <w:color w:val="auto"/>
              </w:rPr>
              <w:t xml:space="preserve">, </w:t>
            </w:r>
            <w:r w:rsidR="00ED2788" w:rsidRPr="00A12851">
              <w:rPr>
                <w:rFonts w:cs="Arial"/>
                <w:b w:val="0"/>
                <w:color w:val="auto"/>
              </w:rPr>
              <w:t>Information Security Officer</w:t>
            </w:r>
            <w:r w:rsidR="00ED2788" w:rsidRPr="00A12851">
              <w:rPr>
                <w:rStyle w:val="spelle"/>
                <w:rFonts w:cs="Arial"/>
                <w:color w:val="auto"/>
              </w:rPr>
              <w:t xml:space="preserve">, </w:t>
            </w:r>
            <w:r w:rsidR="00ED2788" w:rsidRPr="00A12851">
              <w:rPr>
                <w:b w:val="0"/>
                <w:color w:val="auto"/>
                <w:szCs w:val="16"/>
              </w:rPr>
              <w:t>IAEA</w:t>
            </w:r>
          </w:p>
        </w:tc>
      </w:tr>
      <w:tr w:rsidR="00AD6B6A" w:rsidRPr="00A12851" w14:paraId="736BF476" w14:textId="77777777" w:rsidTr="00203B6F">
        <w:tc>
          <w:tcPr>
            <w:tcW w:w="1075" w:type="pct"/>
          </w:tcPr>
          <w:p w14:paraId="4139DDBF"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3FCC705"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0F8E576B" w14:textId="77777777" w:rsidR="00AD6B6A" w:rsidRPr="00A12851" w:rsidRDefault="00AD6B6A" w:rsidP="00AD6B6A">
      <w:pPr>
        <w:tabs>
          <w:tab w:val="left" w:pos="5812"/>
        </w:tabs>
        <w:spacing w:after="0"/>
        <w:rPr>
          <w:rFonts w:cs="Arial"/>
          <w:sz w:val="12"/>
          <w:szCs w:val="12"/>
        </w:rPr>
      </w:pPr>
    </w:p>
    <w:p w14:paraId="082AE191" w14:textId="3C7FE12B" w:rsidR="00D83F2B" w:rsidRPr="00A12851" w:rsidRDefault="00D83F2B" w:rsidP="004823E6">
      <w:pPr>
        <w:tabs>
          <w:tab w:val="left" w:pos="5812"/>
        </w:tabs>
        <w:spacing w:after="0"/>
        <w:rPr>
          <w:rFonts w:cs="Arial"/>
          <w:sz w:val="12"/>
          <w:szCs w:val="12"/>
        </w:rPr>
      </w:pPr>
    </w:p>
    <w:tbl>
      <w:tblPr>
        <w:tblpPr w:leftFromText="180" w:rightFromText="180" w:vertAnchor="text" w:horzAnchor="margin" w:tblpY="-1"/>
        <w:tblW w:w="4981"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74"/>
        <w:gridCol w:w="1708"/>
        <w:gridCol w:w="3548"/>
      </w:tblGrid>
      <w:tr w:rsidR="00ED2788" w:rsidRPr="00A12851" w14:paraId="71082798" w14:textId="77777777" w:rsidTr="00ED2788">
        <w:trPr>
          <w:cantSplit/>
          <w:tblHeader/>
        </w:trPr>
        <w:tc>
          <w:tcPr>
            <w:tcW w:w="1365" w:type="pct"/>
            <w:shd w:val="clear" w:color="auto" w:fill="D9D9D9" w:themeFill="background1" w:themeFillShade="D9"/>
            <w:tcMar>
              <w:top w:w="15" w:type="dxa"/>
              <w:left w:w="15" w:type="dxa"/>
              <w:bottom w:w="0" w:type="dxa"/>
              <w:right w:w="15" w:type="dxa"/>
            </w:tcMar>
            <w:vAlign w:val="center"/>
          </w:tcPr>
          <w:p w14:paraId="058C6B42" w14:textId="77777777" w:rsidR="00ED2788" w:rsidRPr="00A12851" w:rsidRDefault="00ED2788" w:rsidP="00ED2788">
            <w:pPr>
              <w:pStyle w:val="TableParagraph8pt"/>
              <w:tabs>
                <w:tab w:val="left" w:pos="5812"/>
              </w:tabs>
              <w:rPr>
                <w:rFonts w:cs="Arial"/>
              </w:rPr>
            </w:pPr>
            <w:r w:rsidRPr="00A12851">
              <w:rPr>
                <w:rFonts w:cs="Arial"/>
              </w:rPr>
              <w:t>Invited Speaker, Title</w:t>
            </w:r>
          </w:p>
        </w:tc>
        <w:tc>
          <w:tcPr>
            <w:tcW w:w="1181" w:type="pct"/>
            <w:shd w:val="clear" w:color="auto" w:fill="D9D9D9" w:themeFill="background1" w:themeFillShade="D9"/>
            <w:vAlign w:val="center"/>
          </w:tcPr>
          <w:p w14:paraId="76FB690A" w14:textId="77777777" w:rsidR="00ED2788" w:rsidRPr="00A12851" w:rsidRDefault="00ED2788" w:rsidP="00ED2788">
            <w:pPr>
              <w:pStyle w:val="TableParagraph8pt"/>
              <w:tabs>
                <w:tab w:val="left" w:pos="5812"/>
              </w:tabs>
              <w:rPr>
                <w:rFonts w:cs="Arial"/>
              </w:rPr>
            </w:pPr>
            <w:r w:rsidRPr="00A12851">
              <w:rPr>
                <w:rFonts w:cs="Arial"/>
              </w:rPr>
              <w:t>Country</w:t>
            </w:r>
          </w:p>
        </w:tc>
        <w:tc>
          <w:tcPr>
            <w:tcW w:w="2454" w:type="pct"/>
            <w:shd w:val="clear" w:color="auto" w:fill="D9D9D9" w:themeFill="background1" w:themeFillShade="D9"/>
            <w:tcMar>
              <w:top w:w="15" w:type="dxa"/>
              <w:left w:w="15" w:type="dxa"/>
              <w:bottom w:w="0" w:type="dxa"/>
              <w:right w:w="15" w:type="dxa"/>
            </w:tcMar>
            <w:vAlign w:val="center"/>
          </w:tcPr>
          <w:p w14:paraId="25F988F7" w14:textId="77777777" w:rsidR="00ED2788" w:rsidRPr="00A12851" w:rsidRDefault="00ED2788" w:rsidP="00ED2788">
            <w:pPr>
              <w:pStyle w:val="TableParagraph8pt"/>
              <w:tabs>
                <w:tab w:val="left" w:pos="5812"/>
              </w:tabs>
              <w:ind w:right="0"/>
              <w:rPr>
                <w:rFonts w:cs="Arial"/>
              </w:rPr>
            </w:pPr>
            <w:r w:rsidRPr="00A12851">
              <w:rPr>
                <w:rFonts w:cs="Arial"/>
              </w:rPr>
              <w:t xml:space="preserve">Title </w:t>
            </w:r>
          </w:p>
        </w:tc>
      </w:tr>
      <w:tr w:rsidR="00ED2788" w:rsidRPr="00A12851" w14:paraId="688F2913" w14:textId="77777777" w:rsidTr="00ED2788">
        <w:trPr>
          <w:cantSplit/>
        </w:trPr>
        <w:tc>
          <w:tcPr>
            <w:tcW w:w="1365" w:type="pct"/>
            <w:tcMar>
              <w:top w:w="15" w:type="dxa"/>
              <w:left w:w="15" w:type="dxa"/>
              <w:bottom w:w="0" w:type="dxa"/>
              <w:right w:w="15" w:type="dxa"/>
            </w:tcMar>
          </w:tcPr>
          <w:p w14:paraId="60E3F771" w14:textId="77777777" w:rsidR="00ED2788" w:rsidRPr="00A12851" w:rsidRDefault="00ED2788" w:rsidP="00ED2788">
            <w:pPr>
              <w:pStyle w:val="TableParagraph8pt"/>
              <w:tabs>
                <w:tab w:val="left" w:pos="5812"/>
              </w:tabs>
              <w:rPr>
                <w:rFonts w:cs="Arial"/>
                <w:szCs w:val="16"/>
              </w:rPr>
            </w:pPr>
            <w:proofErr w:type="spellStart"/>
            <w:r w:rsidRPr="00A12851">
              <w:rPr>
                <w:rFonts w:cs="Arial"/>
                <w:szCs w:val="16"/>
              </w:rPr>
              <w:t>Metka</w:t>
            </w:r>
            <w:proofErr w:type="spellEnd"/>
            <w:r w:rsidRPr="00A12851">
              <w:rPr>
                <w:rFonts w:cs="Arial"/>
                <w:szCs w:val="16"/>
              </w:rPr>
              <w:t xml:space="preserve"> Tomažič; Saša Kuhar</w:t>
            </w:r>
          </w:p>
        </w:tc>
        <w:tc>
          <w:tcPr>
            <w:tcW w:w="1181" w:type="pct"/>
          </w:tcPr>
          <w:p w14:paraId="24988265" w14:textId="77777777" w:rsidR="00ED2788" w:rsidRPr="00A12851" w:rsidRDefault="00ED2788" w:rsidP="00ED2788">
            <w:pPr>
              <w:pStyle w:val="TableParagraph8pt"/>
              <w:tabs>
                <w:tab w:val="left" w:pos="5812"/>
              </w:tabs>
              <w:rPr>
                <w:rFonts w:cs="Arial"/>
              </w:rPr>
            </w:pPr>
            <w:r w:rsidRPr="00A12851">
              <w:rPr>
                <w:rFonts w:cs="Arial"/>
              </w:rPr>
              <w:t>Slovenia</w:t>
            </w:r>
          </w:p>
        </w:tc>
        <w:tc>
          <w:tcPr>
            <w:tcW w:w="2454" w:type="pct"/>
            <w:tcMar>
              <w:top w:w="15" w:type="dxa"/>
              <w:left w:w="15" w:type="dxa"/>
              <w:bottom w:w="0" w:type="dxa"/>
              <w:right w:w="15" w:type="dxa"/>
            </w:tcMar>
          </w:tcPr>
          <w:p w14:paraId="09CF1617" w14:textId="0430C7DB" w:rsidR="00ED2788" w:rsidRPr="00A12851" w:rsidRDefault="00ED2788" w:rsidP="00ED2788">
            <w:pPr>
              <w:pStyle w:val="TableParagraph8pt"/>
              <w:tabs>
                <w:tab w:val="left" w:pos="5812"/>
              </w:tabs>
              <w:ind w:right="0"/>
              <w:rPr>
                <w:rFonts w:cs="Arial"/>
              </w:rPr>
            </w:pPr>
            <w:r w:rsidRPr="00A12851">
              <w:rPr>
                <w:rFonts w:cs="Arial"/>
                <w:color w:val="00B050"/>
              </w:rPr>
              <w:t xml:space="preserve">014 </w:t>
            </w:r>
            <w:r w:rsidRPr="00A12851">
              <w:rPr>
                <w:rFonts w:cs="Arial"/>
              </w:rPr>
              <w:t xml:space="preserve">- The </w:t>
            </w:r>
            <w:proofErr w:type="spellStart"/>
            <w:r w:rsidRPr="00A12851">
              <w:rPr>
                <w:rFonts w:cs="Arial"/>
              </w:rPr>
              <w:t>KiVA2022</w:t>
            </w:r>
            <w:proofErr w:type="spellEnd"/>
            <w:r w:rsidRPr="00A12851">
              <w:rPr>
                <w:rFonts w:cs="Arial"/>
              </w:rPr>
              <w:t xml:space="preserve"> International Cyber Security Exercise for Nuclear Facilities</w:t>
            </w:r>
          </w:p>
        </w:tc>
      </w:tr>
      <w:tr w:rsidR="00ED2788" w:rsidRPr="00A12851" w14:paraId="41B6266C" w14:textId="77777777" w:rsidTr="00ED2788">
        <w:trPr>
          <w:cantSplit/>
        </w:trPr>
        <w:tc>
          <w:tcPr>
            <w:tcW w:w="1365" w:type="pct"/>
            <w:tcMar>
              <w:top w:w="15" w:type="dxa"/>
              <w:left w:w="15" w:type="dxa"/>
              <w:bottom w:w="0" w:type="dxa"/>
              <w:right w:w="15" w:type="dxa"/>
            </w:tcMar>
          </w:tcPr>
          <w:p w14:paraId="5727AAFF" w14:textId="79F6288C" w:rsidR="00ED2788" w:rsidRPr="00A12851" w:rsidRDefault="00ED2788" w:rsidP="00ED2788">
            <w:pPr>
              <w:pStyle w:val="TableParagraph8pt"/>
              <w:tabs>
                <w:tab w:val="left" w:pos="5812"/>
              </w:tabs>
              <w:rPr>
                <w:rFonts w:cs="Arial"/>
                <w:szCs w:val="16"/>
              </w:rPr>
            </w:pPr>
            <w:r w:rsidRPr="00A12851">
              <w:rPr>
                <w:rFonts w:cs="Arial"/>
                <w:szCs w:val="16"/>
              </w:rPr>
              <w:t>Michael Rowland</w:t>
            </w:r>
          </w:p>
        </w:tc>
        <w:tc>
          <w:tcPr>
            <w:tcW w:w="1181" w:type="pct"/>
          </w:tcPr>
          <w:p w14:paraId="27D7E476" w14:textId="77777777" w:rsidR="00ED2788" w:rsidRPr="00A12851" w:rsidRDefault="00ED2788" w:rsidP="00ED2788">
            <w:pPr>
              <w:pStyle w:val="TableParagraph8pt"/>
              <w:tabs>
                <w:tab w:val="left" w:pos="5812"/>
              </w:tabs>
              <w:rPr>
                <w:rFonts w:cs="Arial"/>
                <w:szCs w:val="16"/>
              </w:rPr>
            </w:pPr>
            <w:r w:rsidRPr="00A12851">
              <w:rPr>
                <w:rFonts w:cs="Arial"/>
              </w:rPr>
              <w:t>USA</w:t>
            </w:r>
          </w:p>
        </w:tc>
        <w:tc>
          <w:tcPr>
            <w:tcW w:w="2454" w:type="pct"/>
            <w:tcMar>
              <w:top w:w="15" w:type="dxa"/>
              <w:left w:w="15" w:type="dxa"/>
              <w:bottom w:w="0" w:type="dxa"/>
              <w:right w:w="15" w:type="dxa"/>
            </w:tcMar>
          </w:tcPr>
          <w:p w14:paraId="206444F5" w14:textId="5179CEB6" w:rsidR="00ED2788" w:rsidRPr="00A12851" w:rsidRDefault="00ED2788" w:rsidP="00ED2788">
            <w:pPr>
              <w:pStyle w:val="TableParagraph8pt"/>
              <w:tabs>
                <w:tab w:val="left" w:pos="5812"/>
              </w:tabs>
              <w:ind w:right="0"/>
              <w:rPr>
                <w:rFonts w:cs="Arial"/>
                <w:szCs w:val="16"/>
              </w:rPr>
            </w:pPr>
            <w:r w:rsidRPr="00A12851">
              <w:rPr>
                <w:rFonts w:cs="Arial"/>
                <w:color w:val="00B050"/>
              </w:rPr>
              <w:t>161</w:t>
            </w:r>
            <w:r w:rsidRPr="00A12851">
              <w:rPr>
                <w:rFonts w:cs="Arial"/>
              </w:rPr>
              <w:t xml:space="preserve"> - Cyber-Physical Environment to Evaluate Blended Attack Exercises</w:t>
            </w:r>
          </w:p>
        </w:tc>
      </w:tr>
    </w:tbl>
    <w:p w14:paraId="7DE886A0" w14:textId="1DDCB953" w:rsidR="006A5E15" w:rsidRPr="00A12851" w:rsidRDefault="006A5E15" w:rsidP="00E35CE3">
      <w:pPr>
        <w:pStyle w:val="DAY"/>
      </w:pPr>
      <w:r w:rsidRPr="00A12851">
        <w:t>WEDNESDAY, 21 June 2023</w:t>
      </w:r>
      <w:r w:rsidR="00DD3076" w:rsidRPr="00A12851">
        <w:t>, PS 3.2</w:t>
      </w:r>
    </w:p>
    <w:p w14:paraId="62BC63C8"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3F2AF47B" w14:textId="77777777" w:rsidTr="00203B6F">
        <w:tc>
          <w:tcPr>
            <w:tcW w:w="1075" w:type="pct"/>
          </w:tcPr>
          <w:p w14:paraId="704CED88" w14:textId="676FF52C" w:rsidR="00AD6B6A" w:rsidRPr="00A12851" w:rsidRDefault="00ED2788" w:rsidP="00203B6F">
            <w:pPr>
              <w:pStyle w:val="SESSION"/>
              <w:tabs>
                <w:tab w:val="left" w:pos="5812"/>
              </w:tabs>
              <w:ind w:left="0" w:firstLine="0"/>
              <w:rPr>
                <w:rFonts w:cs="Arial"/>
                <w:sz w:val="20"/>
              </w:rPr>
            </w:pPr>
            <w:r w:rsidRPr="00A12851">
              <w:rPr>
                <w:rFonts w:cs="Arial"/>
                <w:sz w:val="20"/>
              </w:rPr>
              <w:t>09:45</w:t>
            </w:r>
            <w:r w:rsidR="00AD6B6A" w:rsidRPr="00A12851">
              <w:rPr>
                <w:rFonts w:cs="Arial"/>
                <w:sz w:val="20"/>
              </w:rPr>
              <w:t>–11:00</w:t>
            </w:r>
          </w:p>
        </w:tc>
        <w:tc>
          <w:tcPr>
            <w:tcW w:w="2251" w:type="pct"/>
          </w:tcPr>
          <w:p w14:paraId="5241809A" w14:textId="6B3C2090" w:rsidR="00AD6B6A" w:rsidRPr="00A12851" w:rsidRDefault="00ED2788" w:rsidP="00203B6F">
            <w:pPr>
              <w:pStyle w:val="SESSION"/>
              <w:tabs>
                <w:tab w:val="left" w:pos="5812"/>
              </w:tabs>
              <w:ind w:left="0" w:firstLine="0"/>
              <w:rPr>
                <w:rFonts w:cs="Arial"/>
                <w:sz w:val="20"/>
              </w:rPr>
            </w:pPr>
            <w:r w:rsidRPr="00A12851">
              <w:rPr>
                <w:rFonts w:cs="Arial"/>
                <w:sz w:val="20"/>
              </w:rPr>
              <w:t>DEMONSTRATION</w:t>
            </w:r>
            <w:r w:rsidR="00AD6B6A" w:rsidRPr="00A12851">
              <w:rPr>
                <w:rFonts w:cs="Arial"/>
                <w:sz w:val="20"/>
              </w:rPr>
              <w:t xml:space="preserve"> SESSION</w:t>
            </w:r>
          </w:p>
        </w:tc>
        <w:tc>
          <w:tcPr>
            <w:tcW w:w="1674" w:type="pct"/>
          </w:tcPr>
          <w:p w14:paraId="35EF7A13"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105C8B" w:rsidRPr="00A12851" w14:paraId="7BBB6188" w14:textId="77777777" w:rsidTr="00203B6F">
        <w:tc>
          <w:tcPr>
            <w:tcW w:w="1075" w:type="pct"/>
          </w:tcPr>
          <w:p w14:paraId="3E610200" w14:textId="741678BE" w:rsidR="00105C8B" w:rsidRPr="00A12851" w:rsidRDefault="00397C30" w:rsidP="00203B6F">
            <w:pPr>
              <w:pStyle w:val="SESSION"/>
              <w:tabs>
                <w:tab w:val="left" w:pos="5812"/>
              </w:tabs>
              <w:ind w:left="0" w:firstLine="0"/>
              <w:rPr>
                <w:rFonts w:cs="Arial"/>
                <w:sz w:val="20"/>
              </w:rPr>
            </w:pPr>
            <w:r w:rsidRPr="00A12851">
              <w:rPr>
                <w:rFonts w:cs="Arial"/>
                <w:szCs w:val="16"/>
              </w:rPr>
              <w:t>Chair</w:t>
            </w:r>
          </w:p>
        </w:tc>
        <w:tc>
          <w:tcPr>
            <w:tcW w:w="2251" w:type="pct"/>
          </w:tcPr>
          <w:p w14:paraId="2A9688FA" w14:textId="4E2A1A81" w:rsidR="00105C8B" w:rsidRPr="00A12851" w:rsidRDefault="00105C8B" w:rsidP="00203B6F">
            <w:pPr>
              <w:pStyle w:val="SESSION"/>
              <w:tabs>
                <w:tab w:val="left" w:pos="5812"/>
              </w:tabs>
              <w:ind w:left="0" w:firstLine="0"/>
              <w:rPr>
                <w:rFonts w:cs="Arial"/>
                <w:sz w:val="20"/>
              </w:rPr>
            </w:pPr>
            <w:r w:rsidRPr="00A12851">
              <w:rPr>
                <w:rFonts w:cs="Arial"/>
                <w:b w:val="0"/>
                <w:color w:val="auto"/>
              </w:rPr>
              <w:t xml:space="preserve">Official support from UK: </w:t>
            </w:r>
            <w:r w:rsidRPr="00A12851">
              <w:rPr>
                <w:rFonts w:cs="Arial"/>
                <w:b w:val="0"/>
                <w:color w:val="auto"/>
                <w:highlight w:val="green"/>
              </w:rPr>
              <w:t>Paul Shane?</w:t>
            </w:r>
          </w:p>
        </w:tc>
        <w:tc>
          <w:tcPr>
            <w:tcW w:w="1674" w:type="pct"/>
          </w:tcPr>
          <w:p w14:paraId="6C11A387" w14:textId="77777777" w:rsidR="00105C8B" w:rsidRPr="00A12851" w:rsidRDefault="00105C8B" w:rsidP="00203B6F">
            <w:pPr>
              <w:pStyle w:val="SESSION"/>
              <w:tabs>
                <w:tab w:val="left" w:pos="5812"/>
              </w:tabs>
              <w:ind w:left="0" w:firstLine="0"/>
              <w:rPr>
                <w:rFonts w:cs="Arial"/>
                <w:sz w:val="20"/>
              </w:rPr>
            </w:pPr>
          </w:p>
        </w:tc>
      </w:tr>
      <w:tr w:rsidR="00AD6B6A" w:rsidRPr="00A12851" w14:paraId="4346672D" w14:textId="77777777" w:rsidTr="00203B6F">
        <w:tc>
          <w:tcPr>
            <w:tcW w:w="1075" w:type="pct"/>
          </w:tcPr>
          <w:p w14:paraId="29C510D2"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8230A14" w14:textId="54DEAA4D" w:rsidR="00AD6B6A" w:rsidRPr="00A12851" w:rsidRDefault="00ED2788"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105C8B" w:rsidRPr="00A12851" w14:paraId="59EE54B8" w14:textId="77777777" w:rsidTr="00203B6F">
        <w:tc>
          <w:tcPr>
            <w:tcW w:w="1075" w:type="pct"/>
          </w:tcPr>
          <w:p w14:paraId="2C38C607" w14:textId="749109AD" w:rsidR="00105C8B" w:rsidRPr="00A12851" w:rsidRDefault="00105C8B"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911C63A" w14:textId="0B3453B1" w:rsidR="00105C8B" w:rsidRPr="00A12851" w:rsidRDefault="00105C8B" w:rsidP="00203B6F">
            <w:pPr>
              <w:pStyle w:val="SESSION"/>
              <w:tabs>
                <w:tab w:val="left" w:pos="5812"/>
              </w:tabs>
              <w:rPr>
                <w:rFonts w:cs="Arial"/>
                <w:b w:val="0"/>
                <w:color w:val="auto"/>
              </w:rPr>
            </w:pPr>
            <w:r w:rsidRPr="00A12851">
              <w:rPr>
                <w:rFonts w:cs="Arial"/>
                <w:b w:val="0"/>
                <w:color w:val="auto"/>
                <w:highlight w:val="green"/>
              </w:rPr>
              <w:t>TBD</w:t>
            </w:r>
          </w:p>
        </w:tc>
      </w:tr>
    </w:tbl>
    <w:p w14:paraId="7E29C488" w14:textId="178FF453" w:rsidR="00AD6B6A" w:rsidRPr="00A12851" w:rsidRDefault="00AD6B6A" w:rsidP="00AD6B6A">
      <w:pPr>
        <w:tabs>
          <w:tab w:val="left" w:pos="5812"/>
        </w:tabs>
        <w:spacing w:after="0"/>
        <w:rPr>
          <w:rFonts w:cs="Arial"/>
          <w:sz w:val="12"/>
          <w:szCs w:val="12"/>
        </w:rPr>
      </w:pPr>
    </w:p>
    <w:p w14:paraId="5C2D72BA" w14:textId="77777777" w:rsidR="00ED2788" w:rsidRPr="00A12851" w:rsidRDefault="00ED2788" w:rsidP="00AD6B6A">
      <w:pPr>
        <w:tabs>
          <w:tab w:val="left" w:pos="5812"/>
        </w:tabs>
        <w:spacing w:after="0"/>
        <w:rPr>
          <w:rFonts w:cs="Arial"/>
          <w:sz w:val="12"/>
          <w:szCs w:val="12"/>
        </w:rPr>
      </w:pPr>
    </w:p>
    <w:tbl>
      <w:tblPr>
        <w:tblpPr w:leftFromText="180" w:rightFromText="180" w:vertAnchor="text" w:horzAnchor="margin" w:tblpY="-1"/>
        <w:tblW w:w="4981"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74"/>
        <w:gridCol w:w="1708"/>
        <w:gridCol w:w="3548"/>
      </w:tblGrid>
      <w:tr w:rsidR="00ED2788" w:rsidRPr="00A12851" w14:paraId="6C7D2DCC" w14:textId="77777777" w:rsidTr="00073950">
        <w:trPr>
          <w:cantSplit/>
          <w:tblHeader/>
        </w:trPr>
        <w:tc>
          <w:tcPr>
            <w:tcW w:w="1365" w:type="pct"/>
            <w:shd w:val="clear" w:color="auto" w:fill="D9D9D9" w:themeFill="background1" w:themeFillShade="D9"/>
            <w:tcMar>
              <w:top w:w="15" w:type="dxa"/>
              <w:left w:w="15" w:type="dxa"/>
              <w:bottom w:w="0" w:type="dxa"/>
              <w:right w:w="15" w:type="dxa"/>
            </w:tcMar>
            <w:vAlign w:val="center"/>
          </w:tcPr>
          <w:p w14:paraId="5891F75E" w14:textId="77777777" w:rsidR="00ED2788" w:rsidRPr="00A12851" w:rsidRDefault="00ED2788" w:rsidP="00073950">
            <w:pPr>
              <w:pStyle w:val="TableParagraph8pt"/>
              <w:tabs>
                <w:tab w:val="left" w:pos="5812"/>
              </w:tabs>
              <w:rPr>
                <w:rFonts w:cs="Arial"/>
              </w:rPr>
            </w:pPr>
            <w:r w:rsidRPr="00A12851">
              <w:rPr>
                <w:rFonts w:cs="Arial"/>
              </w:rPr>
              <w:t>Invited Speaker, Title</w:t>
            </w:r>
          </w:p>
        </w:tc>
        <w:tc>
          <w:tcPr>
            <w:tcW w:w="1181" w:type="pct"/>
            <w:shd w:val="clear" w:color="auto" w:fill="D9D9D9" w:themeFill="background1" w:themeFillShade="D9"/>
            <w:vAlign w:val="center"/>
          </w:tcPr>
          <w:p w14:paraId="72CBA8BD" w14:textId="77777777" w:rsidR="00ED2788" w:rsidRPr="00A12851" w:rsidRDefault="00ED2788" w:rsidP="00073950">
            <w:pPr>
              <w:pStyle w:val="TableParagraph8pt"/>
              <w:tabs>
                <w:tab w:val="left" w:pos="5812"/>
              </w:tabs>
              <w:rPr>
                <w:rFonts w:cs="Arial"/>
              </w:rPr>
            </w:pPr>
            <w:r w:rsidRPr="00A12851">
              <w:rPr>
                <w:rFonts w:cs="Arial"/>
              </w:rPr>
              <w:t>Country</w:t>
            </w:r>
          </w:p>
        </w:tc>
        <w:tc>
          <w:tcPr>
            <w:tcW w:w="2454" w:type="pct"/>
            <w:shd w:val="clear" w:color="auto" w:fill="D9D9D9" w:themeFill="background1" w:themeFillShade="D9"/>
            <w:tcMar>
              <w:top w:w="15" w:type="dxa"/>
              <w:left w:w="15" w:type="dxa"/>
              <w:bottom w:w="0" w:type="dxa"/>
              <w:right w:w="15" w:type="dxa"/>
            </w:tcMar>
            <w:vAlign w:val="center"/>
          </w:tcPr>
          <w:p w14:paraId="0A154177" w14:textId="77777777" w:rsidR="00ED2788" w:rsidRPr="00A12851" w:rsidRDefault="00ED2788" w:rsidP="00073950">
            <w:pPr>
              <w:pStyle w:val="TableParagraph8pt"/>
              <w:tabs>
                <w:tab w:val="left" w:pos="5812"/>
              </w:tabs>
              <w:ind w:right="0"/>
              <w:rPr>
                <w:rFonts w:cs="Arial"/>
              </w:rPr>
            </w:pPr>
            <w:r w:rsidRPr="00A12851">
              <w:rPr>
                <w:rFonts w:cs="Arial"/>
              </w:rPr>
              <w:t xml:space="preserve">Title </w:t>
            </w:r>
          </w:p>
        </w:tc>
      </w:tr>
      <w:tr w:rsidR="00ED2788" w:rsidRPr="00A12851" w14:paraId="3E339A1A" w14:textId="77777777" w:rsidTr="00073950">
        <w:trPr>
          <w:cantSplit/>
        </w:trPr>
        <w:tc>
          <w:tcPr>
            <w:tcW w:w="1365" w:type="pct"/>
            <w:tcMar>
              <w:top w:w="15" w:type="dxa"/>
              <w:left w:w="15" w:type="dxa"/>
              <w:bottom w:w="0" w:type="dxa"/>
              <w:right w:w="15" w:type="dxa"/>
            </w:tcMar>
          </w:tcPr>
          <w:p w14:paraId="1952D476" w14:textId="3FE628E4" w:rsidR="00ED2788" w:rsidRPr="00A12851" w:rsidRDefault="00ED2788" w:rsidP="00073950">
            <w:pPr>
              <w:pStyle w:val="TableParagraph8pt"/>
              <w:tabs>
                <w:tab w:val="left" w:pos="5812"/>
              </w:tabs>
              <w:rPr>
                <w:rFonts w:cs="Arial"/>
                <w:szCs w:val="16"/>
              </w:rPr>
            </w:pPr>
            <w:r w:rsidRPr="00A12851">
              <w:rPr>
                <w:rFonts w:cs="Arial"/>
                <w:szCs w:val="16"/>
              </w:rPr>
              <w:t>Warren Cain</w:t>
            </w:r>
          </w:p>
        </w:tc>
        <w:tc>
          <w:tcPr>
            <w:tcW w:w="1181" w:type="pct"/>
          </w:tcPr>
          <w:p w14:paraId="19AD7555" w14:textId="0CC1D579" w:rsidR="00ED2788" w:rsidRPr="00A12851" w:rsidRDefault="00ED2788" w:rsidP="00073950">
            <w:pPr>
              <w:pStyle w:val="TableParagraph8pt"/>
              <w:tabs>
                <w:tab w:val="left" w:pos="5812"/>
              </w:tabs>
              <w:rPr>
                <w:rFonts w:cs="Arial"/>
              </w:rPr>
            </w:pPr>
            <w:r w:rsidRPr="00A12851">
              <w:rPr>
                <w:rFonts w:cs="Arial"/>
              </w:rPr>
              <w:t>UK</w:t>
            </w:r>
          </w:p>
        </w:tc>
        <w:tc>
          <w:tcPr>
            <w:tcW w:w="2454" w:type="pct"/>
            <w:tcMar>
              <w:top w:w="15" w:type="dxa"/>
              <w:left w:w="15" w:type="dxa"/>
              <w:bottom w:w="0" w:type="dxa"/>
              <w:right w:w="15" w:type="dxa"/>
            </w:tcMar>
          </w:tcPr>
          <w:p w14:paraId="2E7AF5C7" w14:textId="5F3BDF59" w:rsidR="00ED2788" w:rsidRPr="00A12851" w:rsidRDefault="00ED2788" w:rsidP="00073950">
            <w:pPr>
              <w:pStyle w:val="TableParagraph8pt"/>
              <w:tabs>
                <w:tab w:val="left" w:pos="5812"/>
              </w:tabs>
              <w:ind w:right="0"/>
              <w:rPr>
                <w:rFonts w:cs="Arial"/>
              </w:rPr>
            </w:pPr>
            <w:bookmarkStart w:id="32" w:name="_Hlk134173491"/>
            <w:r w:rsidRPr="00A12851">
              <w:t>Assuring the Computer Security - Through Development Cycle, Including Threat Analysis, Supply Chain Techniques, Pen Testing</w:t>
            </w:r>
            <w:bookmarkEnd w:id="32"/>
          </w:p>
        </w:tc>
      </w:tr>
    </w:tbl>
    <w:p w14:paraId="5249280C" w14:textId="1FBCEE56" w:rsidR="00C47804" w:rsidRPr="00A12851" w:rsidRDefault="00C47804" w:rsidP="001D06F2">
      <w:pPr>
        <w:pStyle w:val="DAY"/>
      </w:pPr>
      <w:r w:rsidRPr="00A12851">
        <w:t>WEDNESDAY, 2</w:t>
      </w:r>
      <w:r w:rsidR="00492DDF" w:rsidRPr="00A12851">
        <w:t>1</w:t>
      </w:r>
      <w:r w:rsidRPr="00A12851">
        <w:t xml:space="preserve"> June </w:t>
      </w:r>
      <w:r w:rsidR="00FD019C" w:rsidRPr="00A12851">
        <w:t>2023</w:t>
      </w:r>
      <w:r w:rsidR="00DD3076" w:rsidRPr="00A12851">
        <w:t>, CV 3.1</w:t>
      </w:r>
    </w:p>
    <w:p w14:paraId="236585A7"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5C4244" w:rsidRPr="00A12851" w14:paraId="09BAA5DF" w14:textId="77777777" w:rsidTr="00203B6F">
        <w:tc>
          <w:tcPr>
            <w:tcW w:w="1075" w:type="pct"/>
          </w:tcPr>
          <w:p w14:paraId="08C50F0B" w14:textId="6BA9F52E" w:rsidR="005C4244" w:rsidRPr="00A12851" w:rsidRDefault="005C4244" w:rsidP="005C4244">
            <w:pPr>
              <w:pStyle w:val="SESSION"/>
              <w:tabs>
                <w:tab w:val="left" w:pos="5812"/>
              </w:tabs>
              <w:ind w:left="0" w:firstLine="0"/>
              <w:rPr>
                <w:rFonts w:cs="Arial"/>
                <w:sz w:val="20"/>
              </w:rPr>
            </w:pPr>
            <w:r w:rsidRPr="00A12851">
              <w:rPr>
                <w:rFonts w:cs="Arial"/>
                <w:sz w:val="20"/>
              </w:rPr>
              <w:t>1</w:t>
            </w:r>
            <w:r w:rsidR="00ED2788" w:rsidRPr="00A12851">
              <w:rPr>
                <w:rFonts w:cs="Arial"/>
                <w:sz w:val="20"/>
              </w:rPr>
              <w:t>1:0</w:t>
            </w:r>
            <w:r w:rsidRPr="00A12851">
              <w:rPr>
                <w:rFonts w:cs="Arial"/>
                <w:sz w:val="20"/>
              </w:rPr>
              <w:t>0–1</w:t>
            </w:r>
            <w:r w:rsidR="00ED2788" w:rsidRPr="00A12851">
              <w:rPr>
                <w:rFonts w:cs="Arial"/>
                <w:sz w:val="20"/>
              </w:rPr>
              <w:t>2:3</w:t>
            </w:r>
            <w:r w:rsidRPr="00A12851">
              <w:rPr>
                <w:rFonts w:cs="Arial"/>
                <w:sz w:val="20"/>
              </w:rPr>
              <w:t>0</w:t>
            </w:r>
          </w:p>
        </w:tc>
        <w:tc>
          <w:tcPr>
            <w:tcW w:w="2251" w:type="pct"/>
          </w:tcPr>
          <w:p w14:paraId="0ADED564" w14:textId="708834AD" w:rsidR="005C4244" w:rsidRPr="00A12851" w:rsidRDefault="005C4244" w:rsidP="005C4244">
            <w:pPr>
              <w:pStyle w:val="SESSION"/>
              <w:tabs>
                <w:tab w:val="left" w:pos="5812"/>
              </w:tabs>
              <w:ind w:left="0" w:firstLine="0"/>
              <w:rPr>
                <w:rFonts w:cs="Arial"/>
                <w:sz w:val="20"/>
              </w:rPr>
            </w:pPr>
            <w:r w:rsidRPr="00A12851">
              <w:rPr>
                <w:rFonts w:cs="Arial"/>
                <w:sz w:val="20"/>
              </w:rPr>
              <w:t>CYBER VILLAGE SESSION</w:t>
            </w:r>
          </w:p>
        </w:tc>
        <w:tc>
          <w:tcPr>
            <w:tcW w:w="1674" w:type="pct"/>
          </w:tcPr>
          <w:p w14:paraId="21AD203E" w14:textId="29050B61" w:rsidR="005C4244" w:rsidRPr="00A12851" w:rsidRDefault="0062155D" w:rsidP="005C4244">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AD6B6A" w:rsidRPr="00A12851" w14:paraId="50EF4676" w14:textId="77777777" w:rsidTr="00203B6F">
        <w:tc>
          <w:tcPr>
            <w:tcW w:w="1075" w:type="pct"/>
          </w:tcPr>
          <w:p w14:paraId="1F39A272"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119AC2F" w14:textId="5C1E5978" w:rsidR="00AD6B6A"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 IAEA</w:t>
            </w:r>
          </w:p>
        </w:tc>
      </w:tr>
    </w:tbl>
    <w:p w14:paraId="4A4CE3C1" w14:textId="77777777" w:rsidR="00AD6B6A" w:rsidRPr="00A12851" w:rsidRDefault="00AD6B6A" w:rsidP="00AD6B6A">
      <w:pPr>
        <w:tabs>
          <w:tab w:val="left" w:pos="5812"/>
        </w:tabs>
        <w:spacing w:after="0"/>
        <w:rPr>
          <w:rFonts w:cs="Arial"/>
          <w:sz w:val="12"/>
          <w:szCs w:val="12"/>
        </w:rPr>
      </w:pPr>
    </w:p>
    <w:tbl>
      <w:tblPr>
        <w:tblpPr w:leftFromText="180" w:rightFromText="180" w:vertAnchor="text" w:horzAnchor="margin" w:tblpY="-44"/>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2BF4E37A" w14:textId="77777777" w:rsidTr="00073950">
        <w:trPr>
          <w:cantSplit/>
          <w:tblHeader/>
        </w:trPr>
        <w:tc>
          <w:tcPr>
            <w:tcW w:w="785" w:type="pct"/>
            <w:shd w:val="clear" w:color="auto" w:fill="D9D9D9" w:themeFill="background1" w:themeFillShade="D9"/>
            <w:vAlign w:val="center"/>
          </w:tcPr>
          <w:p w14:paraId="45E8CAF5" w14:textId="77777777" w:rsidR="005C4244" w:rsidRPr="00A12851" w:rsidRDefault="005C4244" w:rsidP="00073950">
            <w:pPr>
              <w:pStyle w:val="TableParagraph8pt"/>
              <w:tabs>
                <w:tab w:val="left" w:pos="5812"/>
              </w:tabs>
              <w:rPr>
                <w:rFonts w:cs="Arial"/>
              </w:rPr>
            </w:pPr>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0EBF01C2" w14:textId="77777777" w:rsidR="005C4244" w:rsidRPr="00A12851" w:rsidRDefault="005C4244" w:rsidP="00073950">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50B32067" w14:textId="77777777" w:rsidR="005C4244" w:rsidRPr="00A12851" w:rsidRDefault="005C4244" w:rsidP="00073950">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02EF00B7" w14:textId="77777777" w:rsidR="005C4244" w:rsidRPr="00A12851" w:rsidRDefault="005C4244" w:rsidP="00073950">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25FB122C" w14:textId="77777777" w:rsidR="005C4244" w:rsidRPr="00A12851" w:rsidRDefault="005C4244" w:rsidP="00073950">
            <w:pPr>
              <w:pStyle w:val="TableParagraph8pt"/>
              <w:tabs>
                <w:tab w:val="left" w:pos="5812"/>
              </w:tabs>
              <w:ind w:right="0"/>
              <w:rPr>
                <w:rFonts w:cs="Arial"/>
              </w:rPr>
            </w:pPr>
            <w:r w:rsidRPr="00A12851">
              <w:rPr>
                <w:rFonts w:cs="Arial"/>
              </w:rPr>
              <w:t>Title of Paper</w:t>
            </w:r>
          </w:p>
        </w:tc>
      </w:tr>
      <w:tr w:rsidR="00FE7F37" w:rsidRPr="00A12851" w14:paraId="3A9B4C3E" w14:textId="77777777" w:rsidTr="007E62A2">
        <w:trPr>
          <w:cantSplit/>
        </w:trPr>
        <w:tc>
          <w:tcPr>
            <w:tcW w:w="785" w:type="pct"/>
          </w:tcPr>
          <w:p w14:paraId="331C5C6B" w14:textId="77777777" w:rsidR="00FE7F37" w:rsidRPr="00A12851" w:rsidRDefault="00FE7F37" w:rsidP="00FE7F37">
            <w:pPr>
              <w:pStyle w:val="TableParagraph8pt"/>
              <w:tabs>
                <w:tab w:val="left" w:pos="5812"/>
              </w:tabs>
              <w:rPr>
                <w:rFonts w:cs="Arial"/>
                <w:szCs w:val="16"/>
              </w:rPr>
            </w:pPr>
            <w:r w:rsidRPr="00A12851">
              <w:rPr>
                <w:rFonts w:cs="Arial"/>
                <w:szCs w:val="16"/>
                <w:highlight w:val="green"/>
              </w:rPr>
              <w:t>11:00–11:10</w:t>
            </w:r>
          </w:p>
        </w:tc>
        <w:tc>
          <w:tcPr>
            <w:tcW w:w="483" w:type="pct"/>
            <w:tcMar>
              <w:top w:w="15" w:type="dxa"/>
              <w:left w:w="15" w:type="dxa"/>
              <w:bottom w:w="0" w:type="dxa"/>
              <w:right w:w="15" w:type="dxa"/>
            </w:tcMar>
          </w:tcPr>
          <w:p w14:paraId="621238C1" w14:textId="77777777" w:rsidR="00FE7F37" w:rsidRPr="00A12851" w:rsidRDefault="00FE7F37" w:rsidP="00FE7F37">
            <w:pPr>
              <w:pStyle w:val="TableParagraph8pt"/>
              <w:tabs>
                <w:tab w:val="left" w:pos="5812"/>
              </w:tabs>
              <w:rPr>
                <w:rFonts w:cs="Arial"/>
                <w:szCs w:val="16"/>
              </w:rPr>
            </w:pPr>
          </w:p>
        </w:tc>
        <w:tc>
          <w:tcPr>
            <w:tcW w:w="878" w:type="pct"/>
            <w:tcMar>
              <w:top w:w="15" w:type="dxa"/>
              <w:left w:w="15" w:type="dxa"/>
              <w:bottom w:w="0" w:type="dxa"/>
              <w:right w:w="15" w:type="dxa"/>
            </w:tcMar>
          </w:tcPr>
          <w:p w14:paraId="701833AE" w14:textId="77777777" w:rsidR="00FE7F37" w:rsidRPr="00A12851" w:rsidRDefault="00FE7F37" w:rsidP="00FE7F37">
            <w:pPr>
              <w:pStyle w:val="TableParagraph8pt"/>
              <w:tabs>
                <w:tab w:val="left" w:pos="5812"/>
              </w:tabs>
              <w:rPr>
                <w:rFonts w:cs="Arial"/>
                <w:b/>
                <w:szCs w:val="16"/>
              </w:rPr>
            </w:pPr>
          </w:p>
        </w:tc>
        <w:tc>
          <w:tcPr>
            <w:tcW w:w="1175" w:type="pct"/>
          </w:tcPr>
          <w:p w14:paraId="6B8385CE" w14:textId="77777777" w:rsidR="00FE7F37" w:rsidRPr="00A12851" w:rsidRDefault="00FE7F37" w:rsidP="00FE7F37">
            <w:pPr>
              <w:pStyle w:val="TableParagraph8pt"/>
              <w:tabs>
                <w:tab w:val="left" w:pos="5812"/>
              </w:tabs>
              <w:rPr>
                <w:rFonts w:cs="Arial"/>
              </w:rPr>
            </w:pPr>
          </w:p>
        </w:tc>
        <w:tc>
          <w:tcPr>
            <w:tcW w:w="1679" w:type="pct"/>
            <w:tcMar>
              <w:top w:w="15" w:type="dxa"/>
              <w:left w:w="15" w:type="dxa"/>
              <w:bottom w:w="0" w:type="dxa"/>
              <w:right w:w="15" w:type="dxa"/>
            </w:tcMar>
          </w:tcPr>
          <w:p w14:paraId="2FB129BF" w14:textId="77777777" w:rsidR="00FE7F37" w:rsidRPr="00A12851" w:rsidRDefault="00FE7F37" w:rsidP="00FE7F37">
            <w:pPr>
              <w:pStyle w:val="TableParagraph8pt"/>
              <w:tabs>
                <w:tab w:val="left" w:pos="5812"/>
              </w:tabs>
              <w:ind w:right="0"/>
              <w:rPr>
                <w:rFonts w:cs="Arial"/>
              </w:rPr>
            </w:pPr>
            <w:r w:rsidRPr="00A12851">
              <w:rPr>
                <w:rFonts w:cs="Arial"/>
                <w:highlight w:val="green"/>
              </w:rPr>
              <w:t>xxx</w:t>
            </w:r>
          </w:p>
        </w:tc>
      </w:tr>
    </w:tbl>
    <w:p w14:paraId="69B71CAC" w14:textId="77777777" w:rsidR="00C47804" w:rsidRPr="00A12851" w:rsidRDefault="00C47804" w:rsidP="004823E6">
      <w:pPr>
        <w:tabs>
          <w:tab w:val="left" w:pos="5812"/>
        </w:tabs>
        <w:spacing w:after="0"/>
        <w:rPr>
          <w:rFonts w:cs="Arial"/>
          <w:sz w:val="12"/>
          <w:szCs w:val="12"/>
        </w:rPr>
      </w:pPr>
    </w:p>
    <w:p w14:paraId="1091AB3B" w14:textId="18727CD1" w:rsidR="00C47804" w:rsidRPr="00A12851" w:rsidRDefault="00486A39" w:rsidP="001D06F2">
      <w:pPr>
        <w:pStyle w:val="DAY"/>
      </w:pPr>
      <w:r w:rsidRPr="00A12851">
        <w:t>WEDNESDAY</w:t>
      </w:r>
      <w:r w:rsidR="00C47804" w:rsidRPr="00A12851">
        <w:t>, 2</w:t>
      </w:r>
      <w:r w:rsidR="00492DDF" w:rsidRPr="00A12851">
        <w:t>1</w:t>
      </w:r>
      <w:r w:rsidR="00C47804" w:rsidRPr="00A12851">
        <w:t xml:space="preserve"> June </w:t>
      </w:r>
      <w:r w:rsidR="00FD019C" w:rsidRPr="00A12851">
        <w:t>2023</w:t>
      </w:r>
      <w:r w:rsidR="00DD3076" w:rsidRPr="00A12851">
        <w:t>, Po 3.1</w:t>
      </w:r>
    </w:p>
    <w:p w14:paraId="02CA32B1"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35D574A5" w14:textId="77777777" w:rsidTr="00203B6F">
        <w:tc>
          <w:tcPr>
            <w:tcW w:w="1075" w:type="pct"/>
          </w:tcPr>
          <w:p w14:paraId="22076008" w14:textId="0183E346" w:rsidR="00AD6B6A" w:rsidRPr="00A12851" w:rsidRDefault="00AD6B6A" w:rsidP="00203B6F">
            <w:pPr>
              <w:pStyle w:val="SESSION"/>
              <w:tabs>
                <w:tab w:val="left" w:pos="5812"/>
              </w:tabs>
              <w:ind w:left="0" w:firstLine="0"/>
              <w:rPr>
                <w:rFonts w:cs="Arial"/>
                <w:sz w:val="20"/>
              </w:rPr>
            </w:pPr>
            <w:r w:rsidRPr="00A12851">
              <w:rPr>
                <w:rFonts w:cs="Arial"/>
                <w:sz w:val="20"/>
              </w:rPr>
              <w:t>1</w:t>
            </w:r>
            <w:r w:rsidR="00ED2788" w:rsidRPr="00A12851">
              <w:rPr>
                <w:rFonts w:cs="Arial"/>
                <w:sz w:val="20"/>
              </w:rPr>
              <w:t>1</w:t>
            </w:r>
            <w:r w:rsidRPr="00A12851">
              <w:rPr>
                <w:rFonts w:cs="Arial"/>
                <w:sz w:val="20"/>
              </w:rPr>
              <w:t>:00–11:</w:t>
            </w:r>
            <w:r w:rsidR="00ED2788" w:rsidRPr="00A12851">
              <w:rPr>
                <w:rFonts w:cs="Arial"/>
                <w:sz w:val="20"/>
              </w:rPr>
              <w:t>3</w:t>
            </w:r>
            <w:r w:rsidRPr="00A12851">
              <w:rPr>
                <w:rFonts w:cs="Arial"/>
                <w:sz w:val="20"/>
              </w:rPr>
              <w:t>0</w:t>
            </w:r>
          </w:p>
        </w:tc>
        <w:tc>
          <w:tcPr>
            <w:tcW w:w="2251" w:type="pct"/>
          </w:tcPr>
          <w:p w14:paraId="0FFBE170" w14:textId="12F6536B" w:rsidR="00AD6B6A" w:rsidRPr="00A12851" w:rsidRDefault="00ED2788" w:rsidP="00203B6F">
            <w:pPr>
              <w:pStyle w:val="SESSION"/>
              <w:tabs>
                <w:tab w:val="left" w:pos="5812"/>
              </w:tabs>
              <w:ind w:left="0" w:firstLine="0"/>
              <w:rPr>
                <w:rFonts w:cs="Arial"/>
                <w:sz w:val="20"/>
              </w:rPr>
            </w:pPr>
            <w:r w:rsidRPr="00A12851">
              <w:rPr>
                <w:rFonts w:cs="Arial"/>
                <w:sz w:val="20"/>
              </w:rPr>
              <w:t>POSTER</w:t>
            </w:r>
            <w:r w:rsidR="00AD6B6A" w:rsidRPr="00A12851">
              <w:rPr>
                <w:rFonts w:cs="Arial"/>
                <w:sz w:val="20"/>
              </w:rPr>
              <w:t xml:space="preserve"> SESSION</w:t>
            </w:r>
          </w:p>
        </w:tc>
        <w:tc>
          <w:tcPr>
            <w:tcW w:w="1674" w:type="pct"/>
          </w:tcPr>
          <w:p w14:paraId="4D043797" w14:textId="6924B641" w:rsidR="00AD6B6A" w:rsidRPr="00A12851" w:rsidRDefault="00ED2788" w:rsidP="00203B6F">
            <w:pPr>
              <w:pStyle w:val="SESSION"/>
              <w:tabs>
                <w:tab w:val="left" w:pos="5812"/>
              </w:tabs>
              <w:ind w:left="0" w:firstLine="0"/>
              <w:rPr>
                <w:rFonts w:cs="Arial"/>
                <w:sz w:val="20"/>
              </w:rPr>
            </w:pPr>
            <w:r w:rsidRPr="00A12851">
              <w:rPr>
                <w:rFonts w:cs="Arial"/>
                <w:sz w:val="20"/>
              </w:rPr>
              <w:t>Front of BRA</w:t>
            </w:r>
          </w:p>
        </w:tc>
      </w:tr>
      <w:tr w:rsidR="00AD6B6A" w:rsidRPr="00A12851" w14:paraId="7C30783E" w14:textId="77777777" w:rsidTr="00203B6F">
        <w:tc>
          <w:tcPr>
            <w:tcW w:w="1075" w:type="pct"/>
          </w:tcPr>
          <w:p w14:paraId="58683C00"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1D2B9D9" w14:textId="32089440" w:rsidR="00AD6B6A" w:rsidRPr="00A12851" w:rsidRDefault="00ED2788"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bl>
    <w:p w14:paraId="00F32912" w14:textId="2B2EE1E0"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40"/>
        <w:gridCol w:w="701"/>
        <w:gridCol w:w="1275"/>
        <w:gridCol w:w="1706"/>
        <w:gridCol w:w="2436"/>
      </w:tblGrid>
      <w:tr w:rsidR="009010A2" w:rsidRPr="00A12851" w14:paraId="2177A8EB" w14:textId="77777777" w:rsidTr="00203B6F">
        <w:trPr>
          <w:cantSplit/>
          <w:tblHeader/>
        </w:trPr>
        <w:tc>
          <w:tcPr>
            <w:tcW w:w="785" w:type="pct"/>
            <w:shd w:val="clear" w:color="auto" w:fill="D9D9D9" w:themeFill="background1" w:themeFillShade="D9"/>
            <w:vAlign w:val="center"/>
          </w:tcPr>
          <w:p w14:paraId="3D55EA7A" w14:textId="77777777" w:rsidR="009010A2" w:rsidRPr="00A12851" w:rsidRDefault="009010A2" w:rsidP="00203B6F">
            <w:pPr>
              <w:pStyle w:val="TableParagraph8pt"/>
              <w:tabs>
                <w:tab w:val="left" w:pos="5812"/>
              </w:tabs>
              <w:rPr>
                <w:rFonts w:cs="Arial"/>
              </w:rPr>
            </w:pPr>
            <w:r w:rsidRPr="00A12851">
              <w:rPr>
                <w:rFonts w:cs="Arial"/>
              </w:rPr>
              <w:lastRenderedPageBreak/>
              <w:t>Poster Station</w:t>
            </w:r>
          </w:p>
        </w:tc>
        <w:tc>
          <w:tcPr>
            <w:tcW w:w="483" w:type="pct"/>
            <w:shd w:val="clear" w:color="auto" w:fill="D9D9D9" w:themeFill="background1" w:themeFillShade="D9"/>
            <w:tcMar>
              <w:top w:w="15" w:type="dxa"/>
              <w:left w:w="15" w:type="dxa"/>
              <w:bottom w:w="0" w:type="dxa"/>
              <w:right w:w="15" w:type="dxa"/>
            </w:tcMar>
            <w:vAlign w:val="center"/>
          </w:tcPr>
          <w:p w14:paraId="24112C07"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41D2DCFD" w14:textId="77777777" w:rsidR="009010A2" w:rsidRPr="00A12851" w:rsidRDefault="009010A2" w:rsidP="00203B6F">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5174A496"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678" w:type="pct"/>
            <w:shd w:val="clear" w:color="auto" w:fill="D9D9D9" w:themeFill="background1" w:themeFillShade="D9"/>
            <w:tcMar>
              <w:top w:w="15" w:type="dxa"/>
              <w:left w:w="15" w:type="dxa"/>
              <w:bottom w:w="0" w:type="dxa"/>
              <w:right w:w="15" w:type="dxa"/>
            </w:tcMar>
            <w:vAlign w:val="center"/>
          </w:tcPr>
          <w:p w14:paraId="02DADDB2"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ED2788" w:rsidRPr="00A12851" w14:paraId="6924F9BF" w14:textId="77777777" w:rsidTr="00203B6F">
        <w:trPr>
          <w:cantSplit/>
        </w:trPr>
        <w:tc>
          <w:tcPr>
            <w:tcW w:w="785" w:type="pct"/>
          </w:tcPr>
          <w:p w14:paraId="1260C660" w14:textId="77777777" w:rsidR="00ED2788" w:rsidRPr="00A12851" w:rsidRDefault="00ED2788"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25A70374" w14:textId="146EDDD1" w:rsidR="00ED2788" w:rsidRPr="00A12851" w:rsidRDefault="001F71EA" w:rsidP="00ED2788">
            <w:pPr>
              <w:pStyle w:val="TableParagraph8pt"/>
              <w:tabs>
                <w:tab w:val="left" w:pos="5812"/>
              </w:tabs>
              <w:rPr>
                <w:rFonts w:cs="Arial"/>
              </w:rPr>
            </w:pPr>
            <w:r w:rsidRPr="00A12851">
              <w:rPr>
                <w:color w:val="00B050"/>
              </w:rPr>
              <w:t>0</w:t>
            </w:r>
            <w:r w:rsidR="00ED2788" w:rsidRPr="00A12851">
              <w:rPr>
                <w:color w:val="00B050"/>
              </w:rPr>
              <w:t>56</w:t>
            </w:r>
          </w:p>
        </w:tc>
        <w:tc>
          <w:tcPr>
            <w:tcW w:w="878" w:type="pct"/>
            <w:tcMar>
              <w:top w:w="15" w:type="dxa"/>
              <w:left w:w="15" w:type="dxa"/>
              <w:bottom w:w="0" w:type="dxa"/>
              <w:right w:w="15" w:type="dxa"/>
            </w:tcMar>
          </w:tcPr>
          <w:p w14:paraId="133C43EC" w14:textId="645C7B4B" w:rsidR="00ED2788" w:rsidRPr="00A12851" w:rsidRDefault="00ED2788" w:rsidP="00ED2788">
            <w:pPr>
              <w:pStyle w:val="TableParagraph8pt"/>
              <w:tabs>
                <w:tab w:val="left" w:pos="5812"/>
              </w:tabs>
              <w:rPr>
                <w:rFonts w:cs="Arial"/>
                <w:b/>
              </w:rPr>
            </w:pPr>
            <w:r w:rsidRPr="00A12851">
              <w:t>Emmanuel Lungu</w:t>
            </w:r>
          </w:p>
        </w:tc>
        <w:tc>
          <w:tcPr>
            <w:tcW w:w="1175" w:type="pct"/>
            <w:shd w:val="clear" w:color="auto" w:fill="auto"/>
          </w:tcPr>
          <w:p w14:paraId="0A0672DB" w14:textId="4AF2CA95" w:rsidR="00ED2788" w:rsidRPr="00A12851" w:rsidRDefault="00ED2788" w:rsidP="00ED2788">
            <w:pPr>
              <w:pStyle w:val="TableParagraph8pt"/>
              <w:tabs>
                <w:tab w:val="left" w:pos="5812"/>
              </w:tabs>
              <w:rPr>
                <w:rFonts w:cs="Arial"/>
              </w:rPr>
            </w:pPr>
            <w:r w:rsidRPr="00A12851">
              <w:t>Zambia</w:t>
            </w:r>
          </w:p>
        </w:tc>
        <w:tc>
          <w:tcPr>
            <w:tcW w:w="1678" w:type="pct"/>
            <w:tcMar>
              <w:top w:w="15" w:type="dxa"/>
              <w:left w:w="15" w:type="dxa"/>
              <w:bottom w:w="0" w:type="dxa"/>
              <w:right w:w="15" w:type="dxa"/>
            </w:tcMar>
          </w:tcPr>
          <w:p w14:paraId="3470DEED" w14:textId="5F5283E7" w:rsidR="00ED2788" w:rsidRPr="00A12851" w:rsidRDefault="00ED2788" w:rsidP="00ED2788">
            <w:pPr>
              <w:pStyle w:val="TableParagraph8pt"/>
              <w:tabs>
                <w:tab w:val="left" w:pos="5812"/>
              </w:tabs>
              <w:rPr>
                <w:rFonts w:cs="Arial"/>
              </w:rPr>
            </w:pPr>
            <w:r w:rsidRPr="00A12851">
              <w:t>Practical Implementation of Computer Security Assurance Activities</w:t>
            </w:r>
          </w:p>
        </w:tc>
      </w:tr>
      <w:tr w:rsidR="00ED2788" w:rsidRPr="00A12851" w14:paraId="6C4D55AD" w14:textId="77777777" w:rsidTr="00203B6F">
        <w:trPr>
          <w:cantSplit/>
        </w:trPr>
        <w:tc>
          <w:tcPr>
            <w:tcW w:w="785" w:type="pct"/>
          </w:tcPr>
          <w:p w14:paraId="4A8DF173" w14:textId="77777777" w:rsidR="00ED2788" w:rsidRPr="00A12851" w:rsidRDefault="00ED2788"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4274932E" w14:textId="7B876B76" w:rsidR="00ED2788" w:rsidRPr="00A12851" w:rsidRDefault="001F71EA" w:rsidP="00ED2788">
            <w:pPr>
              <w:pStyle w:val="TableParagraph8pt"/>
              <w:tabs>
                <w:tab w:val="left" w:pos="5812"/>
              </w:tabs>
              <w:rPr>
                <w:rFonts w:cs="Arial"/>
              </w:rPr>
            </w:pPr>
            <w:r w:rsidRPr="00A12851">
              <w:rPr>
                <w:color w:val="00B050"/>
              </w:rPr>
              <w:t>0</w:t>
            </w:r>
            <w:r w:rsidR="00ED2788" w:rsidRPr="00A12851">
              <w:rPr>
                <w:color w:val="00B050"/>
              </w:rPr>
              <w:t>58</w:t>
            </w:r>
          </w:p>
        </w:tc>
        <w:tc>
          <w:tcPr>
            <w:tcW w:w="878" w:type="pct"/>
            <w:tcMar>
              <w:top w:w="15" w:type="dxa"/>
              <w:left w:w="15" w:type="dxa"/>
              <w:bottom w:w="0" w:type="dxa"/>
              <w:right w:w="15" w:type="dxa"/>
            </w:tcMar>
          </w:tcPr>
          <w:p w14:paraId="0D3F33B7" w14:textId="09B11633" w:rsidR="00ED2788" w:rsidRPr="00A12851" w:rsidRDefault="00ED2788" w:rsidP="00ED2788">
            <w:pPr>
              <w:pStyle w:val="TableParagraph8pt"/>
              <w:tabs>
                <w:tab w:val="left" w:pos="5812"/>
              </w:tabs>
              <w:rPr>
                <w:rFonts w:cs="Arial"/>
                <w:b/>
              </w:rPr>
            </w:pPr>
            <w:proofErr w:type="spellStart"/>
            <w:r w:rsidRPr="00A12851">
              <w:t>Alfitri</w:t>
            </w:r>
            <w:proofErr w:type="spellEnd"/>
            <w:r w:rsidRPr="00A12851">
              <w:t xml:space="preserve"> </w:t>
            </w:r>
            <w:proofErr w:type="spellStart"/>
            <w:r w:rsidRPr="00A12851">
              <w:t>Meliana</w:t>
            </w:r>
            <w:proofErr w:type="spellEnd"/>
          </w:p>
        </w:tc>
        <w:tc>
          <w:tcPr>
            <w:tcW w:w="1175" w:type="pct"/>
            <w:shd w:val="clear" w:color="auto" w:fill="auto"/>
          </w:tcPr>
          <w:p w14:paraId="4CAFAB74" w14:textId="69AD5ACC" w:rsidR="00ED2788" w:rsidRPr="00A12851" w:rsidRDefault="00ED2788" w:rsidP="00ED2788">
            <w:pPr>
              <w:pStyle w:val="TableParagraph8pt"/>
              <w:tabs>
                <w:tab w:val="left" w:pos="5812"/>
              </w:tabs>
              <w:rPr>
                <w:rFonts w:cs="Arial"/>
              </w:rPr>
            </w:pPr>
            <w:r w:rsidRPr="00A12851">
              <w:t>Indonesia</w:t>
            </w:r>
          </w:p>
        </w:tc>
        <w:tc>
          <w:tcPr>
            <w:tcW w:w="1678" w:type="pct"/>
            <w:tcMar>
              <w:top w:w="15" w:type="dxa"/>
              <w:left w:w="15" w:type="dxa"/>
              <w:bottom w:w="0" w:type="dxa"/>
              <w:right w:w="15" w:type="dxa"/>
            </w:tcMar>
          </w:tcPr>
          <w:p w14:paraId="0A514EEB" w14:textId="3A812DC2" w:rsidR="00ED2788" w:rsidRPr="00A12851" w:rsidRDefault="00ED2788" w:rsidP="00ED2788">
            <w:pPr>
              <w:pStyle w:val="TableParagraph8pt"/>
              <w:tabs>
                <w:tab w:val="left" w:pos="5812"/>
              </w:tabs>
              <w:rPr>
                <w:rFonts w:cs="Arial"/>
              </w:rPr>
            </w:pPr>
            <w:r w:rsidRPr="00A12851">
              <w:t>Cybersecurity Education Workshop for Raising Awareness among Nuclear Energy Research Organization employees in Indonesia.</w:t>
            </w:r>
          </w:p>
        </w:tc>
      </w:tr>
      <w:tr w:rsidR="00ED2788" w:rsidRPr="00A12851" w14:paraId="4CA0BF95" w14:textId="77777777" w:rsidTr="00203B6F">
        <w:trPr>
          <w:cantSplit/>
        </w:trPr>
        <w:tc>
          <w:tcPr>
            <w:tcW w:w="785" w:type="pct"/>
          </w:tcPr>
          <w:p w14:paraId="6DDCB28C" w14:textId="77777777" w:rsidR="00ED2788" w:rsidRPr="00A12851" w:rsidRDefault="00ED2788"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46BAA9DB" w14:textId="1532756C" w:rsidR="00ED2788" w:rsidRPr="00A12851" w:rsidRDefault="001F71EA" w:rsidP="00ED2788">
            <w:pPr>
              <w:pStyle w:val="TableParagraph8pt"/>
              <w:tabs>
                <w:tab w:val="left" w:pos="5812"/>
              </w:tabs>
              <w:rPr>
                <w:rFonts w:cs="Arial"/>
              </w:rPr>
            </w:pPr>
            <w:r w:rsidRPr="00A12851">
              <w:rPr>
                <w:color w:val="00B050"/>
              </w:rPr>
              <w:t>0</w:t>
            </w:r>
            <w:r w:rsidR="00ED2788" w:rsidRPr="00A12851">
              <w:rPr>
                <w:color w:val="00B050"/>
              </w:rPr>
              <w:t>60</w:t>
            </w:r>
          </w:p>
        </w:tc>
        <w:tc>
          <w:tcPr>
            <w:tcW w:w="878" w:type="pct"/>
            <w:tcMar>
              <w:top w:w="15" w:type="dxa"/>
              <w:left w:w="15" w:type="dxa"/>
              <w:bottom w:w="0" w:type="dxa"/>
              <w:right w:w="15" w:type="dxa"/>
            </w:tcMar>
          </w:tcPr>
          <w:p w14:paraId="02132049" w14:textId="3C6866BA" w:rsidR="00ED2788" w:rsidRPr="00A12851" w:rsidRDefault="00ED2788" w:rsidP="00ED2788">
            <w:pPr>
              <w:pStyle w:val="TableParagraph8pt"/>
              <w:tabs>
                <w:tab w:val="left" w:pos="5812"/>
              </w:tabs>
              <w:rPr>
                <w:rFonts w:cs="Arial"/>
                <w:b/>
              </w:rPr>
            </w:pPr>
            <w:proofErr w:type="spellStart"/>
            <w:r w:rsidRPr="00A12851">
              <w:t>Erkin</w:t>
            </w:r>
            <w:proofErr w:type="spellEnd"/>
            <w:r w:rsidRPr="00A12851">
              <w:t xml:space="preserve"> </w:t>
            </w:r>
            <w:proofErr w:type="spellStart"/>
            <w:r w:rsidRPr="00A12851">
              <w:t>Kirdan</w:t>
            </w:r>
            <w:proofErr w:type="spellEnd"/>
          </w:p>
        </w:tc>
        <w:tc>
          <w:tcPr>
            <w:tcW w:w="1175" w:type="pct"/>
            <w:shd w:val="clear" w:color="auto" w:fill="auto"/>
          </w:tcPr>
          <w:p w14:paraId="32CA4F50" w14:textId="2547C422" w:rsidR="00ED2788" w:rsidRPr="00A12851" w:rsidRDefault="00ED2788" w:rsidP="00ED2788">
            <w:pPr>
              <w:pStyle w:val="TableParagraph8pt"/>
              <w:tabs>
                <w:tab w:val="left" w:pos="5812"/>
              </w:tabs>
              <w:rPr>
                <w:rFonts w:cs="Arial"/>
              </w:rPr>
            </w:pPr>
            <w:r w:rsidRPr="00A12851">
              <w:t>Germany</w:t>
            </w:r>
          </w:p>
        </w:tc>
        <w:tc>
          <w:tcPr>
            <w:tcW w:w="1678" w:type="pct"/>
            <w:tcMar>
              <w:top w:w="15" w:type="dxa"/>
              <w:left w:w="15" w:type="dxa"/>
              <w:bottom w:w="0" w:type="dxa"/>
              <w:right w:w="15" w:type="dxa"/>
            </w:tcMar>
          </w:tcPr>
          <w:p w14:paraId="16516BC9" w14:textId="4D3C09F1" w:rsidR="00ED2788" w:rsidRPr="00A12851" w:rsidRDefault="00ED2788" w:rsidP="00ED2788">
            <w:pPr>
              <w:pStyle w:val="TableParagraph8pt"/>
              <w:tabs>
                <w:tab w:val="left" w:pos="5812"/>
              </w:tabs>
              <w:rPr>
                <w:rFonts w:cs="Arial"/>
              </w:rPr>
            </w:pPr>
            <w:proofErr w:type="spellStart"/>
            <w:r w:rsidRPr="00A12851">
              <w:t>OPC</w:t>
            </w:r>
            <w:proofErr w:type="spellEnd"/>
            <w:r w:rsidRPr="00A12851">
              <w:t xml:space="preserve"> UA Security for Nuclear</w:t>
            </w:r>
          </w:p>
        </w:tc>
      </w:tr>
      <w:tr w:rsidR="00ED2788" w:rsidRPr="00A12851" w14:paraId="05F3AAB1" w14:textId="77777777" w:rsidTr="00203B6F">
        <w:trPr>
          <w:cantSplit/>
        </w:trPr>
        <w:tc>
          <w:tcPr>
            <w:tcW w:w="785" w:type="pct"/>
          </w:tcPr>
          <w:p w14:paraId="4DE28E7F" w14:textId="77777777" w:rsidR="00ED2788" w:rsidRPr="00A12851" w:rsidRDefault="00ED2788"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0781700A" w14:textId="4BCF64E9" w:rsidR="00ED2788" w:rsidRPr="00A12851" w:rsidRDefault="001F71EA" w:rsidP="00ED2788">
            <w:pPr>
              <w:pStyle w:val="TableParagraph8pt"/>
              <w:tabs>
                <w:tab w:val="left" w:pos="5812"/>
              </w:tabs>
              <w:rPr>
                <w:rFonts w:cs="Arial"/>
              </w:rPr>
            </w:pPr>
            <w:r w:rsidRPr="00A12851">
              <w:rPr>
                <w:color w:val="00B050"/>
              </w:rPr>
              <w:t>0</w:t>
            </w:r>
            <w:r w:rsidR="00ED2788" w:rsidRPr="00A12851">
              <w:rPr>
                <w:color w:val="00B050"/>
              </w:rPr>
              <w:t>61</w:t>
            </w:r>
          </w:p>
        </w:tc>
        <w:tc>
          <w:tcPr>
            <w:tcW w:w="878" w:type="pct"/>
            <w:tcMar>
              <w:top w:w="15" w:type="dxa"/>
              <w:left w:w="15" w:type="dxa"/>
              <w:bottom w:w="0" w:type="dxa"/>
              <w:right w:w="15" w:type="dxa"/>
            </w:tcMar>
          </w:tcPr>
          <w:p w14:paraId="0BB3D134" w14:textId="701DC590" w:rsidR="00ED2788" w:rsidRPr="00A12851" w:rsidRDefault="00ED2788" w:rsidP="00ED2788">
            <w:pPr>
              <w:pStyle w:val="TableParagraph8pt"/>
              <w:tabs>
                <w:tab w:val="left" w:pos="5812"/>
              </w:tabs>
              <w:rPr>
                <w:rFonts w:cs="Arial"/>
                <w:b/>
              </w:rPr>
            </w:pPr>
            <w:proofErr w:type="spellStart"/>
            <w:r w:rsidRPr="00A12851">
              <w:t>Gunay</w:t>
            </w:r>
            <w:proofErr w:type="spellEnd"/>
            <w:r w:rsidRPr="00A12851">
              <w:t xml:space="preserve"> </w:t>
            </w:r>
            <w:proofErr w:type="spellStart"/>
            <w:r w:rsidRPr="00A12851">
              <w:t>Abdiyeva-Aliyeva</w:t>
            </w:r>
            <w:proofErr w:type="spellEnd"/>
          </w:p>
        </w:tc>
        <w:tc>
          <w:tcPr>
            <w:tcW w:w="1175" w:type="pct"/>
            <w:shd w:val="clear" w:color="auto" w:fill="auto"/>
          </w:tcPr>
          <w:p w14:paraId="0C6D79C2" w14:textId="4131261D" w:rsidR="00ED2788" w:rsidRPr="00A12851" w:rsidRDefault="00ED2788" w:rsidP="00ED2788">
            <w:pPr>
              <w:pStyle w:val="TableParagraph8pt"/>
              <w:tabs>
                <w:tab w:val="left" w:pos="5812"/>
              </w:tabs>
              <w:rPr>
                <w:rFonts w:cs="Arial"/>
              </w:rPr>
            </w:pPr>
            <w:r w:rsidRPr="00A12851">
              <w:t>Azerbaijan</w:t>
            </w:r>
          </w:p>
        </w:tc>
        <w:tc>
          <w:tcPr>
            <w:tcW w:w="1678" w:type="pct"/>
            <w:tcMar>
              <w:top w:w="15" w:type="dxa"/>
              <w:left w:w="15" w:type="dxa"/>
              <w:bottom w:w="0" w:type="dxa"/>
              <w:right w:w="15" w:type="dxa"/>
            </w:tcMar>
          </w:tcPr>
          <w:p w14:paraId="5EE4ADFD" w14:textId="159009AB" w:rsidR="00ED2788" w:rsidRPr="00A12851" w:rsidRDefault="00ED2788" w:rsidP="00ED2788">
            <w:pPr>
              <w:pStyle w:val="TableParagraph8pt"/>
              <w:tabs>
                <w:tab w:val="left" w:pos="5812"/>
              </w:tabs>
              <w:rPr>
                <w:rFonts w:cs="Arial"/>
              </w:rPr>
            </w:pPr>
            <w:r w:rsidRPr="00A12851">
              <w:t>Network-Based Intrusion Detection with Machine Learning Algorithms</w:t>
            </w:r>
          </w:p>
        </w:tc>
      </w:tr>
      <w:tr w:rsidR="00791E57" w:rsidRPr="00A12851" w14:paraId="4803F6AA" w14:textId="77777777" w:rsidTr="00203B6F">
        <w:trPr>
          <w:cantSplit/>
        </w:trPr>
        <w:tc>
          <w:tcPr>
            <w:tcW w:w="785" w:type="pct"/>
          </w:tcPr>
          <w:p w14:paraId="6DAEF2F1" w14:textId="77777777" w:rsidR="00791E57" w:rsidRPr="00A12851" w:rsidRDefault="00791E57"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6BAAEAFA" w14:textId="615A4AFD" w:rsidR="00791E57" w:rsidRPr="00A12851" w:rsidRDefault="00791E57" w:rsidP="00ED2788">
            <w:pPr>
              <w:pStyle w:val="TableParagraph8pt"/>
              <w:tabs>
                <w:tab w:val="left" w:pos="5812"/>
              </w:tabs>
            </w:pPr>
            <w:r w:rsidRPr="00A12851">
              <w:rPr>
                <w:color w:val="00B050"/>
              </w:rPr>
              <w:t>212</w:t>
            </w:r>
          </w:p>
        </w:tc>
        <w:tc>
          <w:tcPr>
            <w:tcW w:w="878" w:type="pct"/>
            <w:tcMar>
              <w:top w:w="15" w:type="dxa"/>
              <w:left w:w="15" w:type="dxa"/>
              <w:bottom w:w="0" w:type="dxa"/>
              <w:right w:w="15" w:type="dxa"/>
            </w:tcMar>
          </w:tcPr>
          <w:p w14:paraId="17057A86" w14:textId="3E07E24F" w:rsidR="00791E57" w:rsidRPr="00A12851" w:rsidRDefault="00791E57" w:rsidP="00ED2788">
            <w:pPr>
              <w:pStyle w:val="TableParagraph8pt"/>
              <w:tabs>
                <w:tab w:val="left" w:pos="5812"/>
              </w:tabs>
            </w:pPr>
            <w:proofErr w:type="spellStart"/>
            <w:r w:rsidRPr="00A12851">
              <w:t>Alem</w:t>
            </w:r>
            <w:proofErr w:type="spellEnd"/>
            <w:r w:rsidRPr="00A12851">
              <w:t xml:space="preserve"> </w:t>
            </w:r>
            <w:proofErr w:type="spellStart"/>
            <w:r w:rsidRPr="00A12851">
              <w:t>Habtemariam</w:t>
            </w:r>
            <w:proofErr w:type="spellEnd"/>
            <w:r w:rsidRPr="00A12851">
              <w:t xml:space="preserve"> </w:t>
            </w:r>
            <w:proofErr w:type="spellStart"/>
            <w:r w:rsidRPr="00A12851">
              <w:t>Bezu</w:t>
            </w:r>
            <w:proofErr w:type="spellEnd"/>
          </w:p>
        </w:tc>
        <w:tc>
          <w:tcPr>
            <w:tcW w:w="1175" w:type="pct"/>
            <w:shd w:val="clear" w:color="auto" w:fill="auto"/>
          </w:tcPr>
          <w:p w14:paraId="483A2A57" w14:textId="1BECA1BB" w:rsidR="00791E57" w:rsidRPr="00A12851" w:rsidRDefault="00791E57" w:rsidP="00ED2788">
            <w:pPr>
              <w:pStyle w:val="TableParagraph8pt"/>
              <w:tabs>
                <w:tab w:val="left" w:pos="5812"/>
              </w:tabs>
            </w:pPr>
            <w:r w:rsidRPr="00A12851">
              <w:t>Ethi</w:t>
            </w:r>
            <w:r w:rsidR="000B1F6B" w:rsidRPr="00A12851">
              <w:t>o</w:t>
            </w:r>
            <w:r w:rsidRPr="00A12851">
              <w:t>pia</w:t>
            </w:r>
          </w:p>
        </w:tc>
        <w:tc>
          <w:tcPr>
            <w:tcW w:w="1678" w:type="pct"/>
            <w:tcMar>
              <w:top w:w="15" w:type="dxa"/>
              <w:left w:w="15" w:type="dxa"/>
              <w:bottom w:w="0" w:type="dxa"/>
              <w:right w:w="15" w:type="dxa"/>
            </w:tcMar>
          </w:tcPr>
          <w:p w14:paraId="7A772644" w14:textId="216EC37F" w:rsidR="00791E57" w:rsidRPr="00A12851" w:rsidRDefault="00791E57" w:rsidP="00ED2788">
            <w:pPr>
              <w:pStyle w:val="TableParagraph8pt"/>
              <w:tabs>
                <w:tab w:val="left" w:pos="5812"/>
              </w:tabs>
            </w:pPr>
            <w:r w:rsidRPr="00A12851">
              <w:t>The role of computer security for radioactive source safety: review of Ethiopia regulatory system, radioactive waste processing and storage facility system</w:t>
            </w:r>
          </w:p>
        </w:tc>
      </w:tr>
      <w:tr w:rsidR="00ED2788" w:rsidRPr="00A12851" w14:paraId="5EEA71FF" w14:textId="77777777" w:rsidTr="00203B6F">
        <w:trPr>
          <w:cantSplit/>
        </w:trPr>
        <w:tc>
          <w:tcPr>
            <w:tcW w:w="785" w:type="pct"/>
          </w:tcPr>
          <w:p w14:paraId="344FC439" w14:textId="77777777" w:rsidR="00ED2788" w:rsidRPr="00A12851" w:rsidRDefault="00ED2788" w:rsidP="00ED2788">
            <w:pPr>
              <w:pStyle w:val="TableParagraph8pt"/>
              <w:tabs>
                <w:tab w:val="left" w:pos="5812"/>
              </w:tabs>
              <w:rPr>
                <w:rFonts w:cs="Arial"/>
                <w:szCs w:val="16"/>
              </w:rPr>
            </w:pPr>
          </w:p>
        </w:tc>
        <w:tc>
          <w:tcPr>
            <w:tcW w:w="483" w:type="pct"/>
            <w:tcMar>
              <w:top w:w="15" w:type="dxa"/>
              <w:left w:w="15" w:type="dxa"/>
              <w:bottom w:w="0" w:type="dxa"/>
              <w:right w:w="15" w:type="dxa"/>
            </w:tcMar>
          </w:tcPr>
          <w:p w14:paraId="73279279" w14:textId="4F77D306" w:rsidR="00ED2788" w:rsidRPr="00A12851" w:rsidRDefault="001F71EA" w:rsidP="00ED2788">
            <w:pPr>
              <w:pStyle w:val="TableParagraph8pt"/>
              <w:tabs>
                <w:tab w:val="left" w:pos="5812"/>
              </w:tabs>
              <w:rPr>
                <w:rFonts w:cs="Arial"/>
              </w:rPr>
            </w:pPr>
            <w:r w:rsidRPr="00A12851">
              <w:rPr>
                <w:color w:val="C45911" w:themeColor="accent2" w:themeShade="BF"/>
              </w:rPr>
              <w:t>0</w:t>
            </w:r>
            <w:r w:rsidR="00ED2788" w:rsidRPr="00A12851">
              <w:rPr>
                <w:color w:val="C45911" w:themeColor="accent2" w:themeShade="BF"/>
              </w:rPr>
              <w:t>82</w:t>
            </w:r>
          </w:p>
        </w:tc>
        <w:tc>
          <w:tcPr>
            <w:tcW w:w="878" w:type="pct"/>
            <w:tcMar>
              <w:top w:w="15" w:type="dxa"/>
              <w:left w:w="15" w:type="dxa"/>
              <w:bottom w:w="0" w:type="dxa"/>
              <w:right w:w="15" w:type="dxa"/>
            </w:tcMar>
          </w:tcPr>
          <w:p w14:paraId="502B2F02" w14:textId="19DB0D10" w:rsidR="00ED2788" w:rsidRPr="00A12851" w:rsidRDefault="00ED2788" w:rsidP="00ED2788">
            <w:pPr>
              <w:pStyle w:val="TableParagraph8pt"/>
              <w:tabs>
                <w:tab w:val="left" w:pos="5812"/>
              </w:tabs>
              <w:rPr>
                <w:rFonts w:cs="Arial"/>
                <w:b/>
              </w:rPr>
            </w:pPr>
            <w:proofErr w:type="spellStart"/>
            <w:r w:rsidRPr="00A12851">
              <w:t>Aliou</w:t>
            </w:r>
            <w:proofErr w:type="spellEnd"/>
            <w:r w:rsidRPr="00A12851">
              <w:t xml:space="preserve"> </w:t>
            </w:r>
            <w:proofErr w:type="spellStart"/>
            <w:r w:rsidRPr="00A12851">
              <w:t>Niane</w:t>
            </w:r>
            <w:proofErr w:type="spellEnd"/>
          </w:p>
        </w:tc>
        <w:tc>
          <w:tcPr>
            <w:tcW w:w="1175" w:type="pct"/>
            <w:shd w:val="clear" w:color="auto" w:fill="auto"/>
          </w:tcPr>
          <w:p w14:paraId="23B72DBB" w14:textId="0390ED31" w:rsidR="00ED2788" w:rsidRPr="00A12851" w:rsidRDefault="00ED2788" w:rsidP="00ED2788">
            <w:pPr>
              <w:pStyle w:val="TableParagraph8pt"/>
              <w:tabs>
                <w:tab w:val="left" w:pos="5812"/>
              </w:tabs>
              <w:rPr>
                <w:rFonts w:cs="Arial"/>
              </w:rPr>
            </w:pPr>
            <w:r w:rsidRPr="00A12851">
              <w:t>Senegal</w:t>
            </w:r>
          </w:p>
        </w:tc>
        <w:tc>
          <w:tcPr>
            <w:tcW w:w="1678" w:type="pct"/>
            <w:tcMar>
              <w:top w:w="15" w:type="dxa"/>
              <w:left w:w="15" w:type="dxa"/>
              <w:bottom w:w="0" w:type="dxa"/>
              <w:right w:w="15" w:type="dxa"/>
            </w:tcMar>
          </w:tcPr>
          <w:p w14:paraId="456215C8" w14:textId="69E82420" w:rsidR="00ED2788" w:rsidRPr="00A12851" w:rsidRDefault="00ED2788" w:rsidP="00ED2788">
            <w:pPr>
              <w:pStyle w:val="TableParagraph8pt"/>
              <w:tabs>
                <w:tab w:val="left" w:pos="5812"/>
              </w:tabs>
              <w:rPr>
                <w:rFonts w:cs="Arial"/>
              </w:rPr>
            </w:pPr>
            <w:r w:rsidRPr="00A12851">
              <w:t>Overview Of National Strategies and Actions Related to Computer Security Regulation and Cybersecurity in Nuclear Security</w:t>
            </w:r>
          </w:p>
        </w:tc>
      </w:tr>
    </w:tbl>
    <w:p w14:paraId="409C0AC4" w14:textId="77777777" w:rsidR="009010A2" w:rsidRPr="00A12851" w:rsidRDefault="009010A2" w:rsidP="00AD6B6A">
      <w:pPr>
        <w:tabs>
          <w:tab w:val="left" w:pos="5812"/>
        </w:tabs>
        <w:spacing w:after="0"/>
        <w:rPr>
          <w:rFonts w:cs="Arial"/>
          <w:sz w:val="12"/>
          <w:szCs w:val="12"/>
        </w:rPr>
      </w:pPr>
    </w:p>
    <w:p w14:paraId="10B24406" w14:textId="3D301819" w:rsidR="009A49EF" w:rsidRPr="00A12851" w:rsidRDefault="009A49EF" w:rsidP="001D06F2">
      <w:pPr>
        <w:pStyle w:val="DAY"/>
      </w:pPr>
      <w:r w:rsidRPr="00A12851">
        <w:t xml:space="preserve">WEDNESDAY, </w:t>
      </w:r>
      <w:r w:rsidR="00E67C82" w:rsidRPr="00A12851">
        <w:t>21</w:t>
      </w:r>
      <w:r w:rsidRPr="00A12851">
        <w:t xml:space="preserve"> June </w:t>
      </w:r>
      <w:r w:rsidR="00FD019C" w:rsidRPr="00A12851">
        <w:t>2023</w:t>
      </w:r>
      <w:r w:rsidR="00DD3076" w:rsidRPr="00A12851">
        <w:t xml:space="preserve">, </w:t>
      </w:r>
      <w:bookmarkStart w:id="33" w:name="_Hlk134710079"/>
      <w:r w:rsidR="00DD3076" w:rsidRPr="00A12851">
        <w:t xml:space="preserve">TS </w:t>
      </w:r>
      <w:proofErr w:type="spellStart"/>
      <w:r w:rsidR="00DD3076" w:rsidRPr="00A12851">
        <w:t>3.1a</w:t>
      </w:r>
      <w:bookmarkEnd w:id="33"/>
      <w:proofErr w:type="spellEnd"/>
    </w:p>
    <w:p w14:paraId="0B7B537C"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69E2B7E0" w14:textId="77777777" w:rsidTr="00203B6F">
        <w:tc>
          <w:tcPr>
            <w:tcW w:w="1075" w:type="pct"/>
          </w:tcPr>
          <w:p w14:paraId="153E7B84" w14:textId="6B16C3C4" w:rsidR="00AD6B6A" w:rsidRPr="00A12851" w:rsidRDefault="00AD6B6A" w:rsidP="00203B6F">
            <w:pPr>
              <w:pStyle w:val="SESSION"/>
              <w:tabs>
                <w:tab w:val="left" w:pos="5812"/>
              </w:tabs>
              <w:ind w:left="0" w:firstLine="0"/>
              <w:rPr>
                <w:rFonts w:cs="Arial"/>
                <w:sz w:val="20"/>
              </w:rPr>
            </w:pPr>
            <w:r w:rsidRPr="00A12851">
              <w:rPr>
                <w:rFonts w:cs="Arial"/>
                <w:sz w:val="20"/>
              </w:rPr>
              <w:t>1</w:t>
            </w:r>
            <w:r w:rsidR="00ED2788" w:rsidRPr="00A12851">
              <w:rPr>
                <w:rFonts w:cs="Arial"/>
                <w:sz w:val="20"/>
              </w:rPr>
              <w:t>1</w:t>
            </w:r>
            <w:r w:rsidRPr="00A12851">
              <w:rPr>
                <w:rFonts w:cs="Arial"/>
                <w:sz w:val="20"/>
              </w:rPr>
              <w:t>:00–1</w:t>
            </w:r>
            <w:r w:rsidR="00ED2788" w:rsidRPr="00A12851">
              <w:rPr>
                <w:rFonts w:cs="Arial"/>
                <w:sz w:val="20"/>
              </w:rPr>
              <w:t>2:3</w:t>
            </w:r>
            <w:r w:rsidRPr="00A12851">
              <w:rPr>
                <w:rFonts w:cs="Arial"/>
                <w:sz w:val="20"/>
              </w:rPr>
              <w:t>0</w:t>
            </w:r>
          </w:p>
        </w:tc>
        <w:tc>
          <w:tcPr>
            <w:tcW w:w="2251" w:type="pct"/>
          </w:tcPr>
          <w:p w14:paraId="1915302A" w14:textId="1F49BF40" w:rsidR="00AD6B6A" w:rsidRPr="00A12851" w:rsidRDefault="00ED2788"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TH1</w:t>
            </w:r>
            <w:proofErr w:type="spellEnd"/>
          </w:p>
        </w:tc>
        <w:tc>
          <w:tcPr>
            <w:tcW w:w="1674" w:type="pct"/>
          </w:tcPr>
          <w:p w14:paraId="5CE575BD" w14:textId="2F93588B" w:rsidR="00AD6B6A" w:rsidRPr="00A12851" w:rsidRDefault="00E10D91"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67D421EF" w14:textId="77777777" w:rsidTr="00397C30">
        <w:tc>
          <w:tcPr>
            <w:tcW w:w="1075" w:type="pct"/>
          </w:tcPr>
          <w:p w14:paraId="5FB94CF5"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058559D6" w14:textId="36C453C9" w:rsidR="00397C30" w:rsidRPr="00A12851" w:rsidRDefault="00397C30" w:rsidP="00203B6F">
            <w:pPr>
              <w:pStyle w:val="SESSION"/>
              <w:tabs>
                <w:tab w:val="left" w:pos="5812"/>
              </w:tabs>
              <w:ind w:left="0" w:firstLine="0"/>
              <w:rPr>
                <w:rFonts w:cs="Arial"/>
                <w:sz w:val="20"/>
                <w:highlight w:val="green"/>
              </w:rPr>
            </w:pPr>
            <w:bookmarkStart w:id="34" w:name="_Hlk134710064"/>
            <w:r w:rsidRPr="00A12851">
              <w:rPr>
                <w:sz w:val="20"/>
                <w:szCs w:val="24"/>
              </w:rPr>
              <w:t>State-Level Strategy and Regulatory Approaches</w:t>
            </w:r>
            <w:bookmarkEnd w:id="34"/>
          </w:p>
        </w:tc>
      </w:tr>
      <w:tr w:rsidR="00AD6B6A" w:rsidRPr="00A12851" w14:paraId="514CCE3D" w14:textId="77777777" w:rsidTr="00203B6F">
        <w:tc>
          <w:tcPr>
            <w:tcW w:w="1075" w:type="pct"/>
          </w:tcPr>
          <w:p w14:paraId="39B4F739" w14:textId="64F6F436"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E7D204B" w14:textId="20E84F18" w:rsidR="00AD6B6A" w:rsidRPr="00A12851" w:rsidRDefault="00E10D91" w:rsidP="00203B6F">
            <w:pPr>
              <w:pStyle w:val="SESSION"/>
              <w:tabs>
                <w:tab w:val="left" w:pos="5812"/>
              </w:tabs>
              <w:rPr>
                <w:rFonts w:cs="Arial"/>
                <w:b w:val="0"/>
                <w:bCs/>
                <w:color w:val="auto"/>
              </w:rPr>
            </w:pPr>
            <w:r w:rsidRPr="00A12851">
              <w:rPr>
                <w:b w:val="0"/>
                <w:bCs/>
              </w:rPr>
              <w:t>Gregory Bowman, NRC, USA</w:t>
            </w:r>
          </w:p>
        </w:tc>
      </w:tr>
      <w:tr w:rsidR="00AD6B6A" w:rsidRPr="00A12851" w14:paraId="45F4CDAF" w14:textId="77777777" w:rsidTr="00203B6F">
        <w:tc>
          <w:tcPr>
            <w:tcW w:w="1075" w:type="pct"/>
          </w:tcPr>
          <w:p w14:paraId="0A90D0B5"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70A35B5C" w14:textId="717B5CCD" w:rsidR="00AD6B6A" w:rsidRPr="00A12851" w:rsidRDefault="00EA358E" w:rsidP="00203B6F">
            <w:pPr>
              <w:pStyle w:val="SESSION"/>
              <w:tabs>
                <w:tab w:val="left" w:pos="5812"/>
              </w:tabs>
              <w:rPr>
                <w:rFonts w:cs="Arial"/>
                <w:b w:val="0"/>
                <w:color w:val="auto"/>
              </w:rPr>
            </w:pPr>
            <w:r w:rsidRPr="00A12851">
              <w:rPr>
                <w:rFonts w:cs="Arial"/>
                <w:b w:val="0"/>
                <w:color w:val="auto"/>
              </w:rPr>
              <w:t xml:space="preserve">Valerie </w:t>
            </w:r>
            <w:proofErr w:type="spellStart"/>
            <w:r w:rsidRPr="00A12851">
              <w:rPr>
                <w:rFonts w:cs="Arial"/>
                <w:b w:val="0"/>
                <w:color w:val="auto"/>
              </w:rPr>
              <w:t>Rouillet-Chatelus</w:t>
            </w:r>
            <w:proofErr w:type="spellEnd"/>
          </w:p>
        </w:tc>
      </w:tr>
      <w:tr w:rsidR="00AD6B6A" w:rsidRPr="00A12851" w14:paraId="15D32304" w14:textId="77777777" w:rsidTr="00203B6F">
        <w:tc>
          <w:tcPr>
            <w:tcW w:w="1075" w:type="pct"/>
          </w:tcPr>
          <w:p w14:paraId="5B8396C1"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23B3E55" w14:textId="426186F5" w:rsidR="00AD6B6A" w:rsidRPr="00A12851" w:rsidRDefault="00F84D1C" w:rsidP="00203B6F">
            <w:pPr>
              <w:pStyle w:val="SESSION"/>
              <w:tabs>
                <w:tab w:val="left" w:pos="5812"/>
              </w:tabs>
              <w:rPr>
                <w:rFonts w:cs="Arial"/>
                <w:b w:val="0"/>
                <w:color w:val="auto"/>
              </w:rPr>
            </w:pPr>
            <w:r w:rsidRPr="00A12851">
              <w:rPr>
                <w:rFonts w:cs="Arial"/>
                <w:b w:val="0"/>
                <w:color w:val="auto"/>
              </w:rPr>
              <w:t>Jeffrey Knight, DOE-INS, USA</w:t>
            </w:r>
          </w:p>
        </w:tc>
      </w:tr>
    </w:tbl>
    <w:p w14:paraId="5FF305A7"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344BF5D"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6DBEE5A"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E53F1D9"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5720C0B"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E10D91" w:rsidRPr="00A12851" w14:paraId="63567AD5" w14:textId="77777777" w:rsidTr="00073950">
        <w:trPr>
          <w:cantSplit/>
        </w:trPr>
        <w:tc>
          <w:tcPr>
            <w:tcW w:w="1352" w:type="pct"/>
            <w:tcMar>
              <w:top w:w="15" w:type="dxa"/>
              <w:left w:w="15" w:type="dxa"/>
              <w:bottom w:w="0" w:type="dxa"/>
              <w:right w:w="15" w:type="dxa"/>
            </w:tcMar>
          </w:tcPr>
          <w:p w14:paraId="5F3551AC" w14:textId="66F8FC32" w:rsidR="00E10D91" w:rsidRPr="00A12851" w:rsidRDefault="00E10D91" w:rsidP="00E10D91">
            <w:pPr>
              <w:pStyle w:val="TableParagraph8pt"/>
              <w:tabs>
                <w:tab w:val="left" w:pos="5812"/>
              </w:tabs>
              <w:rPr>
                <w:rFonts w:cs="Arial"/>
                <w:szCs w:val="16"/>
              </w:rPr>
            </w:pPr>
            <w:r w:rsidRPr="00A12851">
              <w:rPr>
                <w:rFonts w:cs="Arial"/>
                <w:szCs w:val="16"/>
              </w:rPr>
              <w:t xml:space="preserve">Jean-Hugues </w:t>
            </w:r>
            <w:proofErr w:type="spellStart"/>
            <w:r w:rsidRPr="00A12851">
              <w:rPr>
                <w:rFonts w:cs="Arial"/>
                <w:szCs w:val="16"/>
              </w:rPr>
              <w:t>Zorio</w:t>
            </w:r>
            <w:proofErr w:type="spellEnd"/>
          </w:p>
        </w:tc>
        <w:tc>
          <w:tcPr>
            <w:tcW w:w="1165" w:type="pct"/>
          </w:tcPr>
          <w:p w14:paraId="1B8B2574" w14:textId="78EFF1F0" w:rsidR="00E10D91" w:rsidRPr="00A12851" w:rsidRDefault="00E10D91" w:rsidP="00E10D91">
            <w:pPr>
              <w:pStyle w:val="TableParagraph8pt"/>
              <w:tabs>
                <w:tab w:val="left" w:pos="5812"/>
              </w:tabs>
              <w:rPr>
                <w:rFonts w:cs="Arial"/>
                <w:szCs w:val="16"/>
              </w:rPr>
            </w:pPr>
            <w:r w:rsidRPr="00A12851">
              <w:rPr>
                <w:rFonts w:cs="Arial"/>
              </w:rPr>
              <w:t>France</w:t>
            </w:r>
          </w:p>
        </w:tc>
        <w:tc>
          <w:tcPr>
            <w:tcW w:w="2483" w:type="pct"/>
            <w:tcMar>
              <w:top w:w="15" w:type="dxa"/>
              <w:left w:w="15" w:type="dxa"/>
              <w:bottom w:w="0" w:type="dxa"/>
              <w:right w:w="15" w:type="dxa"/>
            </w:tcMar>
          </w:tcPr>
          <w:p w14:paraId="4428912E" w14:textId="55C971F2" w:rsidR="00E10D91" w:rsidRPr="00A12851" w:rsidRDefault="00E10D91" w:rsidP="00E10D91">
            <w:pPr>
              <w:pStyle w:val="TableParagraph8pt"/>
              <w:tabs>
                <w:tab w:val="left" w:pos="5812"/>
              </w:tabs>
              <w:ind w:right="0"/>
              <w:rPr>
                <w:rFonts w:cs="Arial"/>
              </w:rPr>
            </w:pPr>
            <w:r w:rsidRPr="00A12851">
              <w:rPr>
                <w:rFonts w:cs="Arial"/>
                <w:color w:val="00B050"/>
              </w:rPr>
              <w:t>111</w:t>
            </w:r>
            <w:r w:rsidRPr="00A12851">
              <w:rPr>
                <w:rFonts w:cs="Arial"/>
              </w:rPr>
              <w:t xml:space="preserve"> - Graded Approach for Cybersecurity at </w:t>
            </w:r>
            <w:proofErr w:type="spellStart"/>
            <w:r w:rsidRPr="00A12851">
              <w:rPr>
                <w:rFonts w:cs="Arial"/>
              </w:rPr>
              <w:t>EDF</w:t>
            </w:r>
            <w:proofErr w:type="spellEnd"/>
            <w:r w:rsidRPr="00A12851">
              <w:rPr>
                <w:rFonts w:cs="Arial"/>
              </w:rPr>
              <w:t>: Focus on Key Design Principles</w:t>
            </w:r>
          </w:p>
        </w:tc>
      </w:tr>
      <w:tr w:rsidR="00E10D91" w:rsidRPr="00A12851" w14:paraId="37737717" w14:textId="77777777" w:rsidTr="00073950">
        <w:trPr>
          <w:cantSplit/>
        </w:trPr>
        <w:tc>
          <w:tcPr>
            <w:tcW w:w="1352" w:type="pct"/>
            <w:tcMar>
              <w:top w:w="15" w:type="dxa"/>
              <w:left w:w="15" w:type="dxa"/>
              <w:bottom w:w="0" w:type="dxa"/>
              <w:right w:w="15" w:type="dxa"/>
            </w:tcMar>
          </w:tcPr>
          <w:p w14:paraId="07B33784" w14:textId="266B3E53" w:rsidR="00E10D91" w:rsidRPr="00A12851" w:rsidRDefault="00E10D91" w:rsidP="00E10D91">
            <w:pPr>
              <w:pStyle w:val="TableParagraph8pt"/>
              <w:tabs>
                <w:tab w:val="left" w:pos="5812"/>
              </w:tabs>
              <w:rPr>
                <w:rFonts w:cs="Arial"/>
                <w:szCs w:val="16"/>
              </w:rPr>
            </w:pPr>
            <w:r w:rsidRPr="00A12851">
              <w:rPr>
                <w:rFonts w:cs="Arial"/>
                <w:szCs w:val="16"/>
              </w:rPr>
              <w:t xml:space="preserve">Paulina </w:t>
            </w:r>
            <w:proofErr w:type="spellStart"/>
            <w:r w:rsidRPr="00A12851">
              <w:rPr>
                <w:rFonts w:cs="Arial"/>
                <w:szCs w:val="16"/>
              </w:rPr>
              <w:t>Giżowska</w:t>
            </w:r>
            <w:proofErr w:type="spellEnd"/>
          </w:p>
        </w:tc>
        <w:tc>
          <w:tcPr>
            <w:tcW w:w="1165" w:type="pct"/>
          </w:tcPr>
          <w:p w14:paraId="01657948" w14:textId="7B42BD55" w:rsidR="00E10D91" w:rsidRPr="00A12851" w:rsidRDefault="00E10D91" w:rsidP="00E10D91">
            <w:pPr>
              <w:pStyle w:val="TableParagraph8pt"/>
              <w:tabs>
                <w:tab w:val="left" w:pos="5812"/>
              </w:tabs>
              <w:rPr>
                <w:rFonts w:cs="Arial"/>
              </w:rPr>
            </w:pPr>
            <w:r w:rsidRPr="00A12851">
              <w:rPr>
                <w:rFonts w:cs="Arial"/>
              </w:rPr>
              <w:t>Poland</w:t>
            </w:r>
          </w:p>
        </w:tc>
        <w:tc>
          <w:tcPr>
            <w:tcW w:w="2483" w:type="pct"/>
            <w:tcMar>
              <w:top w:w="15" w:type="dxa"/>
              <w:left w:w="15" w:type="dxa"/>
              <w:bottom w:w="0" w:type="dxa"/>
              <w:right w:w="15" w:type="dxa"/>
            </w:tcMar>
          </w:tcPr>
          <w:p w14:paraId="2CEA66B8" w14:textId="3B991954" w:rsidR="00E10D91" w:rsidRPr="00A12851" w:rsidRDefault="00E10D91" w:rsidP="00E10D91">
            <w:pPr>
              <w:pStyle w:val="TableParagraph8pt"/>
              <w:tabs>
                <w:tab w:val="left" w:pos="5812"/>
              </w:tabs>
              <w:ind w:right="0"/>
              <w:rPr>
                <w:rFonts w:cs="Arial"/>
              </w:rPr>
            </w:pPr>
            <w:r w:rsidRPr="00A12851">
              <w:rPr>
                <w:rFonts w:cs="Arial"/>
                <w:color w:val="00B050"/>
              </w:rPr>
              <w:t xml:space="preserve">154 </w:t>
            </w:r>
            <w:r w:rsidRPr="00A12851">
              <w:rPr>
                <w:rFonts w:cs="Arial"/>
              </w:rPr>
              <w:t>- The Role of Policy Experts, Lawyers and Regulators in The Nuclear Cyber World: Building Computer Security Capabilities Where You Least Expect Them</w:t>
            </w:r>
          </w:p>
        </w:tc>
      </w:tr>
      <w:tr w:rsidR="007F1A96" w:rsidRPr="00A12851" w14:paraId="5B642951" w14:textId="77777777" w:rsidTr="009B1F6D">
        <w:trPr>
          <w:cantSplit/>
        </w:trPr>
        <w:tc>
          <w:tcPr>
            <w:tcW w:w="1352" w:type="pct"/>
            <w:tcMar>
              <w:top w:w="15" w:type="dxa"/>
              <w:left w:w="15" w:type="dxa"/>
              <w:bottom w:w="0" w:type="dxa"/>
              <w:right w:w="15" w:type="dxa"/>
            </w:tcMar>
          </w:tcPr>
          <w:p w14:paraId="5EEB3EF1" w14:textId="77777777" w:rsidR="007F1A96" w:rsidRPr="00A12851" w:rsidRDefault="007F1A96" w:rsidP="009B1F6D">
            <w:pPr>
              <w:pStyle w:val="TableParagraph8pt"/>
              <w:tabs>
                <w:tab w:val="left" w:pos="5812"/>
              </w:tabs>
              <w:rPr>
                <w:rFonts w:cs="Arial"/>
                <w:szCs w:val="16"/>
              </w:rPr>
            </w:pPr>
            <w:r w:rsidRPr="00A12851">
              <w:rPr>
                <w:rFonts w:cs="Arial"/>
                <w:szCs w:val="16"/>
              </w:rPr>
              <w:t xml:space="preserve">F. Al Hammadi, Al </w:t>
            </w:r>
            <w:proofErr w:type="spellStart"/>
            <w:r w:rsidRPr="00A12851">
              <w:rPr>
                <w:rFonts w:cs="Arial"/>
                <w:szCs w:val="16"/>
              </w:rPr>
              <w:t>Muhairi</w:t>
            </w:r>
            <w:proofErr w:type="spellEnd"/>
          </w:p>
        </w:tc>
        <w:tc>
          <w:tcPr>
            <w:tcW w:w="1165" w:type="pct"/>
          </w:tcPr>
          <w:p w14:paraId="01DA839D" w14:textId="77777777" w:rsidR="007F1A96" w:rsidRPr="00A12851" w:rsidRDefault="007F1A96" w:rsidP="009B1F6D">
            <w:pPr>
              <w:pStyle w:val="TableParagraph8pt"/>
              <w:tabs>
                <w:tab w:val="left" w:pos="5812"/>
              </w:tabs>
              <w:rPr>
                <w:rFonts w:cs="Arial"/>
              </w:rPr>
            </w:pPr>
            <w:r w:rsidRPr="00A12851">
              <w:rPr>
                <w:rFonts w:cs="Arial"/>
              </w:rPr>
              <w:t>UAE</w:t>
            </w:r>
          </w:p>
        </w:tc>
        <w:tc>
          <w:tcPr>
            <w:tcW w:w="2483" w:type="pct"/>
            <w:tcMar>
              <w:top w:w="15" w:type="dxa"/>
              <w:left w:w="15" w:type="dxa"/>
              <w:bottom w:w="0" w:type="dxa"/>
              <w:right w:w="15" w:type="dxa"/>
            </w:tcMar>
          </w:tcPr>
          <w:p w14:paraId="36F7CC44" w14:textId="77777777" w:rsidR="007F1A96" w:rsidRPr="00A12851" w:rsidRDefault="007F1A96" w:rsidP="009B1F6D">
            <w:pPr>
              <w:pStyle w:val="TableParagraph8pt"/>
              <w:tabs>
                <w:tab w:val="left" w:pos="5812"/>
              </w:tabs>
              <w:ind w:right="0"/>
              <w:rPr>
                <w:rFonts w:cs="Arial"/>
              </w:rPr>
            </w:pPr>
            <w:r w:rsidRPr="00A12851">
              <w:rPr>
                <w:rFonts w:cs="Arial"/>
                <w:color w:val="00B050"/>
              </w:rPr>
              <w:t xml:space="preserve">202 </w:t>
            </w:r>
            <w:r w:rsidRPr="00A12851">
              <w:rPr>
                <w:rFonts w:cs="Arial"/>
              </w:rPr>
              <w:t xml:space="preserve">- Implementation of a Strong Cyber Security Program at the UAE Barakah </w:t>
            </w:r>
            <w:proofErr w:type="spellStart"/>
            <w:r w:rsidRPr="00A12851">
              <w:rPr>
                <w:rFonts w:cs="Arial"/>
              </w:rPr>
              <w:t>NPP</w:t>
            </w:r>
            <w:proofErr w:type="spellEnd"/>
          </w:p>
        </w:tc>
      </w:tr>
    </w:tbl>
    <w:p w14:paraId="525A3A6F" w14:textId="77777777" w:rsidR="00C47804" w:rsidRPr="00A12851" w:rsidRDefault="00C47804" w:rsidP="004823E6">
      <w:pPr>
        <w:tabs>
          <w:tab w:val="left" w:pos="5812"/>
        </w:tabs>
        <w:spacing w:after="0"/>
        <w:rPr>
          <w:rFonts w:cs="Arial"/>
          <w:sz w:val="12"/>
          <w:szCs w:val="12"/>
        </w:rPr>
      </w:pPr>
    </w:p>
    <w:p w14:paraId="4D1D9466" w14:textId="7CC165E3" w:rsidR="009A49EF" w:rsidRPr="00A12851" w:rsidRDefault="009A49EF" w:rsidP="001D06F2">
      <w:pPr>
        <w:pStyle w:val="DAY"/>
      </w:pPr>
      <w:r w:rsidRPr="00A12851">
        <w:lastRenderedPageBreak/>
        <w:t>WEDNESDAY, 2</w:t>
      </w:r>
      <w:r w:rsidR="00E67C82" w:rsidRPr="00A12851">
        <w:t>1</w:t>
      </w:r>
      <w:r w:rsidRPr="00A12851">
        <w:t xml:space="preserve"> June </w:t>
      </w:r>
      <w:r w:rsidR="00FD019C" w:rsidRPr="00A12851">
        <w:t>2023</w:t>
      </w:r>
      <w:r w:rsidR="00DD3076" w:rsidRPr="00A12851">
        <w:t xml:space="preserve">, TS </w:t>
      </w:r>
      <w:proofErr w:type="spellStart"/>
      <w:r w:rsidR="00DD3076" w:rsidRPr="00A12851">
        <w:t>3.1b</w:t>
      </w:r>
      <w:proofErr w:type="spellEnd"/>
    </w:p>
    <w:p w14:paraId="092CB029"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D2788" w:rsidRPr="00A12851" w14:paraId="432D6330" w14:textId="77777777" w:rsidTr="00203B6F">
        <w:tc>
          <w:tcPr>
            <w:tcW w:w="1075" w:type="pct"/>
          </w:tcPr>
          <w:p w14:paraId="126EDC3B" w14:textId="5211A225" w:rsidR="00ED2788" w:rsidRPr="00A12851" w:rsidRDefault="00ED2788" w:rsidP="00ED2788">
            <w:pPr>
              <w:pStyle w:val="SESSION"/>
              <w:tabs>
                <w:tab w:val="left" w:pos="5812"/>
              </w:tabs>
              <w:ind w:left="0" w:firstLine="0"/>
              <w:rPr>
                <w:rFonts w:cs="Arial"/>
                <w:sz w:val="20"/>
              </w:rPr>
            </w:pPr>
            <w:r w:rsidRPr="00A12851">
              <w:rPr>
                <w:rFonts w:cs="Arial"/>
                <w:sz w:val="20"/>
              </w:rPr>
              <w:t>11:00–12:30</w:t>
            </w:r>
          </w:p>
        </w:tc>
        <w:tc>
          <w:tcPr>
            <w:tcW w:w="2251" w:type="pct"/>
          </w:tcPr>
          <w:p w14:paraId="420373EA" w14:textId="33CFE101" w:rsidR="00ED2788" w:rsidRPr="00A12851" w:rsidRDefault="00E10D91" w:rsidP="00ED2788">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19829F7E" w14:textId="3CDE3070" w:rsidR="00ED2788" w:rsidRPr="00A12851" w:rsidRDefault="00E10D91" w:rsidP="00ED2788">
            <w:pPr>
              <w:pStyle w:val="SESSION"/>
              <w:tabs>
                <w:tab w:val="left" w:pos="5812"/>
              </w:tabs>
              <w:ind w:left="0" w:firstLine="0"/>
              <w:rPr>
                <w:rFonts w:cs="Arial"/>
                <w:sz w:val="20"/>
              </w:rPr>
            </w:pPr>
            <w:r w:rsidRPr="00A12851">
              <w:rPr>
                <w:rFonts w:cs="Arial"/>
                <w:sz w:val="20"/>
                <w:highlight w:val="green"/>
              </w:rPr>
              <w:t>TBD</w:t>
            </w:r>
          </w:p>
        </w:tc>
      </w:tr>
      <w:tr w:rsidR="00397C30" w:rsidRPr="00A12851" w14:paraId="1FB5CFFC" w14:textId="77777777" w:rsidTr="00397C30">
        <w:tc>
          <w:tcPr>
            <w:tcW w:w="1075" w:type="pct"/>
          </w:tcPr>
          <w:p w14:paraId="070D195C" w14:textId="77777777" w:rsidR="00397C30" w:rsidRPr="00A12851" w:rsidRDefault="00397C30" w:rsidP="00ED2788">
            <w:pPr>
              <w:pStyle w:val="SESSION"/>
              <w:tabs>
                <w:tab w:val="left" w:pos="5812"/>
              </w:tabs>
              <w:ind w:left="0" w:firstLine="0"/>
              <w:rPr>
                <w:rFonts w:cs="Arial"/>
                <w:sz w:val="20"/>
              </w:rPr>
            </w:pPr>
          </w:p>
        </w:tc>
        <w:tc>
          <w:tcPr>
            <w:tcW w:w="3925" w:type="pct"/>
            <w:gridSpan w:val="2"/>
          </w:tcPr>
          <w:p w14:paraId="3FD9C05F" w14:textId="3BA66463" w:rsidR="00397C30" w:rsidRPr="00A12851" w:rsidRDefault="00DD79E8" w:rsidP="00ED2788">
            <w:pPr>
              <w:pStyle w:val="SESSION"/>
              <w:tabs>
                <w:tab w:val="left" w:pos="5812"/>
              </w:tabs>
              <w:ind w:left="0" w:firstLine="0"/>
              <w:rPr>
                <w:rFonts w:cs="Arial"/>
                <w:sz w:val="20"/>
                <w:highlight w:val="green"/>
              </w:rPr>
            </w:pPr>
            <w:r w:rsidRPr="00A12851">
              <w:rPr>
                <w:rFonts w:cs="Arial"/>
                <w:sz w:val="20"/>
              </w:rPr>
              <w:t>Computer Security Programme Implementation</w:t>
            </w:r>
          </w:p>
        </w:tc>
      </w:tr>
      <w:tr w:rsidR="00AD6B6A" w:rsidRPr="00A12851" w14:paraId="3147B275" w14:textId="77777777" w:rsidTr="00203B6F">
        <w:tc>
          <w:tcPr>
            <w:tcW w:w="1075" w:type="pct"/>
          </w:tcPr>
          <w:p w14:paraId="3F430E0A" w14:textId="3643A4BB"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0A7E7B2A" w14:textId="443AB745" w:rsidR="00AD6B6A" w:rsidRPr="00A12851" w:rsidRDefault="00E10D91" w:rsidP="00203B6F">
            <w:pPr>
              <w:pStyle w:val="SESSION"/>
              <w:tabs>
                <w:tab w:val="left" w:pos="5812"/>
              </w:tabs>
              <w:rPr>
                <w:rFonts w:cs="Arial"/>
                <w:b w:val="0"/>
                <w:bCs/>
                <w:color w:val="auto"/>
              </w:rPr>
            </w:pPr>
            <w:proofErr w:type="spellStart"/>
            <w:r w:rsidRPr="00A12851">
              <w:rPr>
                <w:b w:val="0"/>
                <w:bCs/>
              </w:rPr>
              <w:t>Ludovic</w:t>
            </w:r>
            <w:proofErr w:type="spellEnd"/>
            <w:r w:rsidRPr="00A12851">
              <w:rPr>
                <w:b w:val="0"/>
                <w:bCs/>
              </w:rPr>
              <w:t xml:space="preserve"> </w:t>
            </w:r>
            <w:proofErr w:type="spellStart"/>
            <w:r w:rsidRPr="00A12851">
              <w:rPr>
                <w:b w:val="0"/>
                <w:bCs/>
              </w:rPr>
              <w:t>Pietre-Cambacedes</w:t>
            </w:r>
            <w:proofErr w:type="spellEnd"/>
            <w:r w:rsidRPr="00A12851">
              <w:rPr>
                <w:b w:val="0"/>
                <w:bCs/>
              </w:rPr>
              <w:t xml:space="preserve">, </w:t>
            </w:r>
            <w:proofErr w:type="spellStart"/>
            <w:r w:rsidRPr="00A12851">
              <w:rPr>
                <w:b w:val="0"/>
                <w:bCs/>
              </w:rPr>
              <w:t>EDF</w:t>
            </w:r>
            <w:proofErr w:type="spellEnd"/>
            <w:r w:rsidRPr="00A12851">
              <w:rPr>
                <w:b w:val="0"/>
                <w:bCs/>
              </w:rPr>
              <w:t>, France</w:t>
            </w:r>
          </w:p>
        </w:tc>
      </w:tr>
      <w:tr w:rsidR="00AD6B6A" w:rsidRPr="00A12851" w14:paraId="1E0A3D0C" w14:textId="77777777" w:rsidTr="00203B6F">
        <w:tc>
          <w:tcPr>
            <w:tcW w:w="1075" w:type="pct"/>
          </w:tcPr>
          <w:p w14:paraId="2695EED3"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0F7D098" w14:textId="5AA31B10" w:rsidR="00AD6B6A" w:rsidRPr="00A12851" w:rsidRDefault="00395F00" w:rsidP="00203B6F">
            <w:pPr>
              <w:pStyle w:val="SESSION"/>
              <w:tabs>
                <w:tab w:val="left" w:pos="5812"/>
              </w:tabs>
              <w:rPr>
                <w:rFonts w:cs="Arial"/>
                <w:b w:val="0"/>
                <w:color w:val="auto"/>
              </w:rPr>
            </w:pPr>
            <w:r w:rsidRPr="00A12851">
              <w:rPr>
                <w:b w:val="0"/>
                <w:bCs/>
              </w:rPr>
              <w:t>Austin Hammer</w:t>
            </w:r>
          </w:p>
        </w:tc>
      </w:tr>
      <w:tr w:rsidR="00AD6B6A" w:rsidRPr="00A12851" w14:paraId="15C30957" w14:textId="77777777" w:rsidTr="00203B6F">
        <w:tc>
          <w:tcPr>
            <w:tcW w:w="1075" w:type="pct"/>
          </w:tcPr>
          <w:p w14:paraId="09D4C96F"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3405328" w14:textId="48C7B291" w:rsidR="00AD6B6A" w:rsidRPr="00A12851" w:rsidRDefault="00043CD6" w:rsidP="00203B6F">
            <w:pPr>
              <w:pStyle w:val="SESSION"/>
              <w:tabs>
                <w:tab w:val="left" w:pos="5812"/>
              </w:tabs>
              <w:rPr>
                <w:rFonts w:cs="Arial"/>
                <w:b w:val="0"/>
                <w:color w:val="auto"/>
              </w:rPr>
            </w:pPr>
            <w:r w:rsidRPr="00A12851">
              <w:rPr>
                <w:rFonts w:cs="Arial"/>
                <w:b w:val="0"/>
                <w:color w:val="auto"/>
              </w:rPr>
              <w:t>Anne McQuaid, DOE-INS, USA</w:t>
            </w:r>
          </w:p>
        </w:tc>
      </w:tr>
    </w:tbl>
    <w:p w14:paraId="7649FFFB"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CD59E1D"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66C5D90"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364E610A"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7ED7CB2"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E10D91" w:rsidRPr="00A12851" w14:paraId="09844182" w14:textId="77777777" w:rsidTr="00073950">
        <w:trPr>
          <w:cantSplit/>
        </w:trPr>
        <w:tc>
          <w:tcPr>
            <w:tcW w:w="1352" w:type="pct"/>
            <w:tcMar>
              <w:top w:w="15" w:type="dxa"/>
              <w:left w:w="15" w:type="dxa"/>
              <w:bottom w:w="0" w:type="dxa"/>
              <w:right w:w="15" w:type="dxa"/>
            </w:tcMar>
          </w:tcPr>
          <w:p w14:paraId="5A1FBCA3" w14:textId="027F76C1" w:rsidR="00E10D91" w:rsidRPr="00A12851" w:rsidRDefault="00E10D91" w:rsidP="00E10D91">
            <w:pPr>
              <w:pStyle w:val="TableParagraph8pt"/>
              <w:tabs>
                <w:tab w:val="left" w:pos="5812"/>
              </w:tabs>
              <w:rPr>
                <w:rFonts w:cs="Arial"/>
                <w:szCs w:val="16"/>
              </w:rPr>
            </w:pPr>
            <w:r w:rsidRPr="00A12851">
              <w:rPr>
                <w:rFonts w:cs="Arial"/>
                <w:szCs w:val="16"/>
              </w:rPr>
              <w:t>Jacob Benjamin</w:t>
            </w:r>
          </w:p>
        </w:tc>
        <w:tc>
          <w:tcPr>
            <w:tcW w:w="1165" w:type="pct"/>
          </w:tcPr>
          <w:p w14:paraId="0E94AE08" w14:textId="6EFB82C2" w:rsidR="00E10D91" w:rsidRPr="00A12851" w:rsidRDefault="00E10D91" w:rsidP="00E10D91">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78E52333" w14:textId="2A35BF5E" w:rsidR="00E10D91" w:rsidRPr="00A12851" w:rsidRDefault="00E10D91" w:rsidP="00E10D91">
            <w:pPr>
              <w:pStyle w:val="TableParagraph8pt"/>
              <w:tabs>
                <w:tab w:val="left" w:pos="5812"/>
              </w:tabs>
              <w:ind w:right="0"/>
              <w:rPr>
                <w:rFonts w:cs="Arial"/>
              </w:rPr>
            </w:pPr>
            <w:r w:rsidRPr="00A12851">
              <w:rPr>
                <w:rFonts w:cs="Arial"/>
                <w:color w:val="00B050"/>
              </w:rPr>
              <w:t>049</w:t>
            </w:r>
            <w:r w:rsidRPr="00A12851">
              <w:rPr>
                <w:rFonts w:cs="Arial"/>
              </w:rPr>
              <w:t xml:space="preserve"> - Building Incident Response Programs for Nuclear</w:t>
            </w:r>
          </w:p>
        </w:tc>
      </w:tr>
      <w:tr w:rsidR="00E10D91" w:rsidRPr="00A12851" w14:paraId="76914C6B" w14:textId="77777777" w:rsidTr="00073950">
        <w:trPr>
          <w:cantSplit/>
        </w:trPr>
        <w:tc>
          <w:tcPr>
            <w:tcW w:w="1352" w:type="pct"/>
            <w:tcMar>
              <w:top w:w="15" w:type="dxa"/>
              <w:left w:w="15" w:type="dxa"/>
              <w:bottom w:w="0" w:type="dxa"/>
              <w:right w:w="15" w:type="dxa"/>
            </w:tcMar>
          </w:tcPr>
          <w:p w14:paraId="31D1D3F2" w14:textId="6FA3CCD6" w:rsidR="00E10D91" w:rsidRPr="00A12851" w:rsidRDefault="00E10D91" w:rsidP="00E10D91">
            <w:pPr>
              <w:pStyle w:val="TableParagraph8pt"/>
              <w:tabs>
                <w:tab w:val="left" w:pos="5812"/>
              </w:tabs>
              <w:rPr>
                <w:rFonts w:cs="Arial"/>
                <w:szCs w:val="16"/>
              </w:rPr>
            </w:pPr>
            <w:r w:rsidRPr="00A12851">
              <w:rPr>
                <w:rFonts w:cs="Arial"/>
                <w:szCs w:val="16"/>
              </w:rPr>
              <w:t>Gabriel Gomez</w:t>
            </w:r>
          </w:p>
        </w:tc>
        <w:tc>
          <w:tcPr>
            <w:tcW w:w="1165" w:type="pct"/>
          </w:tcPr>
          <w:p w14:paraId="59BCBBD6" w14:textId="496795E4" w:rsidR="00E10D91" w:rsidRPr="00A12851" w:rsidRDefault="00E10D91" w:rsidP="00E10D91">
            <w:pPr>
              <w:pStyle w:val="TableParagraph8pt"/>
              <w:tabs>
                <w:tab w:val="left" w:pos="5812"/>
              </w:tabs>
              <w:rPr>
                <w:rFonts w:cs="Arial"/>
                <w:szCs w:val="16"/>
              </w:rPr>
            </w:pPr>
            <w:r w:rsidRPr="00A12851">
              <w:rPr>
                <w:rFonts w:cs="Arial"/>
              </w:rPr>
              <w:t>Argentina</w:t>
            </w:r>
          </w:p>
        </w:tc>
        <w:tc>
          <w:tcPr>
            <w:tcW w:w="2483" w:type="pct"/>
            <w:tcMar>
              <w:top w:w="15" w:type="dxa"/>
              <w:left w:w="15" w:type="dxa"/>
              <w:bottom w:w="0" w:type="dxa"/>
              <w:right w:w="15" w:type="dxa"/>
            </w:tcMar>
          </w:tcPr>
          <w:p w14:paraId="387EE12D" w14:textId="57D60798" w:rsidR="00E10D91" w:rsidRPr="00A12851" w:rsidRDefault="00E10D91" w:rsidP="00E10D91">
            <w:pPr>
              <w:pStyle w:val="TableParagraph8pt"/>
              <w:tabs>
                <w:tab w:val="left" w:pos="5812"/>
              </w:tabs>
              <w:ind w:right="0"/>
              <w:rPr>
                <w:rFonts w:cs="Arial"/>
              </w:rPr>
            </w:pPr>
            <w:r w:rsidRPr="00A12851">
              <w:rPr>
                <w:rFonts w:cs="Arial"/>
                <w:color w:val="00B050"/>
              </w:rPr>
              <w:t>073</w:t>
            </w:r>
            <w:r w:rsidRPr="00A12851">
              <w:rPr>
                <w:rFonts w:cs="Arial"/>
              </w:rPr>
              <w:t xml:space="preserve"> - OT Network Segmentation for a Greenfield Nuclear Fuel Facility Project</w:t>
            </w:r>
          </w:p>
        </w:tc>
      </w:tr>
      <w:tr w:rsidR="00E10D91" w:rsidRPr="00A12851" w14:paraId="0B05269B" w14:textId="77777777" w:rsidTr="00073950">
        <w:trPr>
          <w:cantSplit/>
        </w:trPr>
        <w:tc>
          <w:tcPr>
            <w:tcW w:w="1352" w:type="pct"/>
            <w:tcMar>
              <w:top w:w="15" w:type="dxa"/>
              <w:left w:w="15" w:type="dxa"/>
              <w:bottom w:w="0" w:type="dxa"/>
              <w:right w:w="15" w:type="dxa"/>
            </w:tcMar>
          </w:tcPr>
          <w:p w14:paraId="3F2D933E" w14:textId="3B252E6F" w:rsidR="00E10D91" w:rsidRPr="00A12851" w:rsidRDefault="00E10D91" w:rsidP="00E10D91">
            <w:pPr>
              <w:pStyle w:val="TableParagraph8pt"/>
              <w:tabs>
                <w:tab w:val="left" w:pos="5812"/>
              </w:tabs>
              <w:rPr>
                <w:rFonts w:cs="Arial"/>
                <w:szCs w:val="16"/>
              </w:rPr>
            </w:pPr>
            <w:r w:rsidRPr="00A12851">
              <w:rPr>
                <w:rFonts w:cs="Arial"/>
                <w:szCs w:val="16"/>
              </w:rPr>
              <w:t>Drew Christensen</w:t>
            </w:r>
          </w:p>
        </w:tc>
        <w:tc>
          <w:tcPr>
            <w:tcW w:w="1165" w:type="pct"/>
          </w:tcPr>
          <w:p w14:paraId="52767A6E" w14:textId="1C7324FA" w:rsidR="00E10D91" w:rsidRPr="00A12851" w:rsidRDefault="00E10D91" w:rsidP="00E10D91">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26439DB0" w14:textId="7984AEC9" w:rsidR="00E10D91" w:rsidRPr="00A12851" w:rsidRDefault="00E10D91" w:rsidP="00E10D91">
            <w:pPr>
              <w:pStyle w:val="TableParagraph8pt"/>
              <w:tabs>
                <w:tab w:val="left" w:pos="5812"/>
              </w:tabs>
              <w:ind w:right="0"/>
              <w:rPr>
                <w:rFonts w:cs="Arial"/>
              </w:rPr>
            </w:pPr>
            <w:r w:rsidRPr="00A12851">
              <w:rPr>
                <w:rFonts w:cs="Arial"/>
                <w:color w:val="00B050"/>
              </w:rPr>
              <w:t>193</w:t>
            </w:r>
            <w:r w:rsidRPr="00A12851">
              <w:rPr>
                <w:rFonts w:cs="Arial"/>
              </w:rPr>
              <w:t xml:space="preserve"> - Providing Guidance for Creating Zero Trust Architecture for Nuclear Facilities</w:t>
            </w:r>
          </w:p>
        </w:tc>
      </w:tr>
      <w:tr w:rsidR="00E10D91" w:rsidRPr="00A12851" w14:paraId="3D1F7EAA" w14:textId="77777777" w:rsidTr="00073950">
        <w:trPr>
          <w:cantSplit/>
        </w:trPr>
        <w:tc>
          <w:tcPr>
            <w:tcW w:w="1352" w:type="pct"/>
            <w:tcMar>
              <w:top w:w="15" w:type="dxa"/>
              <w:left w:w="15" w:type="dxa"/>
              <w:bottom w:w="0" w:type="dxa"/>
              <w:right w:w="15" w:type="dxa"/>
            </w:tcMar>
          </w:tcPr>
          <w:p w14:paraId="49163E6E" w14:textId="7C4B16D2" w:rsidR="00E10D91" w:rsidRPr="00A12851" w:rsidRDefault="00E10D91" w:rsidP="00E10D91">
            <w:pPr>
              <w:pStyle w:val="TableParagraph8pt"/>
              <w:tabs>
                <w:tab w:val="left" w:pos="5812"/>
              </w:tabs>
              <w:rPr>
                <w:rFonts w:cs="Arial"/>
                <w:szCs w:val="16"/>
              </w:rPr>
            </w:pPr>
            <w:r w:rsidRPr="00A12851">
              <w:rPr>
                <w:rFonts w:cs="Arial"/>
                <w:szCs w:val="16"/>
              </w:rPr>
              <w:t>Nick Howarth</w:t>
            </w:r>
          </w:p>
        </w:tc>
        <w:tc>
          <w:tcPr>
            <w:tcW w:w="1165" w:type="pct"/>
          </w:tcPr>
          <w:p w14:paraId="7565D31B" w14:textId="67B77909" w:rsidR="00E10D91" w:rsidRPr="00A12851" w:rsidRDefault="00E10D91" w:rsidP="00E10D91">
            <w:pPr>
              <w:pStyle w:val="TableParagraph8pt"/>
              <w:tabs>
                <w:tab w:val="left" w:pos="5812"/>
              </w:tabs>
              <w:rPr>
                <w:rFonts w:cs="Arial"/>
              </w:rPr>
            </w:pPr>
            <w:r w:rsidRPr="00A12851">
              <w:rPr>
                <w:rFonts w:cs="Arial"/>
              </w:rPr>
              <w:t>Australia</w:t>
            </w:r>
          </w:p>
        </w:tc>
        <w:tc>
          <w:tcPr>
            <w:tcW w:w="2483" w:type="pct"/>
            <w:tcMar>
              <w:top w:w="15" w:type="dxa"/>
              <w:left w:w="15" w:type="dxa"/>
              <w:bottom w:w="0" w:type="dxa"/>
              <w:right w:w="15" w:type="dxa"/>
            </w:tcMar>
          </w:tcPr>
          <w:p w14:paraId="5E60A825" w14:textId="753532A6" w:rsidR="00E10D91" w:rsidRPr="00A12851" w:rsidRDefault="00E10D91" w:rsidP="00E10D91">
            <w:pPr>
              <w:pStyle w:val="TableParagraph8pt"/>
              <w:tabs>
                <w:tab w:val="left" w:pos="5812"/>
              </w:tabs>
              <w:ind w:right="0"/>
              <w:rPr>
                <w:rFonts w:cs="Arial"/>
              </w:rPr>
            </w:pPr>
            <w:r w:rsidRPr="00A12851">
              <w:rPr>
                <w:rFonts w:cs="Arial"/>
                <w:color w:val="00B050"/>
              </w:rPr>
              <w:t xml:space="preserve">199 </w:t>
            </w:r>
            <w:r w:rsidRPr="00A12851">
              <w:rPr>
                <w:rFonts w:cs="Arial"/>
              </w:rPr>
              <w:t xml:space="preserve">- Application of IAEA Guidance </w:t>
            </w:r>
            <w:proofErr w:type="spellStart"/>
            <w:r w:rsidRPr="00A12851">
              <w:rPr>
                <w:rFonts w:cs="Arial"/>
              </w:rPr>
              <w:t>NSS</w:t>
            </w:r>
            <w:proofErr w:type="spellEnd"/>
            <w:r w:rsidRPr="00A12851">
              <w:rPr>
                <w:rFonts w:cs="Arial"/>
              </w:rPr>
              <w:t xml:space="preserve"> 17-T </w:t>
            </w:r>
            <w:r w:rsidR="00D21246" w:rsidRPr="00A12851">
              <w:rPr>
                <w:rFonts w:cs="Arial"/>
              </w:rPr>
              <w:t>(R</w:t>
            </w:r>
            <w:r w:rsidRPr="00A12851">
              <w:rPr>
                <w:rFonts w:cs="Arial"/>
              </w:rPr>
              <w:t>ev</w:t>
            </w:r>
            <w:r w:rsidR="00D21246" w:rsidRPr="00A12851">
              <w:rPr>
                <w:rFonts w:cs="Arial"/>
              </w:rPr>
              <w:t xml:space="preserve">. </w:t>
            </w:r>
            <w:r w:rsidRPr="00A12851">
              <w:rPr>
                <w:rFonts w:cs="Arial"/>
              </w:rPr>
              <w:t>1</w:t>
            </w:r>
            <w:r w:rsidR="00D21246" w:rsidRPr="00A12851">
              <w:rPr>
                <w:rFonts w:cs="Arial"/>
              </w:rPr>
              <w:t>)</w:t>
            </w:r>
            <w:r w:rsidRPr="00A12851">
              <w:rPr>
                <w:rFonts w:cs="Arial"/>
              </w:rPr>
              <w:t xml:space="preserve"> at </w:t>
            </w:r>
            <w:proofErr w:type="spellStart"/>
            <w:r w:rsidRPr="00A12851">
              <w:rPr>
                <w:rFonts w:cs="Arial"/>
              </w:rPr>
              <w:t>ANTSO</w:t>
            </w:r>
            <w:proofErr w:type="spellEnd"/>
          </w:p>
        </w:tc>
      </w:tr>
    </w:tbl>
    <w:p w14:paraId="1EA89D09" w14:textId="77777777" w:rsidR="009A49EF" w:rsidRPr="00A12851" w:rsidRDefault="009A49EF" w:rsidP="004823E6">
      <w:pPr>
        <w:tabs>
          <w:tab w:val="left" w:pos="5812"/>
        </w:tabs>
        <w:spacing w:after="0"/>
        <w:rPr>
          <w:rFonts w:cs="Arial"/>
          <w:sz w:val="12"/>
          <w:szCs w:val="12"/>
        </w:rPr>
      </w:pPr>
    </w:p>
    <w:p w14:paraId="1476D1C9" w14:textId="0DC8E106" w:rsidR="008278E5" w:rsidRPr="00A12851" w:rsidRDefault="008278E5" w:rsidP="001D06F2">
      <w:pPr>
        <w:pStyle w:val="DAY"/>
      </w:pPr>
      <w:r w:rsidRPr="00A12851">
        <w:t>WEDNESDAY, 2</w:t>
      </w:r>
      <w:r w:rsidR="006B28CA" w:rsidRPr="00A12851">
        <w:t>1</w:t>
      </w:r>
      <w:r w:rsidRPr="00A12851">
        <w:t xml:space="preserve"> June </w:t>
      </w:r>
      <w:r w:rsidR="00FD019C" w:rsidRPr="00A12851">
        <w:t>2023</w:t>
      </w:r>
      <w:r w:rsidR="00DD3076" w:rsidRPr="00A12851">
        <w:t xml:space="preserve">, </w:t>
      </w:r>
      <w:bookmarkStart w:id="35" w:name="_Hlk134110966"/>
      <w:r w:rsidR="00DD3076" w:rsidRPr="00A12851">
        <w:t xml:space="preserve">TS </w:t>
      </w:r>
      <w:bookmarkStart w:id="36" w:name="_Hlk134710674"/>
      <w:r w:rsidR="00DD3076" w:rsidRPr="00A12851">
        <w:t>3.1c</w:t>
      </w:r>
      <w:bookmarkEnd w:id="35"/>
      <w:bookmarkEnd w:id="36"/>
    </w:p>
    <w:p w14:paraId="0FEE34ED"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14169D79" w14:textId="77777777" w:rsidTr="00203B6F">
        <w:tc>
          <w:tcPr>
            <w:tcW w:w="1075" w:type="pct"/>
          </w:tcPr>
          <w:p w14:paraId="40711B93" w14:textId="289B6B10" w:rsidR="00AD6B6A" w:rsidRPr="00A12851" w:rsidRDefault="00ED2788" w:rsidP="00203B6F">
            <w:pPr>
              <w:pStyle w:val="SESSION"/>
              <w:tabs>
                <w:tab w:val="left" w:pos="5812"/>
              </w:tabs>
              <w:ind w:left="0" w:firstLine="0"/>
              <w:rPr>
                <w:rFonts w:cs="Arial"/>
                <w:sz w:val="20"/>
              </w:rPr>
            </w:pPr>
            <w:r w:rsidRPr="00A12851">
              <w:rPr>
                <w:rFonts w:cs="Arial"/>
                <w:sz w:val="20"/>
              </w:rPr>
              <w:t>11:00–12:30</w:t>
            </w:r>
          </w:p>
        </w:tc>
        <w:tc>
          <w:tcPr>
            <w:tcW w:w="2251" w:type="pct"/>
          </w:tcPr>
          <w:p w14:paraId="4E3BA813" w14:textId="609E4BD4" w:rsidR="00AD6B6A" w:rsidRPr="00A12851" w:rsidRDefault="00E10D91"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TH3</w:t>
            </w:r>
            <w:proofErr w:type="spellEnd"/>
          </w:p>
        </w:tc>
        <w:tc>
          <w:tcPr>
            <w:tcW w:w="1674" w:type="pct"/>
          </w:tcPr>
          <w:p w14:paraId="61ABBA4A" w14:textId="7DAF63E7" w:rsidR="00AD6B6A" w:rsidRPr="00A12851" w:rsidRDefault="00E10D91"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269C8FDC" w14:textId="77777777" w:rsidTr="00397C30">
        <w:tc>
          <w:tcPr>
            <w:tcW w:w="1075" w:type="pct"/>
          </w:tcPr>
          <w:p w14:paraId="47A482B1"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031A64E0" w14:textId="73B64FAE" w:rsidR="00397C30" w:rsidRPr="00A12851" w:rsidRDefault="00DD79E8" w:rsidP="00203B6F">
            <w:pPr>
              <w:pStyle w:val="SESSION"/>
              <w:tabs>
                <w:tab w:val="left" w:pos="5812"/>
              </w:tabs>
              <w:ind w:left="0" w:firstLine="0"/>
              <w:rPr>
                <w:rFonts w:cs="Arial"/>
                <w:sz w:val="20"/>
                <w:highlight w:val="green"/>
              </w:rPr>
            </w:pPr>
            <w:bookmarkStart w:id="37" w:name="_Hlk134710687"/>
            <w:r w:rsidRPr="00A12851">
              <w:rPr>
                <w:rFonts w:cs="Arial"/>
                <w:sz w:val="20"/>
              </w:rPr>
              <w:t>Computer Security in Supply Chain Management</w:t>
            </w:r>
            <w:bookmarkEnd w:id="37"/>
          </w:p>
        </w:tc>
      </w:tr>
      <w:tr w:rsidR="00AD6B6A" w:rsidRPr="00A12851" w14:paraId="54A5299A" w14:textId="77777777" w:rsidTr="00203B6F">
        <w:tc>
          <w:tcPr>
            <w:tcW w:w="1075" w:type="pct"/>
          </w:tcPr>
          <w:p w14:paraId="42A3F6B6" w14:textId="6FF4541E"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273C7019" w14:textId="012151BB" w:rsidR="00AD6B6A" w:rsidRPr="00A12851" w:rsidRDefault="00E10D91" w:rsidP="00203B6F">
            <w:pPr>
              <w:pStyle w:val="SESSION"/>
              <w:tabs>
                <w:tab w:val="left" w:pos="5812"/>
              </w:tabs>
              <w:rPr>
                <w:rFonts w:cs="Arial"/>
                <w:b w:val="0"/>
                <w:bCs/>
                <w:color w:val="auto"/>
              </w:rPr>
            </w:pPr>
            <w:r w:rsidRPr="00A12851">
              <w:rPr>
                <w:b w:val="0"/>
                <w:bCs/>
              </w:rPr>
              <w:t xml:space="preserve">Marienna Macdonald, </w:t>
            </w:r>
            <w:proofErr w:type="spellStart"/>
            <w:r w:rsidRPr="00A12851">
              <w:rPr>
                <w:b w:val="0"/>
                <w:bCs/>
              </w:rPr>
              <w:t>CNL</w:t>
            </w:r>
            <w:proofErr w:type="spellEnd"/>
            <w:r w:rsidRPr="00A12851">
              <w:rPr>
                <w:b w:val="0"/>
                <w:bCs/>
              </w:rPr>
              <w:t>, Canada</w:t>
            </w:r>
          </w:p>
        </w:tc>
      </w:tr>
      <w:tr w:rsidR="00AD6B6A" w:rsidRPr="00A12851" w14:paraId="66491373" w14:textId="77777777" w:rsidTr="00203B6F">
        <w:tc>
          <w:tcPr>
            <w:tcW w:w="1075" w:type="pct"/>
          </w:tcPr>
          <w:p w14:paraId="5F39CD76"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78C23E0" w14:textId="14DD0C68" w:rsidR="00AD6B6A" w:rsidRPr="00A12851" w:rsidRDefault="008624C3" w:rsidP="00203B6F">
            <w:pPr>
              <w:pStyle w:val="SESSION"/>
              <w:tabs>
                <w:tab w:val="left" w:pos="5812"/>
              </w:tabs>
              <w:rPr>
                <w:rFonts w:cs="Arial"/>
                <w:b w:val="0"/>
                <w:color w:val="auto"/>
              </w:rPr>
            </w:pPr>
            <w:r w:rsidRPr="00A12851">
              <w:rPr>
                <w:b w:val="0"/>
                <w:bCs/>
              </w:rPr>
              <w:t xml:space="preserve">Sara </w:t>
            </w:r>
            <w:proofErr w:type="spellStart"/>
            <w:r w:rsidRPr="00A12851">
              <w:rPr>
                <w:b w:val="0"/>
                <w:bCs/>
              </w:rPr>
              <w:t>Mroz</w:t>
            </w:r>
            <w:proofErr w:type="spellEnd"/>
          </w:p>
        </w:tc>
      </w:tr>
      <w:tr w:rsidR="00AD6B6A" w:rsidRPr="00A12851" w14:paraId="35F126BB" w14:textId="77777777" w:rsidTr="00203B6F">
        <w:tc>
          <w:tcPr>
            <w:tcW w:w="1075" w:type="pct"/>
          </w:tcPr>
          <w:p w14:paraId="1C7C2322"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15C8898" w14:textId="7C12B3C8" w:rsidR="00AD6B6A"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7F67A2E8"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5A1916B"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FA6CE97"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1D505F3C"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F62353F"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E10D91" w:rsidRPr="00A12851" w14:paraId="5CFC708E" w14:textId="77777777" w:rsidTr="00073950">
        <w:trPr>
          <w:cantSplit/>
        </w:trPr>
        <w:tc>
          <w:tcPr>
            <w:tcW w:w="1352" w:type="pct"/>
            <w:tcMar>
              <w:top w:w="15" w:type="dxa"/>
              <w:left w:w="15" w:type="dxa"/>
              <w:bottom w:w="0" w:type="dxa"/>
              <w:right w:w="15" w:type="dxa"/>
            </w:tcMar>
          </w:tcPr>
          <w:p w14:paraId="1BCDD5EE" w14:textId="2A49CD15" w:rsidR="00E10D91" w:rsidRPr="00A12851" w:rsidRDefault="00E10D91" w:rsidP="00E10D91">
            <w:pPr>
              <w:pStyle w:val="TableParagraph8pt"/>
              <w:tabs>
                <w:tab w:val="left" w:pos="5812"/>
              </w:tabs>
              <w:rPr>
                <w:rFonts w:cs="Arial"/>
                <w:szCs w:val="16"/>
              </w:rPr>
            </w:pPr>
            <w:r w:rsidRPr="00A12851">
              <w:rPr>
                <w:rFonts w:cs="Arial"/>
                <w:szCs w:val="16"/>
              </w:rPr>
              <w:t>Brandon Gorton</w:t>
            </w:r>
          </w:p>
        </w:tc>
        <w:tc>
          <w:tcPr>
            <w:tcW w:w="1165" w:type="pct"/>
          </w:tcPr>
          <w:p w14:paraId="4294D2A5" w14:textId="7B5C6923" w:rsidR="00E10D91" w:rsidRPr="00A12851" w:rsidRDefault="00E10D91" w:rsidP="00E10D91">
            <w:pPr>
              <w:pStyle w:val="TableParagraph8pt"/>
              <w:tabs>
                <w:tab w:val="left" w:pos="5812"/>
              </w:tabs>
              <w:rPr>
                <w:rFonts w:cs="Arial"/>
              </w:rPr>
            </w:pPr>
            <w:r w:rsidRPr="00A12851">
              <w:rPr>
                <w:rFonts w:cs="Arial"/>
                <w:szCs w:val="16"/>
              </w:rPr>
              <w:t>USA</w:t>
            </w:r>
          </w:p>
        </w:tc>
        <w:tc>
          <w:tcPr>
            <w:tcW w:w="2483" w:type="pct"/>
            <w:tcMar>
              <w:top w:w="15" w:type="dxa"/>
              <w:left w:w="15" w:type="dxa"/>
              <w:bottom w:w="0" w:type="dxa"/>
              <w:right w:w="15" w:type="dxa"/>
            </w:tcMar>
          </w:tcPr>
          <w:p w14:paraId="6261CCD8" w14:textId="40D2E477" w:rsidR="00E10D91" w:rsidRPr="00A12851" w:rsidRDefault="00E10D91" w:rsidP="00E10D91">
            <w:pPr>
              <w:pStyle w:val="TableParagraph8pt"/>
              <w:tabs>
                <w:tab w:val="left" w:pos="5812"/>
              </w:tabs>
              <w:ind w:right="0"/>
              <w:rPr>
                <w:rFonts w:cs="Arial"/>
              </w:rPr>
            </w:pPr>
            <w:r w:rsidRPr="00A12851">
              <w:rPr>
                <w:rFonts w:cs="Arial"/>
                <w:color w:val="00B050"/>
              </w:rPr>
              <w:t xml:space="preserve">024 </w:t>
            </w:r>
            <w:r w:rsidRPr="00A12851">
              <w:rPr>
                <w:rFonts w:cs="Arial"/>
              </w:rPr>
              <w:t>- Implementation of Supply Chain Risk Management within the Office of Radiological Security</w:t>
            </w:r>
          </w:p>
        </w:tc>
      </w:tr>
      <w:tr w:rsidR="00E10D91" w:rsidRPr="00A12851" w14:paraId="55A1C54B" w14:textId="77777777" w:rsidTr="00073950">
        <w:trPr>
          <w:cantSplit/>
        </w:trPr>
        <w:tc>
          <w:tcPr>
            <w:tcW w:w="1352" w:type="pct"/>
            <w:tcMar>
              <w:top w:w="15" w:type="dxa"/>
              <w:left w:w="15" w:type="dxa"/>
              <w:bottom w:w="0" w:type="dxa"/>
              <w:right w:w="15" w:type="dxa"/>
            </w:tcMar>
          </w:tcPr>
          <w:p w14:paraId="1A88A6A6" w14:textId="6C4D618A" w:rsidR="00E10D91" w:rsidRPr="00A12851" w:rsidRDefault="00E10D91" w:rsidP="00E10D91">
            <w:pPr>
              <w:pStyle w:val="TableParagraph8pt"/>
              <w:tabs>
                <w:tab w:val="left" w:pos="5812"/>
              </w:tabs>
              <w:rPr>
                <w:rFonts w:cs="Arial"/>
                <w:szCs w:val="16"/>
              </w:rPr>
            </w:pPr>
            <w:r w:rsidRPr="00A12851">
              <w:rPr>
                <w:rFonts w:cs="Arial"/>
                <w:szCs w:val="16"/>
              </w:rPr>
              <w:t>Christian Korn</w:t>
            </w:r>
          </w:p>
        </w:tc>
        <w:tc>
          <w:tcPr>
            <w:tcW w:w="1165" w:type="pct"/>
          </w:tcPr>
          <w:p w14:paraId="076DFB8F" w14:textId="2C0281EA" w:rsidR="00E10D91" w:rsidRPr="00A12851" w:rsidRDefault="00E10D91" w:rsidP="00E10D91">
            <w:pPr>
              <w:pStyle w:val="TableParagraph8pt"/>
              <w:tabs>
                <w:tab w:val="left" w:pos="5812"/>
              </w:tabs>
              <w:rPr>
                <w:rFonts w:cs="Arial"/>
                <w:szCs w:val="16"/>
              </w:rPr>
            </w:pPr>
            <w:r w:rsidRPr="00A12851">
              <w:rPr>
                <w:rFonts w:cs="Arial"/>
                <w:szCs w:val="16"/>
              </w:rPr>
              <w:t>Germany</w:t>
            </w:r>
          </w:p>
        </w:tc>
        <w:tc>
          <w:tcPr>
            <w:tcW w:w="2483" w:type="pct"/>
            <w:tcMar>
              <w:top w:w="15" w:type="dxa"/>
              <w:left w:w="15" w:type="dxa"/>
              <w:bottom w:w="0" w:type="dxa"/>
              <w:right w:w="15" w:type="dxa"/>
            </w:tcMar>
          </w:tcPr>
          <w:p w14:paraId="21585AD8" w14:textId="787430EE" w:rsidR="00E10D91" w:rsidRPr="00A12851" w:rsidRDefault="00E10D91" w:rsidP="00E10D91">
            <w:pPr>
              <w:pStyle w:val="TableParagraph8pt"/>
              <w:tabs>
                <w:tab w:val="left" w:pos="5812"/>
              </w:tabs>
              <w:ind w:right="0"/>
              <w:rPr>
                <w:rFonts w:cs="Arial"/>
              </w:rPr>
            </w:pPr>
            <w:r w:rsidRPr="00A12851">
              <w:rPr>
                <w:rFonts w:cs="Arial"/>
                <w:color w:val="00B050"/>
              </w:rPr>
              <w:t xml:space="preserve">029 </w:t>
            </w:r>
            <w:r w:rsidRPr="00A12851">
              <w:rPr>
                <w:rFonts w:cs="Arial"/>
              </w:rPr>
              <w:t xml:space="preserve">- Cybersecurity </w:t>
            </w:r>
            <w:proofErr w:type="gramStart"/>
            <w:r w:rsidRPr="00A12851">
              <w:rPr>
                <w:rFonts w:cs="Arial"/>
              </w:rPr>
              <w:t>In</w:t>
            </w:r>
            <w:proofErr w:type="gramEnd"/>
            <w:r w:rsidRPr="00A12851">
              <w:rPr>
                <w:rFonts w:cs="Arial"/>
              </w:rPr>
              <w:t xml:space="preserve"> the Supply Chain</w:t>
            </w:r>
          </w:p>
        </w:tc>
      </w:tr>
      <w:tr w:rsidR="00E10D91" w:rsidRPr="00A12851" w14:paraId="68ADE42F" w14:textId="77777777" w:rsidTr="00073950">
        <w:trPr>
          <w:cantSplit/>
        </w:trPr>
        <w:tc>
          <w:tcPr>
            <w:tcW w:w="1352" w:type="pct"/>
            <w:tcMar>
              <w:top w:w="15" w:type="dxa"/>
              <w:left w:w="15" w:type="dxa"/>
              <w:bottom w:w="0" w:type="dxa"/>
              <w:right w:w="15" w:type="dxa"/>
            </w:tcMar>
          </w:tcPr>
          <w:p w14:paraId="3C0D80C4" w14:textId="7217D30F" w:rsidR="00E10D91" w:rsidRPr="00A12851" w:rsidRDefault="00E10D91" w:rsidP="00E10D91">
            <w:pPr>
              <w:pStyle w:val="TableParagraph8pt"/>
              <w:tabs>
                <w:tab w:val="left" w:pos="5812"/>
              </w:tabs>
              <w:rPr>
                <w:rFonts w:cs="Arial"/>
                <w:szCs w:val="16"/>
              </w:rPr>
            </w:pPr>
            <w:r w:rsidRPr="00A12851">
              <w:rPr>
                <w:rFonts w:cs="Arial"/>
                <w:szCs w:val="16"/>
              </w:rPr>
              <w:t>Ahmed Salah Mahmoud Ibrahim</w:t>
            </w:r>
          </w:p>
        </w:tc>
        <w:tc>
          <w:tcPr>
            <w:tcW w:w="1165" w:type="pct"/>
          </w:tcPr>
          <w:p w14:paraId="6D11A82E" w14:textId="1708ED8C" w:rsidR="00E10D91" w:rsidRPr="00A12851" w:rsidRDefault="00E10D91" w:rsidP="00E10D91">
            <w:pPr>
              <w:pStyle w:val="TableParagraph8pt"/>
              <w:tabs>
                <w:tab w:val="left" w:pos="5812"/>
              </w:tabs>
              <w:rPr>
                <w:rFonts w:cs="Arial"/>
                <w:szCs w:val="16"/>
              </w:rPr>
            </w:pPr>
            <w:r w:rsidRPr="00A12851">
              <w:rPr>
                <w:rFonts w:cs="Arial"/>
                <w:szCs w:val="16"/>
              </w:rPr>
              <w:t>Nuclear Power Plants Authority</w:t>
            </w:r>
          </w:p>
        </w:tc>
        <w:tc>
          <w:tcPr>
            <w:tcW w:w="2483" w:type="pct"/>
            <w:tcMar>
              <w:top w:w="15" w:type="dxa"/>
              <w:left w:w="15" w:type="dxa"/>
              <w:bottom w:w="0" w:type="dxa"/>
              <w:right w:w="15" w:type="dxa"/>
            </w:tcMar>
          </w:tcPr>
          <w:p w14:paraId="596DE9C4" w14:textId="5C7EBC9F" w:rsidR="00E10D91" w:rsidRPr="00A12851" w:rsidRDefault="00E10D91" w:rsidP="00E10D91">
            <w:pPr>
              <w:pStyle w:val="TableParagraph8pt"/>
              <w:tabs>
                <w:tab w:val="left" w:pos="5812"/>
              </w:tabs>
              <w:ind w:right="0"/>
              <w:rPr>
                <w:rFonts w:cs="Arial"/>
              </w:rPr>
            </w:pPr>
            <w:r w:rsidRPr="00A12851">
              <w:rPr>
                <w:rFonts w:cs="Arial"/>
                <w:color w:val="00B050"/>
              </w:rPr>
              <w:t>206</w:t>
            </w:r>
            <w:r w:rsidRPr="00A12851">
              <w:rPr>
                <w:rFonts w:cs="Arial"/>
              </w:rPr>
              <w:t xml:space="preserve"> - Practical Approach to the Nuclear Cyber Supply Chain: Challenges and Lessons Learned</w:t>
            </w:r>
          </w:p>
        </w:tc>
      </w:tr>
      <w:tr w:rsidR="00E10D91" w:rsidRPr="00A12851" w14:paraId="6965B504" w14:textId="77777777" w:rsidTr="00073950">
        <w:trPr>
          <w:cantSplit/>
        </w:trPr>
        <w:tc>
          <w:tcPr>
            <w:tcW w:w="1352" w:type="pct"/>
            <w:tcMar>
              <w:top w:w="15" w:type="dxa"/>
              <w:left w:w="15" w:type="dxa"/>
              <w:bottom w:w="0" w:type="dxa"/>
              <w:right w:w="15" w:type="dxa"/>
            </w:tcMar>
          </w:tcPr>
          <w:p w14:paraId="71E1E43D" w14:textId="7DDE418B" w:rsidR="00E10D91" w:rsidRPr="00A12851" w:rsidRDefault="00E10D91" w:rsidP="00E10D91">
            <w:pPr>
              <w:pStyle w:val="TableParagraph8pt"/>
              <w:tabs>
                <w:tab w:val="left" w:pos="5812"/>
              </w:tabs>
              <w:rPr>
                <w:rFonts w:cs="Arial"/>
                <w:szCs w:val="16"/>
              </w:rPr>
            </w:pPr>
            <w:r w:rsidRPr="00A12851">
              <w:rPr>
                <w:rFonts w:cs="Arial"/>
                <w:szCs w:val="16"/>
              </w:rPr>
              <w:t>Shannon Eggers</w:t>
            </w:r>
          </w:p>
        </w:tc>
        <w:tc>
          <w:tcPr>
            <w:tcW w:w="1165" w:type="pct"/>
          </w:tcPr>
          <w:p w14:paraId="01FDF991" w14:textId="52856004" w:rsidR="00E10D91" w:rsidRPr="00A12851" w:rsidRDefault="00E10D91" w:rsidP="00E10D91">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075BD777" w14:textId="4192806E" w:rsidR="00E10D91" w:rsidRPr="00A12851" w:rsidRDefault="00E10D91" w:rsidP="00E10D91">
            <w:pPr>
              <w:pStyle w:val="TableParagraph8pt"/>
              <w:tabs>
                <w:tab w:val="left" w:pos="5812"/>
              </w:tabs>
              <w:ind w:right="0"/>
              <w:rPr>
                <w:rFonts w:cs="Arial"/>
              </w:rPr>
            </w:pPr>
            <w:r w:rsidRPr="00A12851">
              <w:rPr>
                <w:rFonts w:cs="Arial"/>
                <w:color w:val="00B050"/>
              </w:rPr>
              <w:t>190</w:t>
            </w:r>
            <w:r w:rsidRPr="00A12851">
              <w:rPr>
                <w:rFonts w:cs="Arial"/>
              </w:rPr>
              <w:t xml:space="preserve"> - The ‘Crawl, Walk, </w:t>
            </w:r>
            <w:proofErr w:type="gramStart"/>
            <w:r w:rsidRPr="00A12851">
              <w:rPr>
                <w:rFonts w:cs="Arial"/>
              </w:rPr>
              <w:t>Run</w:t>
            </w:r>
            <w:proofErr w:type="gramEnd"/>
            <w:r w:rsidRPr="00A12851">
              <w:rPr>
                <w:rFonts w:cs="Arial"/>
              </w:rPr>
              <w:t>’ Approach to Implementing Software Bill of Materials (</w:t>
            </w:r>
            <w:proofErr w:type="spellStart"/>
            <w:r w:rsidRPr="00A12851">
              <w:rPr>
                <w:rFonts w:cs="Arial"/>
              </w:rPr>
              <w:t>SBOM</w:t>
            </w:r>
            <w:proofErr w:type="spellEnd"/>
            <w:r w:rsidRPr="00A12851">
              <w:rPr>
                <w:rFonts w:cs="Arial"/>
              </w:rPr>
              <w:t>) in Nuclear Facilities</w:t>
            </w:r>
          </w:p>
        </w:tc>
      </w:tr>
    </w:tbl>
    <w:p w14:paraId="6FD609EB" w14:textId="77777777" w:rsidR="009A49EF" w:rsidRPr="00A12851" w:rsidRDefault="009A49EF" w:rsidP="004823E6">
      <w:pPr>
        <w:tabs>
          <w:tab w:val="left" w:pos="5812"/>
        </w:tabs>
        <w:spacing w:after="0"/>
        <w:rPr>
          <w:rFonts w:cs="Arial"/>
          <w:sz w:val="12"/>
          <w:szCs w:val="12"/>
        </w:rPr>
      </w:pPr>
    </w:p>
    <w:p w14:paraId="46668A70" w14:textId="759F05CF" w:rsidR="00F63A0B" w:rsidRPr="00A12851" w:rsidRDefault="00F63A0B" w:rsidP="001D06F2">
      <w:pPr>
        <w:pStyle w:val="DAY"/>
      </w:pPr>
      <w:r w:rsidRPr="00A12851">
        <w:t>WEDNESDAY, 2</w:t>
      </w:r>
      <w:r w:rsidR="00583CC1" w:rsidRPr="00A12851">
        <w:t>1</w:t>
      </w:r>
      <w:r w:rsidRPr="00A12851">
        <w:t xml:space="preserve"> June </w:t>
      </w:r>
      <w:r w:rsidR="00FD019C" w:rsidRPr="00A12851">
        <w:t>2023</w:t>
      </w:r>
      <w:r w:rsidR="00DD3076" w:rsidRPr="00A12851">
        <w:t xml:space="preserve">, TS </w:t>
      </w:r>
      <w:proofErr w:type="spellStart"/>
      <w:r w:rsidR="00DD3076" w:rsidRPr="00A12851">
        <w:t>3.1d</w:t>
      </w:r>
      <w:proofErr w:type="spellEnd"/>
    </w:p>
    <w:p w14:paraId="45E1895B"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57E9A827" w14:textId="77777777" w:rsidTr="00203B6F">
        <w:tc>
          <w:tcPr>
            <w:tcW w:w="1075" w:type="pct"/>
          </w:tcPr>
          <w:p w14:paraId="785F3143" w14:textId="095DBA3C" w:rsidR="00AD6B6A" w:rsidRPr="00A12851" w:rsidRDefault="00ED2788" w:rsidP="00203B6F">
            <w:pPr>
              <w:pStyle w:val="SESSION"/>
              <w:tabs>
                <w:tab w:val="left" w:pos="5812"/>
              </w:tabs>
              <w:ind w:left="0" w:firstLine="0"/>
              <w:rPr>
                <w:rFonts w:cs="Arial"/>
                <w:sz w:val="20"/>
              </w:rPr>
            </w:pPr>
            <w:r w:rsidRPr="00A12851">
              <w:rPr>
                <w:rFonts w:cs="Arial"/>
                <w:sz w:val="20"/>
              </w:rPr>
              <w:lastRenderedPageBreak/>
              <w:t>11:00–12:30</w:t>
            </w:r>
          </w:p>
        </w:tc>
        <w:tc>
          <w:tcPr>
            <w:tcW w:w="2251" w:type="pct"/>
          </w:tcPr>
          <w:p w14:paraId="76F1C2EF" w14:textId="7489AC27" w:rsidR="00AD6B6A" w:rsidRPr="00A12851" w:rsidRDefault="00E10D91" w:rsidP="00203B6F">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TH4</w:t>
            </w:r>
            <w:proofErr w:type="spellEnd"/>
          </w:p>
        </w:tc>
        <w:tc>
          <w:tcPr>
            <w:tcW w:w="1674" w:type="pct"/>
          </w:tcPr>
          <w:p w14:paraId="33D044BC" w14:textId="144D1BA2" w:rsidR="00AD6B6A" w:rsidRPr="00A12851" w:rsidRDefault="00E10D91"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2B753FF2" w14:textId="77777777" w:rsidTr="00397C30">
        <w:tc>
          <w:tcPr>
            <w:tcW w:w="1075" w:type="pct"/>
          </w:tcPr>
          <w:p w14:paraId="4FFE72D5"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5893717A" w14:textId="0AE0811D" w:rsidR="00397C30" w:rsidRPr="00A12851" w:rsidRDefault="00DD79E8" w:rsidP="00203B6F">
            <w:pPr>
              <w:pStyle w:val="SESSION"/>
              <w:tabs>
                <w:tab w:val="left" w:pos="5812"/>
              </w:tabs>
              <w:ind w:left="0" w:firstLine="0"/>
              <w:rPr>
                <w:rFonts w:cs="Arial"/>
                <w:sz w:val="20"/>
                <w:highlight w:val="green"/>
              </w:rPr>
            </w:pPr>
            <w:r w:rsidRPr="00A12851">
              <w:rPr>
                <w:rFonts w:cs="Arial"/>
                <w:sz w:val="20"/>
              </w:rPr>
              <w:t xml:space="preserve">Practical </w:t>
            </w:r>
            <w:r w:rsidR="006A199F" w:rsidRPr="00A12851">
              <w:rPr>
                <w:rFonts w:cs="Arial"/>
                <w:sz w:val="20"/>
              </w:rPr>
              <w:t>I</w:t>
            </w:r>
            <w:r w:rsidRPr="00A12851">
              <w:rPr>
                <w:rFonts w:cs="Arial"/>
                <w:sz w:val="20"/>
              </w:rPr>
              <w:t>mplementation of Computer Security Assurance Activities</w:t>
            </w:r>
          </w:p>
        </w:tc>
      </w:tr>
      <w:tr w:rsidR="00AD6B6A" w:rsidRPr="00A12851" w14:paraId="1E77059F" w14:textId="77777777" w:rsidTr="00203B6F">
        <w:tc>
          <w:tcPr>
            <w:tcW w:w="1075" w:type="pct"/>
          </w:tcPr>
          <w:p w14:paraId="39E4C16D" w14:textId="7D6D9635"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17DD4399" w14:textId="6EC95A2A" w:rsidR="00AD6B6A" w:rsidRPr="00A12851" w:rsidRDefault="00AC648C" w:rsidP="00203B6F">
            <w:pPr>
              <w:pStyle w:val="SESSION"/>
              <w:tabs>
                <w:tab w:val="left" w:pos="5812"/>
              </w:tabs>
              <w:rPr>
                <w:rFonts w:cs="Arial"/>
                <w:b w:val="0"/>
                <w:bCs/>
                <w:color w:val="auto"/>
              </w:rPr>
            </w:pPr>
            <w:r w:rsidRPr="00A12851">
              <w:rPr>
                <w:b w:val="0"/>
                <w:bCs/>
              </w:rPr>
              <w:t xml:space="preserve">David Allison, </w:t>
            </w:r>
            <w:proofErr w:type="spellStart"/>
            <w:r w:rsidRPr="00A12851">
              <w:rPr>
                <w:b w:val="0"/>
                <w:bCs/>
              </w:rPr>
              <w:t>AIT</w:t>
            </w:r>
            <w:proofErr w:type="spellEnd"/>
            <w:r w:rsidRPr="00A12851">
              <w:rPr>
                <w:b w:val="0"/>
                <w:bCs/>
              </w:rPr>
              <w:t xml:space="preserve">, Austria </w:t>
            </w:r>
          </w:p>
        </w:tc>
      </w:tr>
      <w:tr w:rsidR="00AD6B6A" w:rsidRPr="00A12851" w14:paraId="5D9D8098" w14:textId="77777777" w:rsidTr="00203B6F">
        <w:tc>
          <w:tcPr>
            <w:tcW w:w="1075" w:type="pct"/>
          </w:tcPr>
          <w:p w14:paraId="571F71B6"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C5A41DC" w14:textId="3D94DFF0" w:rsidR="00AD6B6A" w:rsidRPr="00A12851" w:rsidRDefault="00CD381E" w:rsidP="00203B6F">
            <w:pPr>
              <w:pStyle w:val="SESSION"/>
              <w:tabs>
                <w:tab w:val="left" w:pos="5812"/>
              </w:tabs>
              <w:rPr>
                <w:rFonts w:cs="Arial"/>
                <w:b w:val="0"/>
                <w:color w:val="auto"/>
              </w:rPr>
            </w:pPr>
            <w:r w:rsidRPr="00A12851">
              <w:rPr>
                <w:rFonts w:cs="Arial"/>
                <w:b w:val="0"/>
                <w:color w:val="auto"/>
              </w:rPr>
              <w:t>Yun Goo KIM</w:t>
            </w:r>
          </w:p>
        </w:tc>
      </w:tr>
      <w:tr w:rsidR="00AD6B6A" w:rsidRPr="00A12851" w14:paraId="16BAB790" w14:textId="77777777" w:rsidTr="00203B6F">
        <w:tc>
          <w:tcPr>
            <w:tcW w:w="1075" w:type="pct"/>
          </w:tcPr>
          <w:p w14:paraId="7E5B21CE"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092CCCD5" w14:textId="2C4F8DBE" w:rsidR="00AD6B6A" w:rsidRPr="00A12851" w:rsidRDefault="00C97236" w:rsidP="00203B6F">
            <w:pPr>
              <w:pStyle w:val="SESSION"/>
              <w:tabs>
                <w:tab w:val="left" w:pos="5812"/>
              </w:tabs>
              <w:rPr>
                <w:rFonts w:cs="Arial"/>
                <w:b w:val="0"/>
                <w:color w:val="auto"/>
              </w:rPr>
            </w:pPr>
            <w:r w:rsidRPr="00A12851">
              <w:rPr>
                <w:rFonts w:cs="Arial"/>
                <w:b w:val="0"/>
                <w:color w:val="auto"/>
              </w:rPr>
              <w:t>Clifford Glantz, DOE-INS, USA</w:t>
            </w:r>
          </w:p>
        </w:tc>
      </w:tr>
    </w:tbl>
    <w:p w14:paraId="1420BAEC"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35D7D815"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577B596"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C7E1661"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C2D6DBE"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E10D91" w:rsidRPr="00A12851" w14:paraId="4FA844CD" w14:textId="77777777" w:rsidTr="00073950">
        <w:trPr>
          <w:cantSplit/>
        </w:trPr>
        <w:tc>
          <w:tcPr>
            <w:tcW w:w="1352" w:type="pct"/>
            <w:tcMar>
              <w:top w:w="15" w:type="dxa"/>
              <w:left w:w="15" w:type="dxa"/>
              <w:bottom w:w="0" w:type="dxa"/>
              <w:right w:w="15" w:type="dxa"/>
            </w:tcMar>
          </w:tcPr>
          <w:p w14:paraId="01567E74" w14:textId="05644F15" w:rsidR="00E10D91" w:rsidRPr="00A12851" w:rsidRDefault="00E10D91" w:rsidP="00E10D91">
            <w:pPr>
              <w:pStyle w:val="TableParagraph8pt"/>
              <w:tabs>
                <w:tab w:val="left" w:pos="5812"/>
              </w:tabs>
              <w:rPr>
                <w:rFonts w:cs="Arial"/>
                <w:szCs w:val="16"/>
              </w:rPr>
            </w:pPr>
            <w:proofErr w:type="spellStart"/>
            <w:r w:rsidRPr="00A12851">
              <w:rPr>
                <w:rFonts w:cs="Arial"/>
                <w:szCs w:val="16"/>
              </w:rPr>
              <w:t>Tadej</w:t>
            </w:r>
            <w:proofErr w:type="spellEnd"/>
            <w:r w:rsidRPr="00A12851">
              <w:rPr>
                <w:rFonts w:cs="Arial"/>
                <w:szCs w:val="16"/>
              </w:rPr>
              <w:t xml:space="preserve"> </w:t>
            </w:r>
            <w:proofErr w:type="spellStart"/>
            <w:r w:rsidRPr="00A12851">
              <w:rPr>
                <w:rFonts w:cs="Arial"/>
                <w:szCs w:val="16"/>
              </w:rPr>
              <w:t>Šeruga</w:t>
            </w:r>
            <w:proofErr w:type="spellEnd"/>
          </w:p>
        </w:tc>
        <w:tc>
          <w:tcPr>
            <w:tcW w:w="1165" w:type="pct"/>
          </w:tcPr>
          <w:p w14:paraId="6E3DC8E2" w14:textId="743A8D9A" w:rsidR="00E10D91" w:rsidRPr="00A12851" w:rsidRDefault="00E10D91" w:rsidP="00E10D91">
            <w:pPr>
              <w:pStyle w:val="TableParagraph8pt"/>
              <w:tabs>
                <w:tab w:val="left" w:pos="5812"/>
              </w:tabs>
              <w:rPr>
                <w:rFonts w:cs="Arial"/>
              </w:rPr>
            </w:pPr>
            <w:r w:rsidRPr="00A12851">
              <w:rPr>
                <w:rFonts w:cs="Arial"/>
              </w:rPr>
              <w:t>Slovenia</w:t>
            </w:r>
          </w:p>
        </w:tc>
        <w:tc>
          <w:tcPr>
            <w:tcW w:w="2483" w:type="pct"/>
            <w:tcMar>
              <w:top w:w="15" w:type="dxa"/>
              <w:left w:w="15" w:type="dxa"/>
              <w:bottom w:w="0" w:type="dxa"/>
              <w:right w:w="15" w:type="dxa"/>
            </w:tcMar>
          </w:tcPr>
          <w:p w14:paraId="53506E67" w14:textId="743C54E3" w:rsidR="00E10D91" w:rsidRPr="00A12851" w:rsidRDefault="00E10D91" w:rsidP="00E10D91">
            <w:pPr>
              <w:pStyle w:val="TableParagraph8pt"/>
              <w:tabs>
                <w:tab w:val="left" w:pos="5812"/>
              </w:tabs>
              <w:ind w:right="0"/>
              <w:rPr>
                <w:rFonts w:cs="Arial"/>
              </w:rPr>
            </w:pPr>
            <w:r w:rsidRPr="00A12851">
              <w:rPr>
                <w:rFonts w:cs="Arial"/>
                <w:color w:val="00B050"/>
              </w:rPr>
              <w:t>117</w:t>
            </w:r>
            <w:r w:rsidRPr="00A12851">
              <w:rPr>
                <w:rFonts w:cs="Arial"/>
              </w:rPr>
              <w:t xml:space="preserve"> - The Amazing Cyber Race</w:t>
            </w:r>
          </w:p>
        </w:tc>
      </w:tr>
      <w:tr w:rsidR="00E10D91" w:rsidRPr="00A12851" w14:paraId="5223CC68" w14:textId="77777777" w:rsidTr="00073950">
        <w:trPr>
          <w:cantSplit/>
        </w:trPr>
        <w:tc>
          <w:tcPr>
            <w:tcW w:w="1352" w:type="pct"/>
            <w:tcMar>
              <w:top w:w="15" w:type="dxa"/>
              <w:left w:w="15" w:type="dxa"/>
              <w:bottom w:w="0" w:type="dxa"/>
              <w:right w:w="15" w:type="dxa"/>
            </w:tcMar>
          </w:tcPr>
          <w:p w14:paraId="3A691847" w14:textId="5845C44F" w:rsidR="00E10D91" w:rsidRPr="00A12851" w:rsidRDefault="00E10D91" w:rsidP="00E10D91">
            <w:pPr>
              <w:pStyle w:val="TableParagraph8pt"/>
              <w:tabs>
                <w:tab w:val="left" w:pos="5812"/>
              </w:tabs>
              <w:rPr>
                <w:rFonts w:cs="Arial"/>
                <w:szCs w:val="16"/>
              </w:rPr>
            </w:pPr>
            <w:r w:rsidRPr="00A12851">
              <w:rPr>
                <w:rFonts w:cs="Arial"/>
                <w:szCs w:val="16"/>
              </w:rPr>
              <w:t xml:space="preserve">R. </w:t>
            </w:r>
            <w:proofErr w:type="spellStart"/>
            <w:r w:rsidRPr="00A12851">
              <w:rPr>
                <w:rFonts w:cs="Arial"/>
                <w:szCs w:val="16"/>
              </w:rPr>
              <w:t>Busquim</w:t>
            </w:r>
            <w:proofErr w:type="spellEnd"/>
          </w:p>
        </w:tc>
        <w:tc>
          <w:tcPr>
            <w:tcW w:w="1165" w:type="pct"/>
          </w:tcPr>
          <w:p w14:paraId="6CD52C7D" w14:textId="4F92A2F0" w:rsidR="00E10D91" w:rsidRPr="00A12851" w:rsidRDefault="00E10D91" w:rsidP="00E10D91">
            <w:pPr>
              <w:pStyle w:val="TableParagraph8pt"/>
              <w:tabs>
                <w:tab w:val="left" w:pos="5812"/>
              </w:tabs>
              <w:rPr>
                <w:rFonts w:cs="Arial"/>
              </w:rPr>
            </w:pPr>
            <w:r w:rsidRPr="00A12851">
              <w:rPr>
                <w:rFonts w:cs="Arial"/>
              </w:rPr>
              <w:t>IAEA</w:t>
            </w:r>
          </w:p>
        </w:tc>
        <w:tc>
          <w:tcPr>
            <w:tcW w:w="2483" w:type="pct"/>
            <w:tcMar>
              <w:top w:w="15" w:type="dxa"/>
              <w:left w:w="15" w:type="dxa"/>
              <w:bottom w:w="0" w:type="dxa"/>
              <w:right w:w="15" w:type="dxa"/>
            </w:tcMar>
          </w:tcPr>
          <w:p w14:paraId="4918A94D" w14:textId="172D524D" w:rsidR="00E10D91" w:rsidRPr="00A12851" w:rsidRDefault="00E10D91" w:rsidP="00E10D91">
            <w:pPr>
              <w:pStyle w:val="TableParagraph8pt"/>
              <w:tabs>
                <w:tab w:val="left" w:pos="5812"/>
              </w:tabs>
              <w:ind w:right="0"/>
              <w:rPr>
                <w:rFonts w:cs="Arial"/>
              </w:rPr>
            </w:pPr>
            <w:r w:rsidRPr="00A12851">
              <w:rPr>
                <w:rFonts w:cs="Arial"/>
                <w:color w:val="00B050"/>
              </w:rPr>
              <w:t>180</w:t>
            </w:r>
            <w:r w:rsidRPr="00A12851">
              <w:rPr>
                <w:rFonts w:cs="Arial"/>
              </w:rPr>
              <w:t xml:space="preserve"> - Development of the Brazilian Cyber Guardian Exercise 4.0 Cyber Attack Scenarios</w:t>
            </w:r>
          </w:p>
        </w:tc>
      </w:tr>
      <w:tr w:rsidR="0052389A" w:rsidRPr="00A12851" w14:paraId="5FCB277E" w14:textId="77777777" w:rsidTr="00A72B87">
        <w:trPr>
          <w:cantSplit/>
        </w:trPr>
        <w:tc>
          <w:tcPr>
            <w:tcW w:w="1352" w:type="pct"/>
            <w:tcMar>
              <w:top w:w="15" w:type="dxa"/>
              <w:left w:w="15" w:type="dxa"/>
              <w:bottom w:w="0" w:type="dxa"/>
              <w:right w:w="15" w:type="dxa"/>
            </w:tcMar>
          </w:tcPr>
          <w:p w14:paraId="20FD3283" w14:textId="0788E870" w:rsidR="0052389A" w:rsidRPr="00A12851" w:rsidRDefault="0052389A" w:rsidP="00A72B87">
            <w:pPr>
              <w:pStyle w:val="TableParagraph8pt"/>
              <w:tabs>
                <w:tab w:val="left" w:pos="5812"/>
              </w:tabs>
              <w:rPr>
                <w:rFonts w:cs="Arial"/>
                <w:szCs w:val="16"/>
              </w:rPr>
            </w:pPr>
            <w:proofErr w:type="spellStart"/>
            <w:r w:rsidRPr="00A12851">
              <w:rPr>
                <w:rFonts w:cs="Arial"/>
                <w:szCs w:val="16"/>
              </w:rPr>
              <w:t>Nayab</w:t>
            </w:r>
            <w:proofErr w:type="spellEnd"/>
            <w:r w:rsidRPr="00A12851">
              <w:rPr>
                <w:rFonts w:cs="Arial"/>
                <w:szCs w:val="16"/>
              </w:rPr>
              <w:t xml:space="preserve"> </w:t>
            </w:r>
            <w:proofErr w:type="spellStart"/>
            <w:r w:rsidRPr="00A12851">
              <w:rPr>
                <w:rFonts w:cs="Arial"/>
                <w:szCs w:val="16"/>
              </w:rPr>
              <w:t>Javed</w:t>
            </w:r>
            <w:proofErr w:type="spellEnd"/>
          </w:p>
        </w:tc>
        <w:tc>
          <w:tcPr>
            <w:tcW w:w="1165" w:type="pct"/>
          </w:tcPr>
          <w:p w14:paraId="2C878A88" w14:textId="77777777" w:rsidR="0052389A" w:rsidRPr="00A12851" w:rsidRDefault="0052389A" w:rsidP="00A72B87">
            <w:pPr>
              <w:pStyle w:val="TableParagraph8pt"/>
              <w:tabs>
                <w:tab w:val="left" w:pos="5812"/>
              </w:tabs>
              <w:rPr>
                <w:rFonts w:cs="Arial"/>
              </w:rPr>
            </w:pPr>
            <w:r w:rsidRPr="00A12851">
              <w:rPr>
                <w:rFonts w:cs="Arial"/>
              </w:rPr>
              <w:t>Pakistan</w:t>
            </w:r>
          </w:p>
        </w:tc>
        <w:tc>
          <w:tcPr>
            <w:tcW w:w="2483" w:type="pct"/>
            <w:tcMar>
              <w:top w:w="15" w:type="dxa"/>
              <w:left w:w="15" w:type="dxa"/>
              <w:bottom w:w="0" w:type="dxa"/>
              <w:right w:w="15" w:type="dxa"/>
            </w:tcMar>
          </w:tcPr>
          <w:p w14:paraId="66DA4D0F" w14:textId="77777777" w:rsidR="0052389A" w:rsidRPr="00A12851" w:rsidRDefault="0052389A" w:rsidP="00A72B87">
            <w:pPr>
              <w:pStyle w:val="TableParagraph8pt"/>
              <w:tabs>
                <w:tab w:val="left" w:pos="5812"/>
              </w:tabs>
              <w:ind w:right="0"/>
              <w:rPr>
                <w:rFonts w:cs="Arial"/>
                <w:color w:val="00B050"/>
              </w:rPr>
            </w:pPr>
            <w:r w:rsidRPr="00A12851">
              <w:rPr>
                <w:rFonts w:cs="Arial"/>
                <w:color w:val="00B050"/>
              </w:rPr>
              <w:t>069</w:t>
            </w:r>
            <w:r w:rsidRPr="00A12851">
              <w:rPr>
                <w:rFonts w:cs="Arial"/>
                <w:color w:val="auto"/>
              </w:rPr>
              <w:t xml:space="preserve"> - Vulnerability Severity Scoring System in IT vs. OT Environment</w:t>
            </w:r>
          </w:p>
        </w:tc>
      </w:tr>
    </w:tbl>
    <w:p w14:paraId="4CD89B52" w14:textId="77777777" w:rsidR="009A49EF" w:rsidRPr="00A12851" w:rsidRDefault="009A49EF" w:rsidP="004823E6">
      <w:pPr>
        <w:tabs>
          <w:tab w:val="left" w:pos="5812"/>
        </w:tabs>
        <w:spacing w:after="0"/>
        <w:rPr>
          <w:rFonts w:cs="Arial"/>
          <w:sz w:val="12"/>
          <w:szCs w:val="12"/>
        </w:rPr>
      </w:pPr>
    </w:p>
    <w:p w14:paraId="34E6208B" w14:textId="77F404DB" w:rsidR="00A142AE" w:rsidRPr="00A12851" w:rsidRDefault="00A142AE" w:rsidP="00AD6B6A">
      <w:pPr>
        <w:pStyle w:val="DAY"/>
      </w:pPr>
      <w:r w:rsidRPr="00A12851">
        <w:t>WEDNESDAY, 2</w:t>
      </w:r>
      <w:r w:rsidR="00583CC1" w:rsidRPr="00A12851">
        <w:t>1</w:t>
      </w:r>
      <w:r w:rsidRPr="00A12851">
        <w:t xml:space="preserve"> June </w:t>
      </w:r>
      <w:r w:rsidR="00FD019C" w:rsidRPr="00A12851">
        <w:t>2023</w:t>
      </w:r>
      <w:r w:rsidR="00DD3076" w:rsidRPr="00A12851">
        <w:t>, PS 3.3</w:t>
      </w:r>
    </w:p>
    <w:p w14:paraId="46AFBEA2"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0C1730FD" w14:textId="77777777" w:rsidTr="00203B6F">
        <w:tc>
          <w:tcPr>
            <w:tcW w:w="1075" w:type="pct"/>
          </w:tcPr>
          <w:p w14:paraId="5F3130F4" w14:textId="2369ABE4" w:rsidR="00AD6B6A" w:rsidRPr="00A12851" w:rsidRDefault="00AD6B6A" w:rsidP="00203B6F">
            <w:pPr>
              <w:pStyle w:val="SESSION"/>
              <w:tabs>
                <w:tab w:val="left" w:pos="5812"/>
              </w:tabs>
              <w:ind w:left="0" w:firstLine="0"/>
              <w:rPr>
                <w:rFonts w:cs="Arial"/>
                <w:sz w:val="20"/>
              </w:rPr>
            </w:pPr>
            <w:r w:rsidRPr="00A12851">
              <w:rPr>
                <w:rFonts w:cs="Arial"/>
                <w:sz w:val="20"/>
              </w:rPr>
              <w:t>1</w:t>
            </w:r>
            <w:r w:rsidR="0042526D" w:rsidRPr="00A12851">
              <w:rPr>
                <w:rFonts w:cs="Arial"/>
                <w:sz w:val="20"/>
              </w:rPr>
              <w:t>4</w:t>
            </w:r>
            <w:r w:rsidRPr="00A12851">
              <w:rPr>
                <w:rFonts w:cs="Arial"/>
                <w:sz w:val="20"/>
              </w:rPr>
              <w:t>:00–1</w:t>
            </w:r>
            <w:r w:rsidR="0042526D" w:rsidRPr="00A12851">
              <w:rPr>
                <w:rFonts w:cs="Arial"/>
                <w:sz w:val="20"/>
              </w:rPr>
              <w:t>4</w:t>
            </w:r>
            <w:r w:rsidRPr="00A12851">
              <w:rPr>
                <w:rFonts w:cs="Arial"/>
                <w:sz w:val="20"/>
              </w:rPr>
              <w:t>:</w:t>
            </w:r>
            <w:r w:rsidR="0042526D" w:rsidRPr="00A12851">
              <w:rPr>
                <w:rFonts w:cs="Arial"/>
                <w:sz w:val="20"/>
              </w:rPr>
              <w:t>45</w:t>
            </w:r>
          </w:p>
        </w:tc>
        <w:tc>
          <w:tcPr>
            <w:tcW w:w="2251" w:type="pct"/>
          </w:tcPr>
          <w:p w14:paraId="7D2FF440" w14:textId="70EA6632" w:rsidR="00AD6B6A" w:rsidRPr="00A12851" w:rsidRDefault="0042526D" w:rsidP="00203B6F">
            <w:pPr>
              <w:pStyle w:val="SESSION"/>
              <w:tabs>
                <w:tab w:val="left" w:pos="5812"/>
              </w:tabs>
              <w:ind w:left="0" w:firstLine="0"/>
              <w:rPr>
                <w:rFonts w:cs="Arial"/>
                <w:sz w:val="20"/>
              </w:rPr>
            </w:pPr>
            <w:r w:rsidRPr="00A12851">
              <w:rPr>
                <w:rFonts w:cs="Arial"/>
                <w:sz w:val="20"/>
              </w:rPr>
              <w:t>PLENARY</w:t>
            </w:r>
            <w:r w:rsidR="00AD6B6A" w:rsidRPr="00A12851">
              <w:rPr>
                <w:rFonts w:cs="Arial"/>
                <w:sz w:val="20"/>
              </w:rPr>
              <w:t xml:space="preserve"> SESSION</w:t>
            </w:r>
            <w:r w:rsidR="00584B64" w:rsidRPr="00A12851">
              <w:rPr>
                <w:rFonts w:cs="Arial"/>
                <w:sz w:val="20"/>
              </w:rPr>
              <w:t xml:space="preserve"> – </w:t>
            </w:r>
            <w:proofErr w:type="spellStart"/>
            <w:r w:rsidR="00584B64" w:rsidRPr="00A12851">
              <w:rPr>
                <w:rFonts w:cs="Arial"/>
                <w:sz w:val="20"/>
              </w:rPr>
              <w:t>TH5</w:t>
            </w:r>
            <w:proofErr w:type="spellEnd"/>
          </w:p>
        </w:tc>
        <w:tc>
          <w:tcPr>
            <w:tcW w:w="1674" w:type="pct"/>
          </w:tcPr>
          <w:p w14:paraId="33BA45DE"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1A3953AC" w14:textId="77777777" w:rsidTr="00397C30">
        <w:tc>
          <w:tcPr>
            <w:tcW w:w="1075" w:type="pct"/>
          </w:tcPr>
          <w:p w14:paraId="0FF39A54"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7AC95E73" w14:textId="032D7946" w:rsidR="00397C30" w:rsidRPr="00A12851" w:rsidRDefault="00DD79E8" w:rsidP="00203B6F">
            <w:pPr>
              <w:pStyle w:val="SESSION"/>
              <w:tabs>
                <w:tab w:val="left" w:pos="5812"/>
              </w:tabs>
              <w:ind w:left="0" w:firstLine="0"/>
              <w:rPr>
                <w:rFonts w:cs="Arial"/>
                <w:sz w:val="20"/>
              </w:rPr>
            </w:pPr>
            <w:r w:rsidRPr="00A12851">
              <w:rPr>
                <w:rFonts w:cs="Arial"/>
                <w:sz w:val="20"/>
              </w:rPr>
              <w:t>Sustainability of Computer Security</w:t>
            </w:r>
          </w:p>
        </w:tc>
      </w:tr>
      <w:tr w:rsidR="00AD6B6A" w:rsidRPr="00A12851" w14:paraId="71B8152B" w14:textId="77777777" w:rsidTr="00203B6F">
        <w:tc>
          <w:tcPr>
            <w:tcW w:w="1075" w:type="pct"/>
          </w:tcPr>
          <w:p w14:paraId="70BF1D7E" w14:textId="594E986D"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EDB64D4" w14:textId="5F9D9378" w:rsidR="00AD6B6A" w:rsidRPr="00A12851" w:rsidRDefault="00AC648C" w:rsidP="00203B6F">
            <w:pPr>
              <w:pStyle w:val="SESSION"/>
              <w:tabs>
                <w:tab w:val="left" w:pos="5812"/>
              </w:tabs>
              <w:rPr>
                <w:rFonts w:cs="Arial"/>
                <w:color w:val="auto"/>
              </w:rPr>
            </w:pPr>
            <w:r w:rsidRPr="00A12851">
              <w:rPr>
                <w:b w:val="0"/>
                <w:bCs/>
              </w:rPr>
              <w:t>Nancy Fragoyannis, NRC, USA</w:t>
            </w:r>
          </w:p>
        </w:tc>
      </w:tr>
      <w:tr w:rsidR="00AD6B6A" w:rsidRPr="00A12851" w14:paraId="07D1D882" w14:textId="77777777" w:rsidTr="00203B6F">
        <w:tc>
          <w:tcPr>
            <w:tcW w:w="1075" w:type="pct"/>
          </w:tcPr>
          <w:p w14:paraId="3E111213"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FEF3BB2" w14:textId="17B18182" w:rsidR="00AD6B6A" w:rsidRPr="00A12851" w:rsidRDefault="00B73211" w:rsidP="00203B6F">
            <w:pPr>
              <w:pStyle w:val="SESSION"/>
              <w:tabs>
                <w:tab w:val="left" w:pos="5812"/>
              </w:tabs>
              <w:rPr>
                <w:rFonts w:cs="Arial"/>
                <w:b w:val="0"/>
                <w:color w:val="auto"/>
              </w:rPr>
            </w:pPr>
            <w:r w:rsidRPr="00A12851">
              <w:rPr>
                <w:rFonts w:cs="Arial"/>
                <w:b w:val="0"/>
                <w:color w:val="auto"/>
              </w:rPr>
              <w:t xml:space="preserve">Mitchell Hewes, </w:t>
            </w:r>
            <w:r w:rsidR="0042526D" w:rsidRPr="00A12851">
              <w:rPr>
                <w:rFonts w:cs="Arial"/>
                <w:b w:val="0"/>
                <w:color w:val="auto"/>
              </w:rPr>
              <w:t>Information Security Officer</w:t>
            </w:r>
            <w:r w:rsidR="0042526D" w:rsidRPr="00A12851">
              <w:rPr>
                <w:rStyle w:val="spelle"/>
                <w:rFonts w:cs="Arial"/>
                <w:color w:val="auto"/>
              </w:rPr>
              <w:t xml:space="preserve">, </w:t>
            </w:r>
            <w:r w:rsidR="0042526D" w:rsidRPr="00A12851">
              <w:rPr>
                <w:b w:val="0"/>
                <w:color w:val="auto"/>
                <w:szCs w:val="16"/>
              </w:rPr>
              <w:t>IAEA</w:t>
            </w:r>
          </w:p>
        </w:tc>
      </w:tr>
      <w:tr w:rsidR="00AD6B6A" w:rsidRPr="00A12851" w14:paraId="6E0990A6" w14:textId="77777777" w:rsidTr="00203B6F">
        <w:tc>
          <w:tcPr>
            <w:tcW w:w="1075" w:type="pct"/>
          </w:tcPr>
          <w:p w14:paraId="186BB996"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77BB7878"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7FFF1049"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0E8ED11"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77AC0FF"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B4AD1AC"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05AA7ED"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941E56" w:rsidRPr="00A12851" w14:paraId="3574355F" w14:textId="77777777" w:rsidTr="00073950">
        <w:trPr>
          <w:cantSplit/>
        </w:trPr>
        <w:tc>
          <w:tcPr>
            <w:tcW w:w="1352" w:type="pct"/>
            <w:tcMar>
              <w:top w:w="15" w:type="dxa"/>
              <w:left w:w="15" w:type="dxa"/>
              <w:bottom w:w="0" w:type="dxa"/>
              <w:right w:w="15" w:type="dxa"/>
            </w:tcMar>
          </w:tcPr>
          <w:p w14:paraId="22DB60F8" w14:textId="4E36924A" w:rsidR="00941E56" w:rsidRPr="00A12851" w:rsidRDefault="0042526D" w:rsidP="00073950">
            <w:pPr>
              <w:pStyle w:val="TableParagraph8pt"/>
              <w:tabs>
                <w:tab w:val="left" w:pos="5812"/>
              </w:tabs>
              <w:rPr>
                <w:rFonts w:cs="Arial"/>
                <w:szCs w:val="16"/>
              </w:rPr>
            </w:pPr>
            <w:r w:rsidRPr="00A12851">
              <w:t>Alexander Schug</w:t>
            </w:r>
          </w:p>
        </w:tc>
        <w:tc>
          <w:tcPr>
            <w:tcW w:w="1165" w:type="pct"/>
          </w:tcPr>
          <w:p w14:paraId="5523E1FC" w14:textId="6F7CE1A6" w:rsidR="00941E56" w:rsidRPr="00A12851" w:rsidRDefault="0042526D" w:rsidP="00073950">
            <w:pPr>
              <w:pStyle w:val="TableParagraph8pt"/>
              <w:tabs>
                <w:tab w:val="left" w:pos="5812"/>
              </w:tabs>
              <w:rPr>
                <w:rFonts w:cs="Arial"/>
              </w:rPr>
            </w:pPr>
            <w:r w:rsidRPr="00A12851">
              <w:rPr>
                <w:rFonts w:cs="Arial"/>
              </w:rPr>
              <w:t>Germany</w:t>
            </w:r>
          </w:p>
        </w:tc>
        <w:tc>
          <w:tcPr>
            <w:tcW w:w="2483" w:type="pct"/>
            <w:tcMar>
              <w:top w:w="15" w:type="dxa"/>
              <w:left w:w="15" w:type="dxa"/>
              <w:bottom w:w="0" w:type="dxa"/>
              <w:right w:w="15" w:type="dxa"/>
            </w:tcMar>
          </w:tcPr>
          <w:p w14:paraId="5CA15CDB" w14:textId="1D1CE1E9" w:rsidR="00941E56" w:rsidRPr="00A12851" w:rsidRDefault="001F71EA" w:rsidP="00073950">
            <w:pPr>
              <w:pStyle w:val="TableParagraph8pt"/>
              <w:tabs>
                <w:tab w:val="left" w:pos="5812"/>
              </w:tabs>
              <w:ind w:right="0"/>
              <w:rPr>
                <w:rFonts w:cs="Arial"/>
              </w:rPr>
            </w:pPr>
            <w:r w:rsidRPr="00A12851">
              <w:rPr>
                <w:rFonts w:cs="Arial"/>
                <w:color w:val="00B050"/>
              </w:rPr>
              <w:t xml:space="preserve">027 </w:t>
            </w:r>
            <w:r w:rsidRPr="00A12851">
              <w:rPr>
                <w:rFonts w:cs="Arial"/>
              </w:rPr>
              <w:t xml:space="preserve">- </w:t>
            </w:r>
            <w:r w:rsidR="0042526D" w:rsidRPr="00A12851">
              <w:rPr>
                <w:rFonts w:cs="Arial"/>
              </w:rPr>
              <w:t>Sustainability of Computer Security – From Incidents to Intrusion</w:t>
            </w:r>
          </w:p>
        </w:tc>
      </w:tr>
      <w:tr w:rsidR="00941E56" w:rsidRPr="00A12851" w14:paraId="0495F693" w14:textId="77777777" w:rsidTr="00073950">
        <w:trPr>
          <w:cantSplit/>
        </w:trPr>
        <w:tc>
          <w:tcPr>
            <w:tcW w:w="1352" w:type="pct"/>
            <w:tcMar>
              <w:top w:w="15" w:type="dxa"/>
              <w:left w:w="15" w:type="dxa"/>
              <w:bottom w:w="0" w:type="dxa"/>
              <w:right w:w="15" w:type="dxa"/>
            </w:tcMar>
          </w:tcPr>
          <w:p w14:paraId="463041FF" w14:textId="1D94A54D" w:rsidR="00941E56" w:rsidRPr="00A12851" w:rsidRDefault="0042526D" w:rsidP="00073950">
            <w:pPr>
              <w:pStyle w:val="TableParagraph8pt"/>
              <w:tabs>
                <w:tab w:val="left" w:pos="5812"/>
              </w:tabs>
              <w:rPr>
                <w:rFonts w:cs="Arial"/>
                <w:szCs w:val="16"/>
              </w:rPr>
            </w:pPr>
            <w:r w:rsidRPr="00A12851">
              <w:rPr>
                <w:highlight w:val="green"/>
              </w:rPr>
              <w:t xml:space="preserve">Mike </w:t>
            </w:r>
            <w:proofErr w:type="spellStart"/>
            <w:r w:rsidRPr="00A12851">
              <w:rPr>
                <w:highlight w:val="green"/>
              </w:rPr>
              <w:t>StJohn</w:t>
            </w:r>
            <w:proofErr w:type="spellEnd"/>
            <w:r w:rsidRPr="00A12851">
              <w:rPr>
                <w:highlight w:val="green"/>
              </w:rPr>
              <w:t xml:space="preserve"> Green</w:t>
            </w:r>
          </w:p>
        </w:tc>
        <w:tc>
          <w:tcPr>
            <w:tcW w:w="1165" w:type="pct"/>
          </w:tcPr>
          <w:p w14:paraId="4460AE3A" w14:textId="310D18D2" w:rsidR="00941E56" w:rsidRPr="00A12851" w:rsidRDefault="0042526D" w:rsidP="00073950">
            <w:pPr>
              <w:pStyle w:val="TableParagraph8pt"/>
              <w:tabs>
                <w:tab w:val="left" w:pos="5812"/>
              </w:tabs>
              <w:rPr>
                <w:rFonts w:cs="Arial"/>
                <w:szCs w:val="16"/>
              </w:rPr>
            </w:pPr>
            <w:r w:rsidRPr="00A12851">
              <w:rPr>
                <w:rFonts w:cs="Arial"/>
                <w:szCs w:val="16"/>
              </w:rPr>
              <w:t>UK</w:t>
            </w:r>
          </w:p>
        </w:tc>
        <w:tc>
          <w:tcPr>
            <w:tcW w:w="2483" w:type="pct"/>
            <w:tcMar>
              <w:top w:w="15" w:type="dxa"/>
              <w:left w:w="15" w:type="dxa"/>
              <w:bottom w:w="0" w:type="dxa"/>
              <w:right w:w="15" w:type="dxa"/>
            </w:tcMar>
          </w:tcPr>
          <w:p w14:paraId="4C08B1B3" w14:textId="77777777" w:rsidR="00941E56" w:rsidRPr="00A12851" w:rsidRDefault="00941E56" w:rsidP="00073950">
            <w:pPr>
              <w:pStyle w:val="TableParagraph8pt"/>
              <w:tabs>
                <w:tab w:val="left" w:pos="5812"/>
              </w:tabs>
              <w:ind w:right="0"/>
              <w:rPr>
                <w:rFonts w:cs="Arial"/>
              </w:rPr>
            </w:pPr>
          </w:p>
        </w:tc>
      </w:tr>
      <w:tr w:rsidR="00941E56" w:rsidRPr="00A12851" w14:paraId="0D689AB5" w14:textId="77777777" w:rsidTr="00073950">
        <w:trPr>
          <w:cantSplit/>
        </w:trPr>
        <w:tc>
          <w:tcPr>
            <w:tcW w:w="1352" w:type="pct"/>
            <w:tcMar>
              <w:top w:w="15" w:type="dxa"/>
              <w:left w:w="15" w:type="dxa"/>
              <w:bottom w:w="0" w:type="dxa"/>
              <w:right w:w="15" w:type="dxa"/>
            </w:tcMar>
          </w:tcPr>
          <w:p w14:paraId="08211104" w14:textId="2554191A" w:rsidR="00941E56" w:rsidRPr="00A12851" w:rsidRDefault="0042526D" w:rsidP="00073950">
            <w:pPr>
              <w:pStyle w:val="TableParagraph8pt"/>
              <w:tabs>
                <w:tab w:val="left" w:pos="5812"/>
              </w:tabs>
              <w:rPr>
                <w:rFonts w:cs="Arial"/>
                <w:szCs w:val="16"/>
              </w:rPr>
            </w:pPr>
            <w:r w:rsidRPr="00A12851">
              <w:t>Helmut Leopold</w:t>
            </w:r>
          </w:p>
        </w:tc>
        <w:tc>
          <w:tcPr>
            <w:tcW w:w="1165" w:type="pct"/>
          </w:tcPr>
          <w:p w14:paraId="77966EFC" w14:textId="7522708D" w:rsidR="00941E56" w:rsidRPr="00A12851" w:rsidRDefault="0042526D" w:rsidP="00073950">
            <w:pPr>
              <w:pStyle w:val="TableParagraph8pt"/>
              <w:tabs>
                <w:tab w:val="left" w:pos="5812"/>
              </w:tabs>
              <w:rPr>
                <w:rFonts w:cs="Arial"/>
              </w:rPr>
            </w:pPr>
            <w:r w:rsidRPr="00A12851">
              <w:rPr>
                <w:rFonts w:cs="Arial"/>
              </w:rPr>
              <w:t>Austria</w:t>
            </w:r>
          </w:p>
        </w:tc>
        <w:tc>
          <w:tcPr>
            <w:tcW w:w="2483" w:type="pct"/>
            <w:tcMar>
              <w:top w:w="15" w:type="dxa"/>
              <w:left w:w="15" w:type="dxa"/>
              <w:bottom w:w="0" w:type="dxa"/>
              <w:right w:w="15" w:type="dxa"/>
            </w:tcMar>
          </w:tcPr>
          <w:p w14:paraId="612CC403" w14:textId="77777777" w:rsidR="00941E56" w:rsidRPr="00A12851" w:rsidRDefault="00941E56" w:rsidP="00073950">
            <w:pPr>
              <w:pStyle w:val="TableParagraph8pt"/>
              <w:tabs>
                <w:tab w:val="left" w:pos="5812"/>
              </w:tabs>
              <w:ind w:right="0"/>
              <w:rPr>
                <w:rFonts w:cs="Arial"/>
              </w:rPr>
            </w:pPr>
          </w:p>
        </w:tc>
      </w:tr>
    </w:tbl>
    <w:p w14:paraId="745F8124" w14:textId="77777777" w:rsidR="00A142AE" w:rsidRPr="00A12851" w:rsidRDefault="00A142AE" w:rsidP="00A142AE">
      <w:pPr>
        <w:tabs>
          <w:tab w:val="left" w:pos="5812"/>
        </w:tabs>
        <w:spacing w:after="0"/>
        <w:rPr>
          <w:rFonts w:cs="Arial"/>
          <w:sz w:val="12"/>
          <w:szCs w:val="12"/>
        </w:rPr>
      </w:pPr>
    </w:p>
    <w:p w14:paraId="522A4103" w14:textId="0184EBBF" w:rsidR="0082176A" w:rsidRPr="00A12851" w:rsidRDefault="0082176A" w:rsidP="001D06F2">
      <w:pPr>
        <w:pStyle w:val="DAY"/>
      </w:pPr>
      <w:r w:rsidRPr="00A12851">
        <w:t>WEDNESDAY, 2</w:t>
      </w:r>
      <w:r w:rsidR="00583CC1" w:rsidRPr="00A12851">
        <w:t>1</w:t>
      </w:r>
      <w:r w:rsidRPr="00A12851">
        <w:t xml:space="preserve"> June </w:t>
      </w:r>
      <w:r w:rsidR="00FD019C" w:rsidRPr="00A12851">
        <w:t>2023</w:t>
      </w:r>
      <w:r w:rsidR="00DD3076" w:rsidRPr="00A12851">
        <w:t xml:space="preserve">, </w:t>
      </w:r>
      <w:bookmarkStart w:id="38" w:name="_Hlk134111667"/>
      <w:r w:rsidR="00DD3076" w:rsidRPr="00A12851">
        <w:t>PS 3.4</w:t>
      </w:r>
      <w:bookmarkEnd w:id="38"/>
    </w:p>
    <w:p w14:paraId="7720B495"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1B06850D" w14:textId="77777777" w:rsidTr="00203B6F">
        <w:tc>
          <w:tcPr>
            <w:tcW w:w="1075" w:type="pct"/>
          </w:tcPr>
          <w:p w14:paraId="3CBC9FE8" w14:textId="706FA62F" w:rsidR="00AD6B6A" w:rsidRPr="00A12851" w:rsidRDefault="00AD6B6A" w:rsidP="00203B6F">
            <w:pPr>
              <w:pStyle w:val="SESSION"/>
              <w:tabs>
                <w:tab w:val="left" w:pos="5812"/>
              </w:tabs>
              <w:ind w:left="0" w:firstLine="0"/>
              <w:rPr>
                <w:rFonts w:cs="Arial"/>
                <w:sz w:val="20"/>
              </w:rPr>
            </w:pPr>
            <w:r w:rsidRPr="00A12851">
              <w:rPr>
                <w:rFonts w:cs="Arial"/>
                <w:sz w:val="20"/>
              </w:rPr>
              <w:t>1</w:t>
            </w:r>
            <w:r w:rsidR="00A65998" w:rsidRPr="00A12851">
              <w:rPr>
                <w:rFonts w:cs="Arial"/>
                <w:sz w:val="20"/>
              </w:rPr>
              <w:t>4:45</w:t>
            </w:r>
            <w:r w:rsidRPr="00A12851">
              <w:rPr>
                <w:rFonts w:cs="Arial"/>
                <w:sz w:val="20"/>
              </w:rPr>
              <w:t>–1</w:t>
            </w:r>
            <w:r w:rsidR="00A65998" w:rsidRPr="00A12851">
              <w:rPr>
                <w:rFonts w:cs="Arial"/>
                <w:sz w:val="20"/>
              </w:rPr>
              <w:t>5:3</w:t>
            </w:r>
            <w:r w:rsidRPr="00A12851">
              <w:rPr>
                <w:rFonts w:cs="Arial"/>
                <w:sz w:val="20"/>
              </w:rPr>
              <w:t>0</w:t>
            </w:r>
          </w:p>
        </w:tc>
        <w:tc>
          <w:tcPr>
            <w:tcW w:w="2251" w:type="pct"/>
          </w:tcPr>
          <w:p w14:paraId="2B4F50CA" w14:textId="58C1CE1F" w:rsidR="00AD6B6A" w:rsidRPr="00A12851" w:rsidRDefault="0042526D" w:rsidP="00203B6F">
            <w:pPr>
              <w:pStyle w:val="SESSION"/>
              <w:tabs>
                <w:tab w:val="left" w:pos="5812"/>
              </w:tabs>
              <w:ind w:left="0" w:firstLine="0"/>
              <w:rPr>
                <w:rFonts w:cs="Arial"/>
                <w:sz w:val="20"/>
              </w:rPr>
            </w:pPr>
            <w:r w:rsidRPr="00A12851">
              <w:rPr>
                <w:rFonts w:cs="Arial"/>
                <w:sz w:val="20"/>
              </w:rPr>
              <w:t>DEMONSTRATION</w:t>
            </w:r>
            <w:r w:rsidR="00AD6B6A" w:rsidRPr="00A12851">
              <w:rPr>
                <w:rFonts w:cs="Arial"/>
                <w:sz w:val="20"/>
              </w:rPr>
              <w:t xml:space="preserve"> SESSION</w:t>
            </w:r>
          </w:p>
        </w:tc>
        <w:tc>
          <w:tcPr>
            <w:tcW w:w="1674" w:type="pct"/>
          </w:tcPr>
          <w:p w14:paraId="1CDB1021"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AD6B6A" w:rsidRPr="00A12851" w14:paraId="7C28A919" w14:textId="77777777" w:rsidTr="00203B6F">
        <w:tc>
          <w:tcPr>
            <w:tcW w:w="1075" w:type="pct"/>
          </w:tcPr>
          <w:p w14:paraId="642B0D00" w14:textId="588D6F1D"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29EAB90" w14:textId="1B35E4B9" w:rsidR="00AD6B6A" w:rsidRPr="00A12851" w:rsidRDefault="00105C8B" w:rsidP="00203B6F">
            <w:pPr>
              <w:pStyle w:val="SESSION"/>
              <w:tabs>
                <w:tab w:val="left" w:pos="5812"/>
              </w:tabs>
              <w:rPr>
                <w:rFonts w:cs="Arial"/>
                <w:color w:val="auto"/>
              </w:rPr>
            </w:pPr>
            <w:r w:rsidRPr="00A12851">
              <w:rPr>
                <w:rFonts w:cs="Arial"/>
                <w:b w:val="0"/>
                <w:color w:val="auto"/>
              </w:rPr>
              <w:t xml:space="preserve">Official support from Australia: </w:t>
            </w:r>
            <w:r w:rsidRPr="00A12851">
              <w:rPr>
                <w:rFonts w:cs="Arial"/>
                <w:b w:val="0"/>
                <w:color w:val="auto"/>
                <w:highlight w:val="green"/>
              </w:rPr>
              <w:t>Marianne Morton?</w:t>
            </w:r>
          </w:p>
        </w:tc>
      </w:tr>
      <w:tr w:rsidR="00AD6B6A" w:rsidRPr="00A12851" w14:paraId="6A9730DD" w14:textId="77777777" w:rsidTr="00203B6F">
        <w:tc>
          <w:tcPr>
            <w:tcW w:w="1075" w:type="pct"/>
          </w:tcPr>
          <w:p w14:paraId="3EEC129A"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19274CB" w14:textId="1FCA73E9" w:rsidR="00AD6B6A" w:rsidRPr="00A12851" w:rsidRDefault="00A65998"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AD6B6A" w:rsidRPr="00A12851" w14:paraId="05501E41" w14:textId="77777777" w:rsidTr="00203B6F">
        <w:tc>
          <w:tcPr>
            <w:tcW w:w="1075" w:type="pct"/>
          </w:tcPr>
          <w:p w14:paraId="453A7311"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E5D1DE0"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6DA54B19"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CA89A46"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29E95684" w14:textId="77777777" w:rsidR="00941E56" w:rsidRPr="00A12851" w:rsidRDefault="00941E56" w:rsidP="00073950">
            <w:pPr>
              <w:pStyle w:val="TableParagraph8pt"/>
              <w:tabs>
                <w:tab w:val="left" w:pos="5812"/>
              </w:tabs>
              <w:rPr>
                <w:rFonts w:cs="Arial"/>
              </w:rPr>
            </w:pPr>
            <w:r w:rsidRPr="00A12851">
              <w:rPr>
                <w:rFonts w:cs="Arial"/>
              </w:rPr>
              <w:lastRenderedPageBreak/>
              <w:t>Invited Speaker, Title</w:t>
            </w:r>
          </w:p>
        </w:tc>
        <w:tc>
          <w:tcPr>
            <w:tcW w:w="1165" w:type="pct"/>
            <w:shd w:val="clear" w:color="auto" w:fill="D9D9D9" w:themeFill="background1" w:themeFillShade="D9"/>
            <w:vAlign w:val="center"/>
          </w:tcPr>
          <w:p w14:paraId="77A8C5CA"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0B8CD4C"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941E56" w:rsidRPr="00A12851" w14:paraId="27AA08A0" w14:textId="77777777" w:rsidTr="00073950">
        <w:trPr>
          <w:cantSplit/>
        </w:trPr>
        <w:tc>
          <w:tcPr>
            <w:tcW w:w="1352" w:type="pct"/>
            <w:tcMar>
              <w:top w:w="15" w:type="dxa"/>
              <w:left w:w="15" w:type="dxa"/>
              <w:bottom w:w="0" w:type="dxa"/>
              <w:right w:w="15" w:type="dxa"/>
            </w:tcMar>
          </w:tcPr>
          <w:p w14:paraId="1B335C14" w14:textId="3AFD057A" w:rsidR="00941E56" w:rsidRPr="00A12851" w:rsidRDefault="0042526D" w:rsidP="00073950">
            <w:pPr>
              <w:pStyle w:val="TableParagraph8pt"/>
              <w:tabs>
                <w:tab w:val="left" w:pos="5812"/>
              </w:tabs>
              <w:rPr>
                <w:rFonts w:cs="Arial"/>
                <w:szCs w:val="16"/>
              </w:rPr>
            </w:pPr>
            <w:r w:rsidRPr="00A12851">
              <w:t xml:space="preserve">Nick Howarth/Ryan </w:t>
            </w:r>
            <w:proofErr w:type="spellStart"/>
            <w:r w:rsidRPr="00A12851">
              <w:t>Beeby</w:t>
            </w:r>
            <w:proofErr w:type="spellEnd"/>
          </w:p>
        </w:tc>
        <w:tc>
          <w:tcPr>
            <w:tcW w:w="1165" w:type="pct"/>
          </w:tcPr>
          <w:p w14:paraId="1C602D6E" w14:textId="5EFD07C0" w:rsidR="00941E56" w:rsidRPr="00A12851" w:rsidRDefault="0042526D" w:rsidP="00073950">
            <w:pPr>
              <w:pStyle w:val="TableParagraph8pt"/>
              <w:tabs>
                <w:tab w:val="left" w:pos="5812"/>
              </w:tabs>
              <w:rPr>
                <w:rFonts w:cs="Arial"/>
              </w:rPr>
            </w:pPr>
            <w:r w:rsidRPr="00A12851">
              <w:rPr>
                <w:rFonts w:cs="Arial"/>
              </w:rPr>
              <w:t>Australia</w:t>
            </w:r>
          </w:p>
        </w:tc>
        <w:tc>
          <w:tcPr>
            <w:tcW w:w="2483" w:type="pct"/>
            <w:tcMar>
              <w:top w:w="15" w:type="dxa"/>
              <w:left w:w="15" w:type="dxa"/>
              <w:bottom w:w="0" w:type="dxa"/>
              <w:right w:w="15" w:type="dxa"/>
            </w:tcMar>
          </w:tcPr>
          <w:p w14:paraId="30BB9759" w14:textId="76072165" w:rsidR="00941E56" w:rsidRPr="00A12851" w:rsidRDefault="008E1B31" w:rsidP="00073950">
            <w:pPr>
              <w:pStyle w:val="TableParagraph8pt"/>
              <w:tabs>
                <w:tab w:val="left" w:pos="5812"/>
              </w:tabs>
              <w:ind w:right="0"/>
              <w:rPr>
                <w:rFonts w:cs="Arial"/>
              </w:rPr>
            </w:pPr>
            <w:r w:rsidRPr="00A12851">
              <w:t xml:space="preserve">Computer Security </w:t>
            </w:r>
            <w:r w:rsidR="0042526D" w:rsidRPr="00A12851">
              <w:t>Incident Response</w:t>
            </w:r>
          </w:p>
        </w:tc>
      </w:tr>
    </w:tbl>
    <w:p w14:paraId="631E72B0" w14:textId="77777777" w:rsidR="0082176A" w:rsidRPr="00A12851" w:rsidRDefault="0082176A" w:rsidP="0082176A">
      <w:pPr>
        <w:tabs>
          <w:tab w:val="left" w:pos="5812"/>
        </w:tabs>
        <w:spacing w:after="0"/>
        <w:rPr>
          <w:rFonts w:cs="Arial"/>
          <w:sz w:val="12"/>
          <w:szCs w:val="12"/>
        </w:rPr>
      </w:pPr>
    </w:p>
    <w:p w14:paraId="32751B95" w14:textId="60DE1FFD" w:rsidR="00D762A1" w:rsidRPr="00A12851" w:rsidRDefault="00D762A1" w:rsidP="001D06F2">
      <w:pPr>
        <w:pStyle w:val="DAY"/>
      </w:pPr>
      <w:r w:rsidRPr="00A12851">
        <w:t>WEDNESDAY, 2</w:t>
      </w:r>
      <w:r w:rsidR="00583CC1" w:rsidRPr="00A12851">
        <w:t>1</w:t>
      </w:r>
      <w:r w:rsidRPr="00A12851">
        <w:t xml:space="preserve"> June </w:t>
      </w:r>
      <w:r w:rsidR="00FD019C" w:rsidRPr="00A12851">
        <w:t>2023</w:t>
      </w:r>
      <w:r w:rsidR="00DD3076" w:rsidRPr="00A12851">
        <w:t>, CV 3.2</w:t>
      </w:r>
    </w:p>
    <w:p w14:paraId="793EF3B7"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5C4244" w:rsidRPr="00A12851" w14:paraId="08FC9283" w14:textId="77777777" w:rsidTr="00203B6F">
        <w:tc>
          <w:tcPr>
            <w:tcW w:w="1075" w:type="pct"/>
          </w:tcPr>
          <w:p w14:paraId="7F18BA93" w14:textId="4016D956" w:rsidR="005C4244" w:rsidRPr="00A12851" w:rsidRDefault="005C4244" w:rsidP="005C4244">
            <w:pPr>
              <w:pStyle w:val="SESSION"/>
              <w:tabs>
                <w:tab w:val="left" w:pos="5812"/>
              </w:tabs>
              <w:ind w:left="0" w:firstLine="0"/>
              <w:rPr>
                <w:rFonts w:cs="Arial"/>
                <w:sz w:val="20"/>
              </w:rPr>
            </w:pPr>
            <w:r w:rsidRPr="00A12851">
              <w:rPr>
                <w:rFonts w:cs="Arial"/>
                <w:sz w:val="20"/>
              </w:rPr>
              <w:t>1</w:t>
            </w:r>
            <w:r w:rsidR="00A65998" w:rsidRPr="00A12851">
              <w:rPr>
                <w:rFonts w:cs="Arial"/>
                <w:sz w:val="20"/>
              </w:rPr>
              <w:t>5:30</w:t>
            </w:r>
            <w:r w:rsidRPr="00A12851">
              <w:rPr>
                <w:rFonts w:cs="Arial"/>
                <w:sz w:val="20"/>
              </w:rPr>
              <w:t>–1</w:t>
            </w:r>
            <w:r w:rsidR="00A65998" w:rsidRPr="00A12851">
              <w:rPr>
                <w:rFonts w:cs="Arial"/>
                <w:sz w:val="20"/>
              </w:rPr>
              <w:t>7:3</w:t>
            </w:r>
            <w:r w:rsidRPr="00A12851">
              <w:rPr>
                <w:rFonts w:cs="Arial"/>
                <w:sz w:val="20"/>
              </w:rPr>
              <w:t>0</w:t>
            </w:r>
          </w:p>
        </w:tc>
        <w:tc>
          <w:tcPr>
            <w:tcW w:w="2251" w:type="pct"/>
          </w:tcPr>
          <w:p w14:paraId="72BA866C" w14:textId="36711D28" w:rsidR="005C4244" w:rsidRPr="00A12851" w:rsidRDefault="005C4244" w:rsidP="005C4244">
            <w:pPr>
              <w:pStyle w:val="SESSION"/>
              <w:tabs>
                <w:tab w:val="left" w:pos="5812"/>
              </w:tabs>
              <w:ind w:left="0" w:firstLine="0"/>
              <w:rPr>
                <w:rFonts w:cs="Arial"/>
                <w:sz w:val="20"/>
              </w:rPr>
            </w:pPr>
            <w:r w:rsidRPr="00A12851">
              <w:rPr>
                <w:rFonts w:cs="Arial"/>
                <w:sz w:val="20"/>
              </w:rPr>
              <w:t>CYBER VILLAGE SESSION</w:t>
            </w:r>
          </w:p>
        </w:tc>
        <w:tc>
          <w:tcPr>
            <w:tcW w:w="1674" w:type="pct"/>
          </w:tcPr>
          <w:p w14:paraId="78C3C229" w14:textId="26878710" w:rsidR="005C4244" w:rsidRPr="00A12851" w:rsidRDefault="0062155D" w:rsidP="005C4244">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AD6B6A" w:rsidRPr="00A12851" w14:paraId="64880AA5" w14:textId="77777777" w:rsidTr="00203B6F">
        <w:tc>
          <w:tcPr>
            <w:tcW w:w="1075" w:type="pct"/>
          </w:tcPr>
          <w:p w14:paraId="0BF43B53"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3948A3D" w14:textId="75B2E0C5" w:rsidR="00AD6B6A"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 IAEA</w:t>
            </w:r>
          </w:p>
        </w:tc>
      </w:tr>
    </w:tbl>
    <w:p w14:paraId="1746AA89" w14:textId="77777777" w:rsidR="00AD6B6A" w:rsidRPr="00A12851" w:rsidRDefault="00AD6B6A" w:rsidP="00AD6B6A">
      <w:pPr>
        <w:tabs>
          <w:tab w:val="left" w:pos="5812"/>
        </w:tabs>
        <w:spacing w:after="0"/>
        <w:rPr>
          <w:rFonts w:cs="Arial"/>
          <w:sz w:val="12"/>
          <w:szCs w:val="12"/>
        </w:rPr>
      </w:pPr>
    </w:p>
    <w:tbl>
      <w:tblPr>
        <w:tblpPr w:leftFromText="180" w:rightFromText="180" w:vertAnchor="text" w:horzAnchor="margin" w:tblpY="-44"/>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67792B02" w14:textId="77777777" w:rsidTr="00073950">
        <w:trPr>
          <w:cantSplit/>
          <w:tblHeader/>
        </w:trPr>
        <w:tc>
          <w:tcPr>
            <w:tcW w:w="785" w:type="pct"/>
            <w:shd w:val="clear" w:color="auto" w:fill="D9D9D9" w:themeFill="background1" w:themeFillShade="D9"/>
            <w:vAlign w:val="center"/>
          </w:tcPr>
          <w:p w14:paraId="60B7766D" w14:textId="77777777" w:rsidR="005C4244" w:rsidRPr="00A12851" w:rsidRDefault="005C4244" w:rsidP="00073950">
            <w:pPr>
              <w:pStyle w:val="TableParagraph8pt"/>
              <w:tabs>
                <w:tab w:val="left" w:pos="5812"/>
              </w:tabs>
              <w:rPr>
                <w:rFonts w:cs="Arial"/>
              </w:rPr>
            </w:pPr>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7947185F" w14:textId="77777777" w:rsidR="005C4244" w:rsidRPr="00A12851" w:rsidRDefault="005C4244" w:rsidP="00073950">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377F007B" w14:textId="77777777" w:rsidR="005C4244" w:rsidRPr="00A12851" w:rsidRDefault="005C4244" w:rsidP="00073950">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1E422DDA" w14:textId="77777777" w:rsidR="005C4244" w:rsidRPr="00A12851" w:rsidRDefault="005C4244" w:rsidP="00073950">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6BE5BC64" w14:textId="77777777" w:rsidR="005C4244" w:rsidRPr="00A12851" w:rsidRDefault="005C4244" w:rsidP="00073950">
            <w:pPr>
              <w:pStyle w:val="TableParagraph8pt"/>
              <w:tabs>
                <w:tab w:val="left" w:pos="5812"/>
              </w:tabs>
              <w:ind w:right="0"/>
              <w:rPr>
                <w:rFonts w:cs="Arial"/>
              </w:rPr>
            </w:pPr>
            <w:r w:rsidRPr="00A12851">
              <w:rPr>
                <w:rFonts w:cs="Arial"/>
              </w:rPr>
              <w:t>Title of Paper</w:t>
            </w:r>
          </w:p>
        </w:tc>
      </w:tr>
      <w:tr w:rsidR="00FE7F37" w:rsidRPr="00A12851" w14:paraId="74621ECD" w14:textId="77777777" w:rsidTr="007E62A2">
        <w:trPr>
          <w:cantSplit/>
        </w:trPr>
        <w:tc>
          <w:tcPr>
            <w:tcW w:w="785" w:type="pct"/>
          </w:tcPr>
          <w:p w14:paraId="160A3DEB" w14:textId="77777777" w:rsidR="00FE7F37" w:rsidRPr="00A12851" w:rsidRDefault="00FE7F37" w:rsidP="00FE7F37">
            <w:pPr>
              <w:pStyle w:val="TableParagraph8pt"/>
              <w:tabs>
                <w:tab w:val="left" w:pos="5812"/>
              </w:tabs>
              <w:rPr>
                <w:rFonts w:cs="Arial"/>
                <w:szCs w:val="16"/>
              </w:rPr>
            </w:pPr>
            <w:r w:rsidRPr="00A12851">
              <w:rPr>
                <w:rFonts w:cs="Arial"/>
                <w:szCs w:val="16"/>
                <w:highlight w:val="green"/>
              </w:rPr>
              <w:t>11:00–11:10</w:t>
            </w:r>
          </w:p>
        </w:tc>
        <w:tc>
          <w:tcPr>
            <w:tcW w:w="483" w:type="pct"/>
            <w:tcMar>
              <w:top w:w="15" w:type="dxa"/>
              <w:left w:w="15" w:type="dxa"/>
              <w:bottom w:w="0" w:type="dxa"/>
              <w:right w:w="15" w:type="dxa"/>
            </w:tcMar>
          </w:tcPr>
          <w:p w14:paraId="21F63079" w14:textId="77777777" w:rsidR="00FE7F37" w:rsidRPr="00A12851" w:rsidRDefault="00FE7F37" w:rsidP="00FE7F37">
            <w:pPr>
              <w:pStyle w:val="TableParagraph8pt"/>
              <w:tabs>
                <w:tab w:val="left" w:pos="5812"/>
              </w:tabs>
              <w:rPr>
                <w:rFonts w:cs="Arial"/>
                <w:szCs w:val="16"/>
              </w:rPr>
            </w:pPr>
          </w:p>
        </w:tc>
        <w:tc>
          <w:tcPr>
            <w:tcW w:w="878" w:type="pct"/>
            <w:tcMar>
              <w:top w:w="15" w:type="dxa"/>
              <w:left w:w="15" w:type="dxa"/>
              <w:bottom w:w="0" w:type="dxa"/>
              <w:right w:w="15" w:type="dxa"/>
            </w:tcMar>
          </w:tcPr>
          <w:p w14:paraId="7CAE631A" w14:textId="77777777" w:rsidR="00FE7F37" w:rsidRPr="00A12851" w:rsidRDefault="00FE7F37" w:rsidP="00FE7F37">
            <w:pPr>
              <w:pStyle w:val="TableParagraph8pt"/>
              <w:tabs>
                <w:tab w:val="left" w:pos="5812"/>
              </w:tabs>
              <w:rPr>
                <w:rFonts w:cs="Arial"/>
                <w:b/>
                <w:szCs w:val="16"/>
              </w:rPr>
            </w:pPr>
          </w:p>
        </w:tc>
        <w:tc>
          <w:tcPr>
            <w:tcW w:w="1175" w:type="pct"/>
          </w:tcPr>
          <w:p w14:paraId="491CD1C8" w14:textId="77777777" w:rsidR="00FE7F37" w:rsidRPr="00A12851" w:rsidRDefault="00FE7F37" w:rsidP="00FE7F37">
            <w:pPr>
              <w:pStyle w:val="TableParagraph8pt"/>
              <w:tabs>
                <w:tab w:val="left" w:pos="5812"/>
              </w:tabs>
              <w:rPr>
                <w:rFonts w:cs="Arial"/>
              </w:rPr>
            </w:pPr>
          </w:p>
        </w:tc>
        <w:tc>
          <w:tcPr>
            <w:tcW w:w="1679" w:type="pct"/>
            <w:tcMar>
              <w:top w:w="15" w:type="dxa"/>
              <w:left w:w="15" w:type="dxa"/>
              <w:bottom w:w="0" w:type="dxa"/>
              <w:right w:w="15" w:type="dxa"/>
            </w:tcMar>
          </w:tcPr>
          <w:p w14:paraId="71A8D0E0" w14:textId="77777777" w:rsidR="00FE7F37" w:rsidRPr="00A12851" w:rsidRDefault="00FE7F37" w:rsidP="00FE7F37">
            <w:pPr>
              <w:pStyle w:val="TableParagraph8pt"/>
              <w:tabs>
                <w:tab w:val="left" w:pos="5812"/>
              </w:tabs>
              <w:ind w:right="0"/>
              <w:rPr>
                <w:rFonts w:cs="Arial"/>
              </w:rPr>
            </w:pPr>
            <w:r w:rsidRPr="00A12851">
              <w:rPr>
                <w:rFonts w:cs="Arial"/>
                <w:highlight w:val="green"/>
              </w:rPr>
              <w:t>xxx</w:t>
            </w:r>
          </w:p>
        </w:tc>
      </w:tr>
    </w:tbl>
    <w:p w14:paraId="239283CB" w14:textId="6D4F6091" w:rsidR="00C149EC" w:rsidRPr="00A12851" w:rsidRDefault="00C149EC" w:rsidP="001D06F2">
      <w:pPr>
        <w:pStyle w:val="DAY"/>
      </w:pPr>
      <w:r w:rsidRPr="00A12851">
        <w:t>WEDNESDAY, 2</w:t>
      </w:r>
      <w:r w:rsidR="00583CC1" w:rsidRPr="00A12851">
        <w:t>1</w:t>
      </w:r>
      <w:r w:rsidRPr="00A12851">
        <w:t xml:space="preserve"> June </w:t>
      </w:r>
      <w:r w:rsidR="00FD019C" w:rsidRPr="00A12851">
        <w:t>2023</w:t>
      </w:r>
      <w:r w:rsidR="00DD3076" w:rsidRPr="00A12851">
        <w:t>, Po 3.2</w:t>
      </w:r>
    </w:p>
    <w:p w14:paraId="0D0918AC"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0BE35130" w14:textId="77777777" w:rsidTr="00203B6F">
        <w:tc>
          <w:tcPr>
            <w:tcW w:w="1075" w:type="pct"/>
          </w:tcPr>
          <w:p w14:paraId="31043C3A" w14:textId="44C4DEF9" w:rsidR="00AD6B6A" w:rsidRPr="00A12851" w:rsidRDefault="00AD6B6A" w:rsidP="00203B6F">
            <w:pPr>
              <w:pStyle w:val="SESSION"/>
              <w:tabs>
                <w:tab w:val="left" w:pos="5812"/>
              </w:tabs>
              <w:ind w:left="0" w:firstLine="0"/>
              <w:rPr>
                <w:rFonts w:cs="Arial"/>
                <w:sz w:val="20"/>
              </w:rPr>
            </w:pPr>
            <w:r w:rsidRPr="00A12851">
              <w:rPr>
                <w:rFonts w:cs="Arial"/>
                <w:sz w:val="20"/>
              </w:rPr>
              <w:t>1</w:t>
            </w:r>
            <w:r w:rsidR="00A65998" w:rsidRPr="00A12851">
              <w:rPr>
                <w:rFonts w:cs="Arial"/>
                <w:sz w:val="20"/>
              </w:rPr>
              <w:t>5:3</w:t>
            </w:r>
            <w:r w:rsidRPr="00A12851">
              <w:rPr>
                <w:rFonts w:cs="Arial"/>
                <w:sz w:val="20"/>
              </w:rPr>
              <w:t>0–1</w:t>
            </w:r>
            <w:r w:rsidR="00A65998" w:rsidRPr="00A12851">
              <w:rPr>
                <w:rFonts w:cs="Arial"/>
                <w:sz w:val="20"/>
              </w:rPr>
              <w:t>6</w:t>
            </w:r>
            <w:r w:rsidRPr="00A12851">
              <w:rPr>
                <w:rFonts w:cs="Arial"/>
                <w:sz w:val="20"/>
              </w:rPr>
              <w:t>:00</w:t>
            </w:r>
          </w:p>
        </w:tc>
        <w:tc>
          <w:tcPr>
            <w:tcW w:w="2251" w:type="pct"/>
          </w:tcPr>
          <w:p w14:paraId="0A874A53" w14:textId="568045ED" w:rsidR="00AD6B6A" w:rsidRPr="00A12851" w:rsidRDefault="00A65998" w:rsidP="00203B6F">
            <w:pPr>
              <w:pStyle w:val="SESSION"/>
              <w:tabs>
                <w:tab w:val="left" w:pos="5812"/>
              </w:tabs>
              <w:ind w:left="0" w:firstLine="0"/>
              <w:rPr>
                <w:rFonts w:cs="Arial"/>
                <w:sz w:val="20"/>
              </w:rPr>
            </w:pPr>
            <w:r w:rsidRPr="00A12851">
              <w:rPr>
                <w:rFonts w:cs="Arial"/>
                <w:sz w:val="20"/>
              </w:rPr>
              <w:t>POSTER</w:t>
            </w:r>
            <w:r w:rsidR="00AD6B6A" w:rsidRPr="00A12851">
              <w:rPr>
                <w:rFonts w:cs="Arial"/>
                <w:sz w:val="20"/>
              </w:rPr>
              <w:t xml:space="preserve"> SESSION</w:t>
            </w:r>
          </w:p>
        </w:tc>
        <w:tc>
          <w:tcPr>
            <w:tcW w:w="1674" w:type="pct"/>
          </w:tcPr>
          <w:p w14:paraId="033B100C" w14:textId="3FEAE96F" w:rsidR="00AD6B6A" w:rsidRPr="00A12851" w:rsidRDefault="00ED2788" w:rsidP="00203B6F">
            <w:pPr>
              <w:pStyle w:val="SESSION"/>
              <w:tabs>
                <w:tab w:val="left" w:pos="5812"/>
              </w:tabs>
              <w:ind w:left="0" w:firstLine="0"/>
              <w:rPr>
                <w:rFonts w:cs="Arial"/>
                <w:sz w:val="20"/>
              </w:rPr>
            </w:pPr>
            <w:r w:rsidRPr="00A12851">
              <w:rPr>
                <w:rFonts w:cs="Arial"/>
                <w:sz w:val="20"/>
              </w:rPr>
              <w:t>Front of BRA</w:t>
            </w:r>
          </w:p>
        </w:tc>
      </w:tr>
      <w:tr w:rsidR="00AD6B6A" w:rsidRPr="00A12851" w14:paraId="49222141" w14:textId="77777777" w:rsidTr="00203B6F">
        <w:tc>
          <w:tcPr>
            <w:tcW w:w="1075" w:type="pct"/>
          </w:tcPr>
          <w:p w14:paraId="67BF4644"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FF79BD6" w14:textId="094A82F0" w:rsidR="00AD6B6A" w:rsidRPr="00A12851" w:rsidRDefault="00A65998"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bl>
    <w:p w14:paraId="6F9BBA9F" w14:textId="5D4AAC2B"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40"/>
        <w:gridCol w:w="701"/>
        <w:gridCol w:w="1275"/>
        <w:gridCol w:w="1706"/>
        <w:gridCol w:w="2436"/>
      </w:tblGrid>
      <w:tr w:rsidR="009010A2" w:rsidRPr="00A12851" w14:paraId="19AE8153" w14:textId="77777777" w:rsidTr="00203B6F">
        <w:trPr>
          <w:cantSplit/>
          <w:tblHeader/>
        </w:trPr>
        <w:tc>
          <w:tcPr>
            <w:tcW w:w="785" w:type="pct"/>
            <w:shd w:val="clear" w:color="auto" w:fill="D9D9D9" w:themeFill="background1" w:themeFillShade="D9"/>
            <w:vAlign w:val="center"/>
          </w:tcPr>
          <w:p w14:paraId="051BD1CF" w14:textId="77777777" w:rsidR="009010A2" w:rsidRPr="00A12851" w:rsidRDefault="009010A2" w:rsidP="00203B6F">
            <w:pPr>
              <w:pStyle w:val="TableParagraph8pt"/>
              <w:tabs>
                <w:tab w:val="left" w:pos="5812"/>
              </w:tabs>
              <w:rPr>
                <w:rFonts w:cs="Arial"/>
              </w:rPr>
            </w:pPr>
            <w:r w:rsidRPr="00A12851">
              <w:rPr>
                <w:rFonts w:cs="Arial"/>
              </w:rPr>
              <w:t>Poster Station</w:t>
            </w:r>
          </w:p>
        </w:tc>
        <w:tc>
          <w:tcPr>
            <w:tcW w:w="483" w:type="pct"/>
            <w:shd w:val="clear" w:color="auto" w:fill="D9D9D9" w:themeFill="background1" w:themeFillShade="D9"/>
            <w:tcMar>
              <w:top w:w="15" w:type="dxa"/>
              <w:left w:w="15" w:type="dxa"/>
              <w:bottom w:w="0" w:type="dxa"/>
              <w:right w:w="15" w:type="dxa"/>
            </w:tcMar>
            <w:vAlign w:val="center"/>
          </w:tcPr>
          <w:p w14:paraId="174C96C4"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7040A941" w14:textId="77777777" w:rsidR="009010A2" w:rsidRPr="00A12851" w:rsidRDefault="009010A2" w:rsidP="00203B6F">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7BAA0A76"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678" w:type="pct"/>
            <w:shd w:val="clear" w:color="auto" w:fill="D9D9D9" w:themeFill="background1" w:themeFillShade="D9"/>
            <w:tcMar>
              <w:top w:w="15" w:type="dxa"/>
              <w:left w:w="15" w:type="dxa"/>
              <w:bottom w:w="0" w:type="dxa"/>
              <w:right w:w="15" w:type="dxa"/>
            </w:tcMar>
            <w:vAlign w:val="center"/>
          </w:tcPr>
          <w:p w14:paraId="456047C7"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A65998" w:rsidRPr="00A12851" w14:paraId="11E4B4BB" w14:textId="77777777" w:rsidTr="00203B6F">
        <w:trPr>
          <w:cantSplit/>
        </w:trPr>
        <w:tc>
          <w:tcPr>
            <w:tcW w:w="785" w:type="pct"/>
          </w:tcPr>
          <w:p w14:paraId="02B43A6D"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57320E7C" w14:textId="42E76179" w:rsidR="00A65998" w:rsidRPr="00A12851" w:rsidRDefault="001F71EA" w:rsidP="00A65998">
            <w:pPr>
              <w:pStyle w:val="TableParagraph8pt"/>
              <w:tabs>
                <w:tab w:val="left" w:pos="5812"/>
              </w:tabs>
              <w:rPr>
                <w:rFonts w:cs="Arial"/>
              </w:rPr>
            </w:pPr>
            <w:r w:rsidRPr="00A12851">
              <w:rPr>
                <w:color w:val="C45911" w:themeColor="accent2" w:themeShade="BF"/>
              </w:rPr>
              <w:t>0</w:t>
            </w:r>
            <w:r w:rsidR="00A65998" w:rsidRPr="00A12851">
              <w:rPr>
                <w:color w:val="C45911" w:themeColor="accent2" w:themeShade="BF"/>
              </w:rPr>
              <w:t>91</w:t>
            </w:r>
          </w:p>
        </w:tc>
        <w:tc>
          <w:tcPr>
            <w:tcW w:w="878" w:type="pct"/>
            <w:tcMar>
              <w:top w:w="15" w:type="dxa"/>
              <w:left w:w="15" w:type="dxa"/>
              <w:bottom w:w="0" w:type="dxa"/>
              <w:right w:w="15" w:type="dxa"/>
            </w:tcMar>
          </w:tcPr>
          <w:p w14:paraId="36628F4E" w14:textId="0C39CA8F" w:rsidR="00A65998" w:rsidRPr="00A12851" w:rsidRDefault="00A65998" w:rsidP="00A65998">
            <w:pPr>
              <w:pStyle w:val="TableParagraph8pt"/>
              <w:tabs>
                <w:tab w:val="left" w:pos="5812"/>
              </w:tabs>
              <w:rPr>
                <w:rFonts w:cs="Arial"/>
                <w:b/>
              </w:rPr>
            </w:pPr>
            <w:r w:rsidRPr="00A12851">
              <w:t>Kizito Mubiru</w:t>
            </w:r>
          </w:p>
        </w:tc>
        <w:tc>
          <w:tcPr>
            <w:tcW w:w="1175" w:type="pct"/>
            <w:shd w:val="clear" w:color="auto" w:fill="auto"/>
          </w:tcPr>
          <w:p w14:paraId="7E206F29" w14:textId="4F24BE5E" w:rsidR="00A65998" w:rsidRPr="00A12851" w:rsidRDefault="00A65998" w:rsidP="00A65998">
            <w:pPr>
              <w:pStyle w:val="TableParagraph8pt"/>
              <w:tabs>
                <w:tab w:val="left" w:pos="5812"/>
              </w:tabs>
              <w:rPr>
                <w:rFonts w:cs="Arial"/>
              </w:rPr>
            </w:pPr>
            <w:r w:rsidRPr="00A12851">
              <w:t>Uganda</w:t>
            </w:r>
          </w:p>
        </w:tc>
        <w:tc>
          <w:tcPr>
            <w:tcW w:w="1678" w:type="pct"/>
            <w:tcMar>
              <w:top w:w="15" w:type="dxa"/>
              <w:left w:w="15" w:type="dxa"/>
              <w:bottom w:w="0" w:type="dxa"/>
              <w:right w:w="15" w:type="dxa"/>
            </w:tcMar>
          </w:tcPr>
          <w:p w14:paraId="3D557134" w14:textId="4FA7EECB" w:rsidR="00A65998" w:rsidRPr="00A12851" w:rsidRDefault="00A65998" w:rsidP="00A65998">
            <w:pPr>
              <w:pStyle w:val="TableParagraph8pt"/>
              <w:tabs>
                <w:tab w:val="left" w:pos="5812"/>
              </w:tabs>
              <w:rPr>
                <w:rFonts w:cs="Arial"/>
              </w:rPr>
            </w:pPr>
            <w:r w:rsidRPr="00A12851">
              <w:t>Modeling Lifecycle Budget Allocation for Computer Security of Nuclear Facilities</w:t>
            </w:r>
          </w:p>
        </w:tc>
      </w:tr>
      <w:tr w:rsidR="00A65998" w:rsidRPr="00A12851" w14:paraId="50F559AF" w14:textId="77777777" w:rsidTr="00203B6F">
        <w:trPr>
          <w:cantSplit/>
        </w:trPr>
        <w:tc>
          <w:tcPr>
            <w:tcW w:w="785" w:type="pct"/>
          </w:tcPr>
          <w:p w14:paraId="0DF61F70"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3620B353" w14:textId="4193460F" w:rsidR="00A65998" w:rsidRPr="00A12851" w:rsidRDefault="001F71EA" w:rsidP="00A65998">
            <w:pPr>
              <w:pStyle w:val="TableParagraph8pt"/>
              <w:tabs>
                <w:tab w:val="left" w:pos="5812"/>
              </w:tabs>
              <w:rPr>
                <w:rFonts w:cs="Arial"/>
              </w:rPr>
            </w:pPr>
            <w:r w:rsidRPr="00A12851">
              <w:rPr>
                <w:color w:val="00B050"/>
              </w:rPr>
              <w:t>0</w:t>
            </w:r>
            <w:r w:rsidR="00A65998" w:rsidRPr="00A12851">
              <w:rPr>
                <w:color w:val="00B050"/>
              </w:rPr>
              <w:t>98</w:t>
            </w:r>
          </w:p>
        </w:tc>
        <w:tc>
          <w:tcPr>
            <w:tcW w:w="878" w:type="pct"/>
            <w:tcMar>
              <w:top w:w="15" w:type="dxa"/>
              <w:left w:w="15" w:type="dxa"/>
              <w:bottom w:w="0" w:type="dxa"/>
              <w:right w:w="15" w:type="dxa"/>
            </w:tcMar>
          </w:tcPr>
          <w:p w14:paraId="1F8C545E" w14:textId="201C9363" w:rsidR="00A65998" w:rsidRPr="00A12851" w:rsidRDefault="00A65998" w:rsidP="00A65998">
            <w:pPr>
              <w:pStyle w:val="TableParagraph8pt"/>
              <w:tabs>
                <w:tab w:val="left" w:pos="5812"/>
              </w:tabs>
              <w:rPr>
                <w:rFonts w:cs="Arial"/>
                <w:b/>
              </w:rPr>
            </w:pPr>
            <w:proofErr w:type="spellStart"/>
            <w:r w:rsidRPr="00A12851">
              <w:t>Yaziz</w:t>
            </w:r>
            <w:proofErr w:type="spellEnd"/>
            <w:r w:rsidRPr="00A12851">
              <w:t xml:space="preserve"> Hasan</w:t>
            </w:r>
          </w:p>
        </w:tc>
        <w:tc>
          <w:tcPr>
            <w:tcW w:w="1175" w:type="pct"/>
            <w:shd w:val="clear" w:color="auto" w:fill="auto"/>
          </w:tcPr>
          <w:p w14:paraId="658D4C20" w14:textId="7B8B9E26" w:rsidR="00A65998" w:rsidRPr="00A12851" w:rsidRDefault="00A65998" w:rsidP="00A65998">
            <w:pPr>
              <w:pStyle w:val="TableParagraph8pt"/>
              <w:tabs>
                <w:tab w:val="left" w:pos="5812"/>
              </w:tabs>
              <w:rPr>
                <w:rFonts w:cs="Arial"/>
              </w:rPr>
            </w:pPr>
            <w:r w:rsidRPr="00A12851">
              <w:t>Indonesia</w:t>
            </w:r>
          </w:p>
        </w:tc>
        <w:tc>
          <w:tcPr>
            <w:tcW w:w="1678" w:type="pct"/>
            <w:tcMar>
              <w:top w:w="15" w:type="dxa"/>
              <w:left w:w="15" w:type="dxa"/>
              <w:bottom w:w="0" w:type="dxa"/>
              <w:right w:w="15" w:type="dxa"/>
            </w:tcMar>
          </w:tcPr>
          <w:p w14:paraId="78AE4761" w14:textId="363F09C6" w:rsidR="00A65998" w:rsidRPr="00A12851" w:rsidRDefault="00A65998" w:rsidP="00A65998">
            <w:pPr>
              <w:pStyle w:val="TableParagraph8pt"/>
              <w:tabs>
                <w:tab w:val="left" w:pos="5812"/>
              </w:tabs>
              <w:rPr>
                <w:rFonts w:cs="Arial"/>
              </w:rPr>
            </w:pPr>
            <w:r w:rsidRPr="00A12851">
              <w:t xml:space="preserve">Assessment of Human </w:t>
            </w:r>
            <w:proofErr w:type="spellStart"/>
            <w:r w:rsidRPr="00A12851">
              <w:t>Behavioural</w:t>
            </w:r>
            <w:proofErr w:type="spellEnd"/>
            <w:r w:rsidRPr="00A12851">
              <w:t xml:space="preserve"> and Organizational Factors in Computer Security: Indonesian Nuclear Installation Approach</w:t>
            </w:r>
          </w:p>
        </w:tc>
      </w:tr>
      <w:tr w:rsidR="00A65998" w:rsidRPr="00A12851" w14:paraId="432BE500" w14:textId="77777777" w:rsidTr="00203B6F">
        <w:trPr>
          <w:cantSplit/>
        </w:trPr>
        <w:tc>
          <w:tcPr>
            <w:tcW w:w="785" w:type="pct"/>
          </w:tcPr>
          <w:p w14:paraId="6F7E7BBE"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625E1AD0" w14:textId="49F384E4" w:rsidR="00A65998" w:rsidRPr="00A12851" w:rsidRDefault="001F71EA" w:rsidP="00A65998">
            <w:pPr>
              <w:pStyle w:val="TableParagraph8pt"/>
              <w:tabs>
                <w:tab w:val="left" w:pos="5812"/>
              </w:tabs>
              <w:rPr>
                <w:rFonts w:cs="Arial"/>
              </w:rPr>
            </w:pPr>
            <w:r w:rsidRPr="00A12851">
              <w:rPr>
                <w:color w:val="C45911" w:themeColor="accent2" w:themeShade="BF"/>
              </w:rPr>
              <w:t>0</w:t>
            </w:r>
            <w:r w:rsidR="00A65998" w:rsidRPr="00A12851">
              <w:rPr>
                <w:color w:val="C45911" w:themeColor="accent2" w:themeShade="BF"/>
              </w:rPr>
              <w:t>99</w:t>
            </w:r>
          </w:p>
        </w:tc>
        <w:tc>
          <w:tcPr>
            <w:tcW w:w="878" w:type="pct"/>
            <w:tcMar>
              <w:top w:w="15" w:type="dxa"/>
              <w:left w:w="15" w:type="dxa"/>
              <w:bottom w:w="0" w:type="dxa"/>
              <w:right w:w="15" w:type="dxa"/>
            </w:tcMar>
          </w:tcPr>
          <w:p w14:paraId="4F3781E4" w14:textId="1D562917" w:rsidR="00A65998" w:rsidRPr="00A12851" w:rsidRDefault="00A65998" w:rsidP="00A65998">
            <w:pPr>
              <w:pStyle w:val="TableParagraph8pt"/>
              <w:tabs>
                <w:tab w:val="left" w:pos="5812"/>
              </w:tabs>
              <w:rPr>
                <w:rFonts w:cs="Arial"/>
                <w:b/>
              </w:rPr>
            </w:pPr>
            <w:proofErr w:type="spellStart"/>
            <w:r w:rsidRPr="00A12851">
              <w:t>Jorshan</w:t>
            </w:r>
            <w:proofErr w:type="spellEnd"/>
            <w:r w:rsidRPr="00A12851">
              <w:t xml:space="preserve"> Choi</w:t>
            </w:r>
          </w:p>
        </w:tc>
        <w:tc>
          <w:tcPr>
            <w:tcW w:w="1175" w:type="pct"/>
            <w:shd w:val="clear" w:color="auto" w:fill="auto"/>
          </w:tcPr>
          <w:p w14:paraId="1F7EE9FD" w14:textId="0D732702" w:rsidR="00A65998" w:rsidRPr="00A12851" w:rsidRDefault="00A65998" w:rsidP="00A65998">
            <w:pPr>
              <w:pStyle w:val="TableParagraph8pt"/>
              <w:tabs>
                <w:tab w:val="left" w:pos="5812"/>
              </w:tabs>
              <w:rPr>
                <w:rFonts w:cs="Arial"/>
              </w:rPr>
            </w:pPr>
            <w:r w:rsidRPr="00A12851">
              <w:t>USA</w:t>
            </w:r>
          </w:p>
        </w:tc>
        <w:tc>
          <w:tcPr>
            <w:tcW w:w="1678" w:type="pct"/>
            <w:tcMar>
              <w:top w:w="15" w:type="dxa"/>
              <w:left w:w="15" w:type="dxa"/>
              <w:bottom w:w="0" w:type="dxa"/>
              <w:right w:w="15" w:type="dxa"/>
            </w:tcMar>
          </w:tcPr>
          <w:p w14:paraId="62E34070" w14:textId="15AC2E6D" w:rsidR="00A65998" w:rsidRPr="00A12851" w:rsidRDefault="00A65998" w:rsidP="00A65998">
            <w:pPr>
              <w:pStyle w:val="TableParagraph8pt"/>
              <w:tabs>
                <w:tab w:val="left" w:pos="5812"/>
              </w:tabs>
              <w:rPr>
                <w:rFonts w:cs="Arial"/>
              </w:rPr>
            </w:pPr>
            <w:r w:rsidRPr="00A12851">
              <w:t>Cybersecurity Challenges for Autonomous- or Semi-Autonomous-Controlled Novel Advanced Small Modular Reactors (</w:t>
            </w:r>
            <w:proofErr w:type="spellStart"/>
            <w:r w:rsidRPr="00A12851">
              <w:t>SMRs</w:t>
            </w:r>
            <w:proofErr w:type="spellEnd"/>
            <w:r w:rsidRPr="00A12851">
              <w:t>)</w:t>
            </w:r>
          </w:p>
        </w:tc>
      </w:tr>
      <w:tr w:rsidR="00A65998" w:rsidRPr="00A12851" w14:paraId="04F99C88" w14:textId="77777777" w:rsidTr="00203B6F">
        <w:trPr>
          <w:cantSplit/>
        </w:trPr>
        <w:tc>
          <w:tcPr>
            <w:tcW w:w="785" w:type="pct"/>
          </w:tcPr>
          <w:p w14:paraId="05FD0273"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5653BA43" w14:textId="097DD601" w:rsidR="00A65998" w:rsidRPr="00A12851" w:rsidRDefault="00A65998" w:rsidP="00A65998">
            <w:pPr>
              <w:pStyle w:val="TableParagraph8pt"/>
              <w:tabs>
                <w:tab w:val="left" w:pos="5812"/>
              </w:tabs>
              <w:rPr>
                <w:rFonts w:cs="Arial"/>
              </w:rPr>
            </w:pPr>
            <w:r w:rsidRPr="00A12851">
              <w:rPr>
                <w:color w:val="00B050"/>
              </w:rPr>
              <w:t>120</w:t>
            </w:r>
          </w:p>
        </w:tc>
        <w:tc>
          <w:tcPr>
            <w:tcW w:w="878" w:type="pct"/>
            <w:tcMar>
              <w:top w:w="15" w:type="dxa"/>
              <w:left w:w="15" w:type="dxa"/>
              <w:bottom w:w="0" w:type="dxa"/>
              <w:right w:w="15" w:type="dxa"/>
            </w:tcMar>
          </w:tcPr>
          <w:p w14:paraId="651D76ED" w14:textId="034F02BA" w:rsidR="00A65998" w:rsidRPr="00A12851" w:rsidRDefault="00A65998" w:rsidP="00A65998">
            <w:pPr>
              <w:pStyle w:val="TableParagraph8pt"/>
              <w:tabs>
                <w:tab w:val="left" w:pos="5812"/>
              </w:tabs>
              <w:rPr>
                <w:rFonts w:cs="Arial"/>
                <w:b/>
              </w:rPr>
            </w:pPr>
            <w:proofErr w:type="spellStart"/>
            <w:r w:rsidRPr="00A12851">
              <w:t>Fathi</w:t>
            </w:r>
            <w:proofErr w:type="spellEnd"/>
            <w:r w:rsidRPr="00A12851">
              <w:t xml:space="preserve"> E.  Abd El-</w:t>
            </w:r>
            <w:proofErr w:type="spellStart"/>
            <w:r w:rsidRPr="00A12851">
              <w:t>samie</w:t>
            </w:r>
            <w:proofErr w:type="spellEnd"/>
          </w:p>
        </w:tc>
        <w:tc>
          <w:tcPr>
            <w:tcW w:w="1175" w:type="pct"/>
            <w:shd w:val="clear" w:color="auto" w:fill="auto"/>
          </w:tcPr>
          <w:p w14:paraId="36685317" w14:textId="5DF82C55" w:rsidR="00A65998" w:rsidRPr="00A12851" w:rsidRDefault="00A65998" w:rsidP="00A65998">
            <w:pPr>
              <w:pStyle w:val="TableParagraph8pt"/>
              <w:tabs>
                <w:tab w:val="left" w:pos="5812"/>
              </w:tabs>
              <w:rPr>
                <w:rFonts w:cs="Arial"/>
              </w:rPr>
            </w:pPr>
            <w:r w:rsidRPr="00A12851">
              <w:t>Egypt</w:t>
            </w:r>
          </w:p>
        </w:tc>
        <w:tc>
          <w:tcPr>
            <w:tcW w:w="1678" w:type="pct"/>
            <w:tcMar>
              <w:top w:w="15" w:type="dxa"/>
              <w:left w:w="15" w:type="dxa"/>
              <w:bottom w:w="0" w:type="dxa"/>
              <w:right w:w="15" w:type="dxa"/>
            </w:tcMar>
          </w:tcPr>
          <w:p w14:paraId="5B486FE5" w14:textId="14C9AD05" w:rsidR="00A65998" w:rsidRPr="00A12851" w:rsidRDefault="00A65998" w:rsidP="00A65998">
            <w:pPr>
              <w:pStyle w:val="TableParagraph8pt"/>
              <w:tabs>
                <w:tab w:val="left" w:pos="5812"/>
              </w:tabs>
              <w:rPr>
                <w:rFonts w:cs="Arial"/>
              </w:rPr>
            </w:pPr>
            <w:r w:rsidRPr="00A12851">
              <w:t>A Hybrid Model for Iris Template Privacy Preserving Using Cancellable Biometrics and Elliptic Curve Cryptography</w:t>
            </w:r>
          </w:p>
        </w:tc>
      </w:tr>
      <w:tr w:rsidR="00A65998" w:rsidRPr="00A12851" w14:paraId="5502BFC8" w14:textId="77777777" w:rsidTr="00203B6F">
        <w:trPr>
          <w:cantSplit/>
        </w:trPr>
        <w:tc>
          <w:tcPr>
            <w:tcW w:w="785" w:type="pct"/>
          </w:tcPr>
          <w:p w14:paraId="76F6B5F0"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71AEC2A7" w14:textId="17FF6120" w:rsidR="00A65998" w:rsidRPr="00A12851" w:rsidRDefault="00A65998" w:rsidP="00A65998">
            <w:pPr>
              <w:pStyle w:val="TableParagraph8pt"/>
              <w:tabs>
                <w:tab w:val="left" w:pos="5812"/>
              </w:tabs>
              <w:rPr>
                <w:rFonts w:cs="Arial"/>
              </w:rPr>
            </w:pPr>
            <w:r w:rsidRPr="00A12851">
              <w:rPr>
                <w:color w:val="00B050"/>
              </w:rPr>
              <w:t>134</w:t>
            </w:r>
          </w:p>
        </w:tc>
        <w:tc>
          <w:tcPr>
            <w:tcW w:w="878" w:type="pct"/>
            <w:tcMar>
              <w:top w:w="15" w:type="dxa"/>
              <w:left w:w="15" w:type="dxa"/>
              <w:bottom w:w="0" w:type="dxa"/>
              <w:right w:w="15" w:type="dxa"/>
            </w:tcMar>
          </w:tcPr>
          <w:p w14:paraId="586E7448" w14:textId="3B3DC6F7" w:rsidR="00A65998" w:rsidRPr="00A12851" w:rsidRDefault="00A65998" w:rsidP="00A65998">
            <w:pPr>
              <w:pStyle w:val="TableParagraph8pt"/>
              <w:tabs>
                <w:tab w:val="left" w:pos="5812"/>
              </w:tabs>
              <w:rPr>
                <w:rFonts w:cs="Arial"/>
                <w:b/>
              </w:rPr>
            </w:pPr>
            <w:r w:rsidRPr="00A12851">
              <w:t xml:space="preserve">Leonardo </w:t>
            </w:r>
            <w:proofErr w:type="spellStart"/>
            <w:r w:rsidRPr="00A12851">
              <w:t>Barenghi</w:t>
            </w:r>
            <w:proofErr w:type="spellEnd"/>
          </w:p>
        </w:tc>
        <w:tc>
          <w:tcPr>
            <w:tcW w:w="1175" w:type="pct"/>
            <w:shd w:val="clear" w:color="auto" w:fill="auto"/>
          </w:tcPr>
          <w:p w14:paraId="206FD27D" w14:textId="4C06D05D" w:rsidR="00A65998" w:rsidRPr="00A12851" w:rsidRDefault="00A65998" w:rsidP="00A65998">
            <w:pPr>
              <w:pStyle w:val="TableParagraph8pt"/>
              <w:tabs>
                <w:tab w:val="left" w:pos="5812"/>
              </w:tabs>
              <w:rPr>
                <w:rFonts w:cs="Arial"/>
              </w:rPr>
            </w:pPr>
            <w:r w:rsidRPr="00A12851">
              <w:t xml:space="preserve">Argentina </w:t>
            </w:r>
          </w:p>
        </w:tc>
        <w:tc>
          <w:tcPr>
            <w:tcW w:w="1678" w:type="pct"/>
            <w:tcMar>
              <w:top w:w="15" w:type="dxa"/>
              <w:left w:w="15" w:type="dxa"/>
              <w:bottom w:w="0" w:type="dxa"/>
              <w:right w:w="15" w:type="dxa"/>
            </w:tcMar>
          </w:tcPr>
          <w:p w14:paraId="7CEAC133" w14:textId="3C74696F" w:rsidR="00A65998" w:rsidRPr="00A12851" w:rsidRDefault="00A65998" w:rsidP="00A65998">
            <w:pPr>
              <w:pStyle w:val="TableParagraph8pt"/>
              <w:tabs>
                <w:tab w:val="left" w:pos="5812"/>
              </w:tabs>
              <w:rPr>
                <w:rFonts w:cs="Arial"/>
              </w:rPr>
            </w:pPr>
            <w:r w:rsidRPr="00A12851">
              <w:t>Recommendations For the Implementation of Computer Security and Information Security Measures in Activities Related to Ionizing Radiation, Nuclear and Radioactive Materials.</w:t>
            </w:r>
          </w:p>
        </w:tc>
      </w:tr>
      <w:tr w:rsidR="00A65998" w:rsidRPr="00A12851" w14:paraId="28F1A266" w14:textId="77777777" w:rsidTr="00203B6F">
        <w:trPr>
          <w:cantSplit/>
        </w:trPr>
        <w:tc>
          <w:tcPr>
            <w:tcW w:w="785" w:type="pct"/>
          </w:tcPr>
          <w:p w14:paraId="6584380A" w14:textId="77777777" w:rsidR="00A65998" w:rsidRPr="00A12851" w:rsidRDefault="00A65998" w:rsidP="00A65998">
            <w:pPr>
              <w:pStyle w:val="TableParagraph8pt"/>
              <w:tabs>
                <w:tab w:val="left" w:pos="5812"/>
              </w:tabs>
              <w:rPr>
                <w:rFonts w:cs="Arial"/>
                <w:szCs w:val="16"/>
              </w:rPr>
            </w:pPr>
          </w:p>
        </w:tc>
        <w:tc>
          <w:tcPr>
            <w:tcW w:w="483" w:type="pct"/>
            <w:tcMar>
              <w:top w:w="15" w:type="dxa"/>
              <w:left w:w="15" w:type="dxa"/>
              <w:bottom w:w="0" w:type="dxa"/>
              <w:right w:w="15" w:type="dxa"/>
            </w:tcMar>
          </w:tcPr>
          <w:p w14:paraId="1C66D66A" w14:textId="58FDA582" w:rsidR="00A65998" w:rsidRPr="00A12851" w:rsidRDefault="00A65998" w:rsidP="00A65998">
            <w:pPr>
              <w:pStyle w:val="TableParagraph8pt"/>
              <w:tabs>
                <w:tab w:val="left" w:pos="5812"/>
              </w:tabs>
            </w:pPr>
            <w:r w:rsidRPr="00A12851">
              <w:rPr>
                <w:color w:val="C45911" w:themeColor="accent2" w:themeShade="BF"/>
              </w:rPr>
              <w:t>137</w:t>
            </w:r>
          </w:p>
        </w:tc>
        <w:tc>
          <w:tcPr>
            <w:tcW w:w="878" w:type="pct"/>
            <w:tcMar>
              <w:top w:w="15" w:type="dxa"/>
              <w:left w:w="15" w:type="dxa"/>
              <w:bottom w:w="0" w:type="dxa"/>
              <w:right w:w="15" w:type="dxa"/>
            </w:tcMar>
          </w:tcPr>
          <w:p w14:paraId="303C60DF" w14:textId="15C3526F" w:rsidR="00A65998" w:rsidRPr="00A12851" w:rsidRDefault="00A65998" w:rsidP="00A65998">
            <w:pPr>
              <w:pStyle w:val="TableParagraph8pt"/>
              <w:tabs>
                <w:tab w:val="left" w:pos="5812"/>
              </w:tabs>
              <w:rPr>
                <w:rFonts w:cs="Arial"/>
                <w:b/>
              </w:rPr>
            </w:pPr>
            <w:r w:rsidRPr="00A12851">
              <w:t xml:space="preserve">Dragan </w:t>
            </w:r>
            <w:proofErr w:type="spellStart"/>
            <w:r w:rsidRPr="00A12851">
              <w:t>Pavlicevic</w:t>
            </w:r>
            <w:proofErr w:type="spellEnd"/>
          </w:p>
        </w:tc>
        <w:tc>
          <w:tcPr>
            <w:tcW w:w="1175" w:type="pct"/>
            <w:shd w:val="clear" w:color="auto" w:fill="auto"/>
          </w:tcPr>
          <w:p w14:paraId="175D25FA" w14:textId="013E1683" w:rsidR="00A65998" w:rsidRPr="00A12851" w:rsidRDefault="00A65998" w:rsidP="00A65998">
            <w:pPr>
              <w:pStyle w:val="TableParagraph8pt"/>
              <w:tabs>
                <w:tab w:val="left" w:pos="5812"/>
              </w:tabs>
            </w:pPr>
            <w:r w:rsidRPr="00A12851">
              <w:t>Montenegro</w:t>
            </w:r>
          </w:p>
        </w:tc>
        <w:tc>
          <w:tcPr>
            <w:tcW w:w="1678" w:type="pct"/>
            <w:tcMar>
              <w:top w:w="15" w:type="dxa"/>
              <w:left w:w="15" w:type="dxa"/>
              <w:bottom w:w="0" w:type="dxa"/>
              <w:right w:w="15" w:type="dxa"/>
            </w:tcMar>
          </w:tcPr>
          <w:p w14:paraId="6B86AEED" w14:textId="45F25D2E" w:rsidR="00A65998" w:rsidRPr="00A12851" w:rsidRDefault="00A65998" w:rsidP="00A65998">
            <w:pPr>
              <w:pStyle w:val="TableParagraph8pt"/>
              <w:tabs>
                <w:tab w:val="left" w:pos="5812"/>
              </w:tabs>
            </w:pPr>
            <w:r w:rsidRPr="00A12851">
              <w:t>Computer Vision for Nuclear Safety and Security</w:t>
            </w:r>
          </w:p>
        </w:tc>
      </w:tr>
    </w:tbl>
    <w:p w14:paraId="552142BE" w14:textId="77777777" w:rsidR="00AD6B6A" w:rsidRPr="00A12851" w:rsidRDefault="00AD6B6A" w:rsidP="00AD6B6A">
      <w:pPr>
        <w:tabs>
          <w:tab w:val="left" w:pos="5812"/>
        </w:tabs>
        <w:spacing w:after="0"/>
        <w:rPr>
          <w:rFonts w:cs="Arial"/>
          <w:sz w:val="12"/>
          <w:szCs w:val="12"/>
        </w:rPr>
      </w:pPr>
    </w:p>
    <w:p w14:paraId="535AAD58" w14:textId="0FA93125" w:rsidR="00DF09D8" w:rsidRPr="00A12851" w:rsidRDefault="00DF09D8" w:rsidP="001D06F2">
      <w:pPr>
        <w:pStyle w:val="DAY"/>
      </w:pPr>
      <w:r w:rsidRPr="00A12851">
        <w:t>WEDNESDAY, 2</w:t>
      </w:r>
      <w:r w:rsidR="00583CC1" w:rsidRPr="00A12851">
        <w:t>1</w:t>
      </w:r>
      <w:r w:rsidRPr="00A12851">
        <w:t xml:space="preserve"> June </w:t>
      </w:r>
      <w:r w:rsidR="00FD019C" w:rsidRPr="00A12851">
        <w:t>2023</w:t>
      </w:r>
      <w:r w:rsidR="00DD3076" w:rsidRPr="00A12851">
        <w:t xml:space="preserve">, TS </w:t>
      </w:r>
      <w:proofErr w:type="spellStart"/>
      <w:r w:rsidR="00DD3076" w:rsidRPr="00A12851">
        <w:t>3.2a</w:t>
      </w:r>
      <w:proofErr w:type="spellEnd"/>
    </w:p>
    <w:p w14:paraId="445346A5"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097D9651" w14:textId="77777777" w:rsidTr="00203B6F">
        <w:tc>
          <w:tcPr>
            <w:tcW w:w="1075" w:type="pct"/>
          </w:tcPr>
          <w:p w14:paraId="49C9FC89" w14:textId="4C0DCA91" w:rsidR="00AD6B6A" w:rsidRPr="00A12851" w:rsidRDefault="00AD6B6A" w:rsidP="00203B6F">
            <w:pPr>
              <w:pStyle w:val="SESSION"/>
              <w:tabs>
                <w:tab w:val="left" w:pos="5812"/>
              </w:tabs>
              <w:ind w:left="0" w:firstLine="0"/>
              <w:rPr>
                <w:rFonts w:cs="Arial"/>
                <w:sz w:val="20"/>
              </w:rPr>
            </w:pPr>
            <w:r w:rsidRPr="00A12851">
              <w:rPr>
                <w:rFonts w:cs="Arial"/>
                <w:sz w:val="20"/>
              </w:rPr>
              <w:t>1</w:t>
            </w:r>
            <w:r w:rsidR="00A65998" w:rsidRPr="00A12851">
              <w:rPr>
                <w:rFonts w:cs="Arial"/>
                <w:sz w:val="20"/>
              </w:rPr>
              <w:t>6</w:t>
            </w:r>
            <w:r w:rsidRPr="00A12851">
              <w:rPr>
                <w:rFonts w:cs="Arial"/>
                <w:sz w:val="20"/>
              </w:rPr>
              <w:t>:00–1</w:t>
            </w:r>
            <w:r w:rsidR="00A65998" w:rsidRPr="00A12851">
              <w:rPr>
                <w:rFonts w:cs="Arial"/>
                <w:sz w:val="20"/>
              </w:rPr>
              <w:t>7:3</w:t>
            </w:r>
            <w:r w:rsidRPr="00A12851">
              <w:rPr>
                <w:rFonts w:cs="Arial"/>
                <w:sz w:val="20"/>
              </w:rPr>
              <w:t>0</w:t>
            </w:r>
          </w:p>
        </w:tc>
        <w:tc>
          <w:tcPr>
            <w:tcW w:w="2251" w:type="pct"/>
          </w:tcPr>
          <w:p w14:paraId="64E9F061" w14:textId="58A13786" w:rsidR="00AD6B6A" w:rsidRPr="00A12851" w:rsidRDefault="00A65998" w:rsidP="00203B6F">
            <w:pPr>
              <w:pStyle w:val="SESSION"/>
              <w:tabs>
                <w:tab w:val="left" w:pos="5812"/>
              </w:tabs>
              <w:ind w:left="0" w:firstLine="0"/>
              <w:rPr>
                <w:rFonts w:cs="Arial"/>
                <w:sz w:val="20"/>
              </w:rPr>
            </w:pPr>
            <w:r w:rsidRPr="00A12851">
              <w:rPr>
                <w:rFonts w:cs="Arial"/>
                <w:sz w:val="20"/>
              </w:rPr>
              <w:t>TECHNICAL</w:t>
            </w:r>
            <w:r w:rsidR="00AD6B6A" w:rsidRPr="00A12851">
              <w:rPr>
                <w:rFonts w:cs="Arial"/>
                <w:sz w:val="20"/>
              </w:rPr>
              <w:t xml:space="preserve"> SESSION</w:t>
            </w:r>
            <w:r w:rsidRPr="00A12851">
              <w:rPr>
                <w:rFonts w:cs="Arial"/>
                <w:sz w:val="20"/>
              </w:rPr>
              <w:t xml:space="preserve"> – </w:t>
            </w:r>
            <w:proofErr w:type="spellStart"/>
            <w:r w:rsidRPr="00A12851">
              <w:rPr>
                <w:rFonts w:cs="Arial"/>
                <w:sz w:val="20"/>
              </w:rPr>
              <w:t>TH1</w:t>
            </w:r>
            <w:proofErr w:type="spellEnd"/>
          </w:p>
        </w:tc>
        <w:tc>
          <w:tcPr>
            <w:tcW w:w="1674" w:type="pct"/>
          </w:tcPr>
          <w:p w14:paraId="7DB7A68E" w14:textId="2CA5465C" w:rsidR="00AD6B6A" w:rsidRPr="00A12851" w:rsidRDefault="00A65998" w:rsidP="00203B6F">
            <w:pPr>
              <w:pStyle w:val="SESSION"/>
              <w:tabs>
                <w:tab w:val="left" w:pos="5812"/>
              </w:tabs>
              <w:ind w:left="0" w:firstLine="0"/>
              <w:rPr>
                <w:rFonts w:cs="Arial"/>
                <w:sz w:val="20"/>
              </w:rPr>
            </w:pPr>
            <w:r w:rsidRPr="00A12851">
              <w:rPr>
                <w:rFonts w:cs="Arial"/>
                <w:sz w:val="20"/>
                <w:highlight w:val="green"/>
              </w:rPr>
              <w:t>TBD</w:t>
            </w:r>
          </w:p>
        </w:tc>
      </w:tr>
      <w:tr w:rsidR="00397C30" w:rsidRPr="00A12851" w14:paraId="3C3EE856" w14:textId="77777777" w:rsidTr="00397C30">
        <w:tc>
          <w:tcPr>
            <w:tcW w:w="1075" w:type="pct"/>
          </w:tcPr>
          <w:p w14:paraId="07B9EFBE"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3EE6EDD5" w14:textId="3B803DF3" w:rsidR="00397C30" w:rsidRPr="00A12851" w:rsidRDefault="00397C30" w:rsidP="00203B6F">
            <w:pPr>
              <w:pStyle w:val="SESSION"/>
              <w:tabs>
                <w:tab w:val="left" w:pos="5812"/>
              </w:tabs>
              <w:ind w:left="0" w:firstLine="0"/>
              <w:rPr>
                <w:rFonts w:cs="Arial"/>
                <w:sz w:val="20"/>
                <w:highlight w:val="green"/>
              </w:rPr>
            </w:pPr>
            <w:r w:rsidRPr="00A12851">
              <w:rPr>
                <w:sz w:val="20"/>
                <w:szCs w:val="24"/>
              </w:rPr>
              <w:t>State-Level Strategy and Regulatory Approaches</w:t>
            </w:r>
          </w:p>
        </w:tc>
      </w:tr>
      <w:tr w:rsidR="00AD6B6A" w:rsidRPr="00A12851" w14:paraId="03C7FDC0" w14:textId="77777777" w:rsidTr="00203B6F">
        <w:tc>
          <w:tcPr>
            <w:tcW w:w="1075" w:type="pct"/>
          </w:tcPr>
          <w:p w14:paraId="31FC574D" w14:textId="43B6A3AA"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8ADEF74" w14:textId="5B1BE807" w:rsidR="00AD6B6A" w:rsidRPr="00A12851" w:rsidRDefault="00A65998" w:rsidP="00203B6F">
            <w:pPr>
              <w:pStyle w:val="SESSION"/>
              <w:tabs>
                <w:tab w:val="left" w:pos="5812"/>
              </w:tabs>
              <w:rPr>
                <w:rFonts w:cs="Arial"/>
                <w:b w:val="0"/>
                <w:color w:val="auto"/>
              </w:rPr>
            </w:pPr>
            <w:r w:rsidRPr="00A12851">
              <w:rPr>
                <w:b w:val="0"/>
              </w:rPr>
              <w:t xml:space="preserve">Fatima Al </w:t>
            </w:r>
            <w:proofErr w:type="spellStart"/>
            <w:r w:rsidRPr="00A12851">
              <w:rPr>
                <w:b w:val="0"/>
              </w:rPr>
              <w:t>Muhairi</w:t>
            </w:r>
            <w:proofErr w:type="spellEnd"/>
            <w:r w:rsidRPr="00A12851">
              <w:rPr>
                <w:b w:val="0"/>
              </w:rPr>
              <w:t>, FANR, UAE</w:t>
            </w:r>
          </w:p>
        </w:tc>
      </w:tr>
      <w:tr w:rsidR="00AD6B6A" w:rsidRPr="00A12851" w14:paraId="5B1A8FDD" w14:textId="77777777" w:rsidTr="00203B6F">
        <w:tc>
          <w:tcPr>
            <w:tcW w:w="1075" w:type="pct"/>
          </w:tcPr>
          <w:p w14:paraId="2A5E629A"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1F97C1A" w14:textId="665CBA0A" w:rsidR="00AD6B6A" w:rsidRPr="00A12851" w:rsidRDefault="003E6B1C" w:rsidP="00203B6F">
            <w:pPr>
              <w:pStyle w:val="SESSION"/>
              <w:tabs>
                <w:tab w:val="left" w:pos="5812"/>
              </w:tabs>
              <w:rPr>
                <w:rFonts w:cs="Arial"/>
                <w:b w:val="0"/>
                <w:color w:val="auto"/>
              </w:rPr>
            </w:pPr>
            <w:r w:rsidRPr="00A12851">
              <w:rPr>
                <w:b w:val="0"/>
              </w:rPr>
              <w:t>Thierry Pelletier</w:t>
            </w:r>
          </w:p>
        </w:tc>
      </w:tr>
      <w:tr w:rsidR="00AD6B6A" w:rsidRPr="00A12851" w14:paraId="51BD4387" w14:textId="77777777" w:rsidTr="00203B6F">
        <w:tc>
          <w:tcPr>
            <w:tcW w:w="1075" w:type="pct"/>
          </w:tcPr>
          <w:p w14:paraId="250E07C0"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64C21E6" w14:textId="2C3B4BC4" w:rsidR="00AD6B6A" w:rsidRPr="00A12851" w:rsidRDefault="00EA1478" w:rsidP="00203B6F">
            <w:pPr>
              <w:pStyle w:val="SESSION"/>
              <w:tabs>
                <w:tab w:val="left" w:pos="5812"/>
              </w:tabs>
              <w:rPr>
                <w:rFonts w:cs="Arial"/>
                <w:b w:val="0"/>
                <w:color w:val="auto"/>
              </w:rPr>
            </w:pPr>
            <w:r w:rsidRPr="00A12851">
              <w:rPr>
                <w:rFonts w:cs="Arial"/>
                <w:b w:val="0"/>
                <w:color w:val="auto"/>
              </w:rPr>
              <w:t>Robert Anderson, INL, USA</w:t>
            </w:r>
          </w:p>
        </w:tc>
      </w:tr>
    </w:tbl>
    <w:p w14:paraId="64D47D1D" w14:textId="77777777" w:rsidR="00AD6B6A" w:rsidRPr="00A12851" w:rsidRDefault="00AD6B6A" w:rsidP="00AD6B6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7BF5AAF8"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F3B5619"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0262F8A5"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9E97336"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A65998" w:rsidRPr="00A12851" w14:paraId="4FD5D76A" w14:textId="77777777" w:rsidTr="00073950">
        <w:trPr>
          <w:cantSplit/>
        </w:trPr>
        <w:tc>
          <w:tcPr>
            <w:tcW w:w="1352" w:type="pct"/>
            <w:tcMar>
              <w:top w:w="15" w:type="dxa"/>
              <w:left w:w="15" w:type="dxa"/>
              <w:bottom w:w="0" w:type="dxa"/>
              <w:right w:w="15" w:type="dxa"/>
            </w:tcMar>
          </w:tcPr>
          <w:p w14:paraId="3851592A" w14:textId="582CE95E" w:rsidR="00A65998" w:rsidRPr="00A12851" w:rsidRDefault="00A65998" w:rsidP="00A65998">
            <w:pPr>
              <w:pStyle w:val="TableParagraph8pt"/>
              <w:tabs>
                <w:tab w:val="left" w:pos="5812"/>
              </w:tabs>
              <w:rPr>
                <w:rFonts w:cs="Arial"/>
                <w:szCs w:val="16"/>
              </w:rPr>
            </w:pPr>
            <w:r w:rsidRPr="00A12851">
              <w:rPr>
                <w:rFonts w:cs="Arial"/>
                <w:szCs w:val="16"/>
              </w:rPr>
              <w:t>Djoko Hari Nugroho</w:t>
            </w:r>
          </w:p>
        </w:tc>
        <w:tc>
          <w:tcPr>
            <w:tcW w:w="1165" w:type="pct"/>
          </w:tcPr>
          <w:p w14:paraId="23D66857" w14:textId="4E01A060" w:rsidR="00A65998" w:rsidRPr="00A12851" w:rsidRDefault="00A65998" w:rsidP="00A65998">
            <w:pPr>
              <w:pStyle w:val="TableParagraph8pt"/>
              <w:tabs>
                <w:tab w:val="left" w:pos="5812"/>
              </w:tabs>
              <w:rPr>
                <w:rFonts w:cs="Arial"/>
              </w:rPr>
            </w:pPr>
            <w:r w:rsidRPr="00A12851">
              <w:rPr>
                <w:rFonts w:cs="Arial"/>
                <w:szCs w:val="16"/>
              </w:rPr>
              <w:t>Indonesia</w:t>
            </w:r>
          </w:p>
        </w:tc>
        <w:tc>
          <w:tcPr>
            <w:tcW w:w="2483" w:type="pct"/>
            <w:tcMar>
              <w:top w:w="15" w:type="dxa"/>
              <w:left w:w="15" w:type="dxa"/>
              <w:bottom w:w="0" w:type="dxa"/>
              <w:right w:w="15" w:type="dxa"/>
            </w:tcMar>
          </w:tcPr>
          <w:p w14:paraId="736DA167" w14:textId="33760407" w:rsidR="00A65998" w:rsidRPr="00A12851" w:rsidRDefault="00A65998" w:rsidP="00A65998">
            <w:pPr>
              <w:pStyle w:val="TableParagraph8pt"/>
              <w:tabs>
                <w:tab w:val="left" w:pos="5812"/>
              </w:tabs>
              <w:ind w:right="0"/>
              <w:rPr>
                <w:rFonts w:cs="Arial"/>
              </w:rPr>
            </w:pPr>
            <w:r w:rsidRPr="00A12851">
              <w:rPr>
                <w:rFonts w:cs="Arial"/>
                <w:color w:val="00B050"/>
              </w:rPr>
              <w:t xml:space="preserve">017 </w:t>
            </w:r>
            <w:r w:rsidRPr="00A12851">
              <w:rPr>
                <w:rFonts w:cs="Arial"/>
              </w:rPr>
              <w:t>- The Development of Nuclear Computer Security Regulations in Indonesia: A Guide on The Assessment of Trustworthiness</w:t>
            </w:r>
          </w:p>
        </w:tc>
      </w:tr>
      <w:tr w:rsidR="00A65998" w:rsidRPr="00A12851" w14:paraId="38DC60CF" w14:textId="77777777" w:rsidTr="00073950">
        <w:trPr>
          <w:cantSplit/>
        </w:trPr>
        <w:tc>
          <w:tcPr>
            <w:tcW w:w="1352" w:type="pct"/>
            <w:tcMar>
              <w:top w:w="15" w:type="dxa"/>
              <w:left w:w="15" w:type="dxa"/>
              <w:bottom w:w="0" w:type="dxa"/>
              <w:right w:w="15" w:type="dxa"/>
            </w:tcMar>
          </w:tcPr>
          <w:p w14:paraId="3BEA6902" w14:textId="797AB478" w:rsidR="00A65998" w:rsidRPr="00A12851" w:rsidRDefault="00A65998" w:rsidP="00A65998">
            <w:pPr>
              <w:pStyle w:val="TableParagraph8pt"/>
              <w:tabs>
                <w:tab w:val="left" w:pos="5812"/>
              </w:tabs>
              <w:rPr>
                <w:rFonts w:cs="Arial"/>
                <w:szCs w:val="16"/>
              </w:rPr>
            </w:pPr>
            <w:r w:rsidRPr="00A12851">
              <w:rPr>
                <w:rFonts w:cs="Arial"/>
                <w:szCs w:val="16"/>
              </w:rPr>
              <w:t xml:space="preserve">Emad </w:t>
            </w:r>
            <w:proofErr w:type="spellStart"/>
            <w:r w:rsidRPr="00A12851">
              <w:rPr>
                <w:rFonts w:cs="Arial"/>
                <w:szCs w:val="16"/>
              </w:rPr>
              <w:t>Eldin</w:t>
            </w:r>
            <w:proofErr w:type="spellEnd"/>
            <w:r w:rsidRPr="00A12851">
              <w:rPr>
                <w:rFonts w:cs="Arial"/>
                <w:szCs w:val="16"/>
              </w:rPr>
              <w:t xml:space="preserve"> </w:t>
            </w:r>
            <w:proofErr w:type="spellStart"/>
            <w:r w:rsidRPr="00A12851">
              <w:rPr>
                <w:rFonts w:cs="Arial"/>
                <w:szCs w:val="16"/>
              </w:rPr>
              <w:t>Khedr</w:t>
            </w:r>
            <w:proofErr w:type="spellEnd"/>
          </w:p>
        </w:tc>
        <w:tc>
          <w:tcPr>
            <w:tcW w:w="1165" w:type="pct"/>
          </w:tcPr>
          <w:p w14:paraId="2ACB3C6F" w14:textId="736A6689" w:rsidR="00A65998" w:rsidRPr="00A12851" w:rsidRDefault="00A65998" w:rsidP="00A65998">
            <w:pPr>
              <w:pStyle w:val="TableParagraph8pt"/>
              <w:tabs>
                <w:tab w:val="left" w:pos="5812"/>
              </w:tabs>
              <w:rPr>
                <w:rFonts w:cs="Arial"/>
                <w:szCs w:val="16"/>
              </w:rPr>
            </w:pPr>
            <w:r w:rsidRPr="00A12851">
              <w:rPr>
                <w:rFonts w:cs="Arial"/>
                <w:szCs w:val="16"/>
              </w:rPr>
              <w:t>Egypt</w:t>
            </w:r>
          </w:p>
        </w:tc>
        <w:tc>
          <w:tcPr>
            <w:tcW w:w="2483" w:type="pct"/>
            <w:tcMar>
              <w:top w:w="15" w:type="dxa"/>
              <w:left w:w="15" w:type="dxa"/>
              <w:bottom w:w="0" w:type="dxa"/>
              <w:right w:w="15" w:type="dxa"/>
            </w:tcMar>
          </w:tcPr>
          <w:p w14:paraId="51DA2578" w14:textId="5F92E255" w:rsidR="00A65998" w:rsidRPr="00A12851" w:rsidRDefault="00A65998" w:rsidP="00A65998">
            <w:pPr>
              <w:pStyle w:val="TableParagraph8pt"/>
              <w:tabs>
                <w:tab w:val="left" w:pos="5812"/>
              </w:tabs>
              <w:ind w:right="0"/>
              <w:rPr>
                <w:rFonts w:cs="Arial"/>
              </w:rPr>
            </w:pPr>
            <w:r w:rsidRPr="00A12851">
              <w:rPr>
                <w:rFonts w:cs="Arial"/>
                <w:color w:val="C45911" w:themeColor="accent2" w:themeShade="BF"/>
              </w:rPr>
              <w:t xml:space="preserve">034 </w:t>
            </w:r>
            <w:r w:rsidRPr="00A12851">
              <w:rPr>
                <w:rFonts w:cs="Arial"/>
              </w:rPr>
              <w:t xml:space="preserve">- </w:t>
            </w:r>
            <w:proofErr w:type="spellStart"/>
            <w:r w:rsidRPr="00A12851">
              <w:rPr>
                <w:rFonts w:cs="Arial"/>
              </w:rPr>
              <w:t>ENRRA</w:t>
            </w:r>
            <w:proofErr w:type="spellEnd"/>
            <w:r w:rsidRPr="00A12851">
              <w:rPr>
                <w:rFonts w:cs="Arial"/>
              </w:rPr>
              <w:t xml:space="preserve"> Approach for Computer Security as Part of Its Nuclear Security Regime</w:t>
            </w:r>
          </w:p>
        </w:tc>
      </w:tr>
      <w:tr w:rsidR="00A65998" w:rsidRPr="00A12851" w14:paraId="7A0B2E62" w14:textId="77777777" w:rsidTr="00073950">
        <w:trPr>
          <w:cantSplit/>
        </w:trPr>
        <w:tc>
          <w:tcPr>
            <w:tcW w:w="1352" w:type="pct"/>
            <w:tcMar>
              <w:top w:w="15" w:type="dxa"/>
              <w:left w:w="15" w:type="dxa"/>
              <w:bottom w:w="0" w:type="dxa"/>
              <w:right w:w="15" w:type="dxa"/>
            </w:tcMar>
          </w:tcPr>
          <w:p w14:paraId="3BB92204" w14:textId="19FF5134" w:rsidR="00A65998" w:rsidRPr="00A12851" w:rsidRDefault="00A65998" w:rsidP="00A65998">
            <w:pPr>
              <w:pStyle w:val="TableParagraph8pt"/>
              <w:tabs>
                <w:tab w:val="left" w:pos="5812"/>
              </w:tabs>
              <w:rPr>
                <w:rFonts w:cs="Arial"/>
                <w:szCs w:val="16"/>
              </w:rPr>
            </w:pPr>
            <w:r w:rsidRPr="00A12851">
              <w:rPr>
                <w:rFonts w:cs="Arial"/>
                <w:szCs w:val="16"/>
              </w:rPr>
              <w:t>Dan Warner</w:t>
            </w:r>
          </w:p>
        </w:tc>
        <w:tc>
          <w:tcPr>
            <w:tcW w:w="1165" w:type="pct"/>
          </w:tcPr>
          <w:p w14:paraId="485ACB7E" w14:textId="72DAE512" w:rsidR="00A65998" w:rsidRPr="00A12851" w:rsidRDefault="00A65998" w:rsidP="00A65998">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5E3D8B05" w14:textId="48A4974C" w:rsidR="00A65998" w:rsidRPr="00A12851" w:rsidRDefault="00A65998" w:rsidP="00A65998">
            <w:pPr>
              <w:pStyle w:val="TableParagraph8pt"/>
              <w:tabs>
                <w:tab w:val="left" w:pos="5812"/>
              </w:tabs>
              <w:ind w:right="0"/>
              <w:rPr>
                <w:rFonts w:cs="Arial"/>
              </w:rPr>
            </w:pPr>
            <w:r w:rsidRPr="00A12851">
              <w:rPr>
                <w:rFonts w:cs="Arial"/>
                <w:color w:val="00B050"/>
              </w:rPr>
              <w:t>044</w:t>
            </w:r>
            <w:r w:rsidRPr="00A12851">
              <w:rPr>
                <w:rFonts w:cs="Arial"/>
              </w:rPr>
              <w:t xml:space="preserve"> - History of Cybersecurity Under Two Regulators for Balance of Plant Digital Assets at US Nuclear Plants</w:t>
            </w:r>
          </w:p>
        </w:tc>
      </w:tr>
      <w:tr w:rsidR="00A65998" w:rsidRPr="00A12851" w14:paraId="10F8840A" w14:textId="77777777" w:rsidTr="00073950">
        <w:trPr>
          <w:cantSplit/>
        </w:trPr>
        <w:tc>
          <w:tcPr>
            <w:tcW w:w="1352" w:type="pct"/>
            <w:tcMar>
              <w:top w:w="15" w:type="dxa"/>
              <w:left w:w="15" w:type="dxa"/>
              <w:bottom w:w="0" w:type="dxa"/>
              <w:right w:w="15" w:type="dxa"/>
            </w:tcMar>
          </w:tcPr>
          <w:p w14:paraId="13CF8F5F" w14:textId="28EE2B02" w:rsidR="00A65998" w:rsidRPr="00A12851" w:rsidRDefault="00A65998" w:rsidP="00A65998">
            <w:pPr>
              <w:pStyle w:val="TableParagraph8pt"/>
              <w:tabs>
                <w:tab w:val="left" w:pos="5812"/>
              </w:tabs>
              <w:rPr>
                <w:rFonts w:cs="Arial"/>
                <w:szCs w:val="16"/>
              </w:rPr>
            </w:pPr>
            <w:r w:rsidRPr="00A12851">
              <w:rPr>
                <w:rFonts w:cs="Arial"/>
                <w:szCs w:val="16"/>
              </w:rPr>
              <w:t>Jacob Benjamin</w:t>
            </w:r>
          </w:p>
        </w:tc>
        <w:tc>
          <w:tcPr>
            <w:tcW w:w="1165" w:type="pct"/>
          </w:tcPr>
          <w:p w14:paraId="1CBBE610" w14:textId="53F4A81E" w:rsidR="00A65998" w:rsidRPr="00A12851" w:rsidRDefault="00A65998" w:rsidP="00A65998">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6F75B047" w14:textId="2B6FE602" w:rsidR="00A65998" w:rsidRPr="00A12851" w:rsidRDefault="00A65998" w:rsidP="00A65998">
            <w:pPr>
              <w:pStyle w:val="TableParagraph8pt"/>
              <w:tabs>
                <w:tab w:val="left" w:pos="5812"/>
              </w:tabs>
              <w:ind w:right="0"/>
              <w:rPr>
                <w:rFonts w:cs="Arial"/>
              </w:rPr>
            </w:pPr>
            <w:r w:rsidRPr="00A12851">
              <w:rPr>
                <w:rFonts w:cs="Arial"/>
                <w:color w:val="00B050"/>
              </w:rPr>
              <w:t xml:space="preserve">047 </w:t>
            </w:r>
            <w:r w:rsidRPr="00A12851">
              <w:rPr>
                <w:rFonts w:cs="Arial"/>
              </w:rPr>
              <w:t xml:space="preserve">- Developing Resilient </w:t>
            </w:r>
            <w:proofErr w:type="spellStart"/>
            <w:r w:rsidRPr="00A12851">
              <w:rPr>
                <w:rFonts w:cs="Arial"/>
              </w:rPr>
              <w:t>DBTs</w:t>
            </w:r>
            <w:proofErr w:type="spellEnd"/>
            <w:r w:rsidRPr="00A12851">
              <w:rPr>
                <w:rFonts w:cs="Arial"/>
              </w:rPr>
              <w:t xml:space="preserve"> for Computer Security</w:t>
            </w:r>
          </w:p>
        </w:tc>
      </w:tr>
    </w:tbl>
    <w:p w14:paraId="1C2B6DA8" w14:textId="77777777" w:rsidR="00AD6B6A" w:rsidRPr="00A12851" w:rsidRDefault="00AD6B6A" w:rsidP="00AD6B6A">
      <w:pPr>
        <w:tabs>
          <w:tab w:val="left" w:pos="5812"/>
        </w:tabs>
        <w:spacing w:after="0"/>
        <w:rPr>
          <w:rFonts w:cs="Arial"/>
          <w:sz w:val="12"/>
          <w:szCs w:val="12"/>
        </w:rPr>
      </w:pPr>
    </w:p>
    <w:p w14:paraId="1C13600C" w14:textId="413D0ADF" w:rsidR="00DD3076" w:rsidRPr="00A12851" w:rsidRDefault="00DD3076" w:rsidP="00DD3076">
      <w:pPr>
        <w:pStyle w:val="DAY"/>
      </w:pPr>
      <w:r w:rsidRPr="00A12851">
        <w:t xml:space="preserve">WEDNESDAY, 21 June 2023, TS </w:t>
      </w:r>
      <w:proofErr w:type="spellStart"/>
      <w:r w:rsidRPr="00A12851">
        <w:t>3.2b</w:t>
      </w:r>
      <w:proofErr w:type="spellEnd"/>
    </w:p>
    <w:p w14:paraId="2E587245"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65998" w:rsidRPr="00A12851" w14:paraId="62988D26" w14:textId="77777777" w:rsidTr="00073950">
        <w:tc>
          <w:tcPr>
            <w:tcW w:w="1075" w:type="pct"/>
          </w:tcPr>
          <w:p w14:paraId="5D791CD6" w14:textId="77777777" w:rsidR="00A65998" w:rsidRPr="00A12851" w:rsidRDefault="00A65998" w:rsidP="00073950">
            <w:pPr>
              <w:pStyle w:val="SESSION"/>
              <w:tabs>
                <w:tab w:val="left" w:pos="5812"/>
              </w:tabs>
              <w:ind w:left="0" w:firstLine="0"/>
              <w:rPr>
                <w:rFonts w:cs="Arial"/>
                <w:sz w:val="20"/>
              </w:rPr>
            </w:pPr>
            <w:r w:rsidRPr="00A12851">
              <w:rPr>
                <w:rFonts w:cs="Arial"/>
                <w:sz w:val="20"/>
              </w:rPr>
              <w:t>16:00–17:30</w:t>
            </w:r>
          </w:p>
        </w:tc>
        <w:tc>
          <w:tcPr>
            <w:tcW w:w="2251" w:type="pct"/>
          </w:tcPr>
          <w:p w14:paraId="0A542885" w14:textId="3BDBE77F" w:rsidR="00A65998" w:rsidRPr="00A12851" w:rsidRDefault="00A6599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59A32392" w14:textId="77777777" w:rsidR="00A65998" w:rsidRPr="00A12851" w:rsidRDefault="00A6599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4129FB1E" w14:textId="77777777" w:rsidTr="00397C30">
        <w:tc>
          <w:tcPr>
            <w:tcW w:w="1075" w:type="pct"/>
          </w:tcPr>
          <w:p w14:paraId="0239A708" w14:textId="77777777" w:rsidR="00397C30" w:rsidRPr="00A12851" w:rsidRDefault="00397C30" w:rsidP="00073950">
            <w:pPr>
              <w:pStyle w:val="SESSION"/>
              <w:tabs>
                <w:tab w:val="left" w:pos="5812"/>
              </w:tabs>
              <w:ind w:left="0" w:firstLine="0"/>
              <w:rPr>
                <w:rFonts w:cs="Arial"/>
                <w:sz w:val="20"/>
              </w:rPr>
            </w:pPr>
          </w:p>
        </w:tc>
        <w:tc>
          <w:tcPr>
            <w:tcW w:w="3925" w:type="pct"/>
            <w:gridSpan w:val="2"/>
          </w:tcPr>
          <w:p w14:paraId="66E6D944" w14:textId="5B614A09" w:rsidR="00397C30" w:rsidRPr="00A12851" w:rsidRDefault="00DD79E8" w:rsidP="00073950">
            <w:pPr>
              <w:pStyle w:val="SESSION"/>
              <w:tabs>
                <w:tab w:val="left" w:pos="5812"/>
              </w:tabs>
              <w:ind w:left="0" w:firstLine="0"/>
              <w:rPr>
                <w:rFonts w:cs="Arial"/>
                <w:sz w:val="20"/>
                <w:highlight w:val="green"/>
              </w:rPr>
            </w:pPr>
            <w:r w:rsidRPr="00A12851">
              <w:rPr>
                <w:rFonts w:cs="Arial"/>
                <w:sz w:val="20"/>
              </w:rPr>
              <w:t>Computer Security Programme Implementation</w:t>
            </w:r>
          </w:p>
        </w:tc>
      </w:tr>
      <w:tr w:rsidR="00DD3076" w:rsidRPr="00A12851" w14:paraId="2D19A8F0" w14:textId="77777777" w:rsidTr="00203B6F">
        <w:tc>
          <w:tcPr>
            <w:tcW w:w="1075" w:type="pct"/>
          </w:tcPr>
          <w:p w14:paraId="3746212F" w14:textId="4538EB9A"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1873CA04" w14:textId="0F8F7C7F" w:rsidR="00DD3076" w:rsidRPr="00A12851" w:rsidRDefault="00A65998" w:rsidP="00203B6F">
            <w:pPr>
              <w:pStyle w:val="SESSION"/>
              <w:tabs>
                <w:tab w:val="left" w:pos="5812"/>
              </w:tabs>
              <w:rPr>
                <w:rFonts w:cs="Arial"/>
                <w:b w:val="0"/>
                <w:bCs/>
                <w:color w:val="auto"/>
              </w:rPr>
            </w:pPr>
            <w:r w:rsidRPr="00A12851">
              <w:rPr>
                <w:b w:val="0"/>
                <w:bCs/>
              </w:rPr>
              <w:t xml:space="preserve">Olivier </w:t>
            </w:r>
            <w:proofErr w:type="spellStart"/>
            <w:r w:rsidRPr="00A12851">
              <w:rPr>
                <w:b w:val="0"/>
                <w:bCs/>
              </w:rPr>
              <w:t>Fichot</w:t>
            </w:r>
            <w:proofErr w:type="spellEnd"/>
            <w:r w:rsidRPr="00A12851">
              <w:rPr>
                <w:b w:val="0"/>
                <w:bCs/>
              </w:rPr>
              <w:t xml:space="preserve">, </w:t>
            </w:r>
            <w:proofErr w:type="spellStart"/>
            <w:r w:rsidRPr="00A12851">
              <w:rPr>
                <w:b w:val="0"/>
                <w:bCs/>
              </w:rPr>
              <w:t>IRSN</w:t>
            </w:r>
            <w:proofErr w:type="spellEnd"/>
            <w:r w:rsidRPr="00A12851">
              <w:rPr>
                <w:b w:val="0"/>
                <w:bCs/>
              </w:rPr>
              <w:t>, France</w:t>
            </w:r>
          </w:p>
        </w:tc>
      </w:tr>
      <w:tr w:rsidR="00DD3076" w:rsidRPr="00A12851" w14:paraId="16A88608" w14:textId="77777777" w:rsidTr="00203B6F">
        <w:tc>
          <w:tcPr>
            <w:tcW w:w="1075" w:type="pct"/>
          </w:tcPr>
          <w:p w14:paraId="4C72BC7A"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8B5847C" w14:textId="0E5A0566" w:rsidR="00DD3076" w:rsidRPr="00A12851" w:rsidRDefault="003E6B1C" w:rsidP="00203B6F">
            <w:pPr>
              <w:pStyle w:val="SESSION"/>
              <w:tabs>
                <w:tab w:val="left" w:pos="5812"/>
              </w:tabs>
              <w:rPr>
                <w:rFonts w:cs="Arial"/>
                <w:b w:val="0"/>
                <w:color w:val="auto"/>
              </w:rPr>
            </w:pPr>
            <w:r w:rsidRPr="00A12851">
              <w:rPr>
                <w:rFonts w:cs="Arial"/>
                <w:b w:val="0"/>
                <w:color w:val="auto"/>
              </w:rPr>
              <w:t>Quillan Rose</w:t>
            </w:r>
          </w:p>
        </w:tc>
      </w:tr>
      <w:tr w:rsidR="00DD3076" w:rsidRPr="00A12851" w14:paraId="04A07123" w14:textId="77777777" w:rsidTr="00203B6F">
        <w:tc>
          <w:tcPr>
            <w:tcW w:w="1075" w:type="pct"/>
          </w:tcPr>
          <w:p w14:paraId="5A2A937B"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E68C6D4" w14:textId="1D6D0F55" w:rsidR="00DD3076"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1A20EF15"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57C06014"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9B5E608" w14:textId="77777777" w:rsidR="00941E56" w:rsidRPr="00A12851" w:rsidRDefault="00941E56" w:rsidP="00073950">
            <w:pPr>
              <w:pStyle w:val="TableParagraph8pt"/>
              <w:tabs>
                <w:tab w:val="left" w:pos="5812"/>
              </w:tabs>
              <w:rPr>
                <w:rFonts w:cs="Arial"/>
              </w:rPr>
            </w:pPr>
            <w:r w:rsidRPr="00A12851">
              <w:rPr>
                <w:rFonts w:cs="Arial"/>
              </w:rPr>
              <w:lastRenderedPageBreak/>
              <w:t>Invited Speaker, Title</w:t>
            </w:r>
          </w:p>
        </w:tc>
        <w:tc>
          <w:tcPr>
            <w:tcW w:w="1165" w:type="pct"/>
            <w:shd w:val="clear" w:color="auto" w:fill="D9D9D9" w:themeFill="background1" w:themeFillShade="D9"/>
            <w:vAlign w:val="center"/>
          </w:tcPr>
          <w:p w14:paraId="3246A9A8"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5BE76952"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A65998" w:rsidRPr="00A12851" w14:paraId="63CE4079" w14:textId="77777777" w:rsidTr="00073950">
        <w:trPr>
          <w:cantSplit/>
        </w:trPr>
        <w:tc>
          <w:tcPr>
            <w:tcW w:w="1352" w:type="pct"/>
            <w:tcMar>
              <w:top w:w="15" w:type="dxa"/>
              <w:left w:w="15" w:type="dxa"/>
              <w:bottom w:w="0" w:type="dxa"/>
              <w:right w:w="15" w:type="dxa"/>
            </w:tcMar>
          </w:tcPr>
          <w:p w14:paraId="132B3BC6" w14:textId="35A7F55E" w:rsidR="00A65998" w:rsidRPr="00A12851" w:rsidRDefault="00A65998" w:rsidP="00A65998">
            <w:pPr>
              <w:pStyle w:val="TableParagraph8pt"/>
              <w:tabs>
                <w:tab w:val="left" w:pos="5812"/>
              </w:tabs>
              <w:rPr>
                <w:rFonts w:cs="Arial"/>
                <w:szCs w:val="16"/>
              </w:rPr>
            </w:pPr>
            <w:r w:rsidRPr="00A12851">
              <w:rPr>
                <w:rFonts w:cs="Arial"/>
                <w:szCs w:val="16"/>
              </w:rPr>
              <w:t xml:space="preserve">Nelson </w:t>
            </w:r>
            <w:proofErr w:type="spellStart"/>
            <w:r w:rsidRPr="00A12851">
              <w:rPr>
                <w:rFonts w:cs="Arial"/>
                <w:szCs w:val="16"/>
              </w:rPr>
              <w:t>Kodzotse</w:t>
            </w:r>
            <w:proofErr w:type="spellEnd"/>
            <w:r w:rsidRPr="00A12851">
              <w:rPr>
                <w:rFonts w:cs="Arial"/>
                <w:szCs w:val="16"/>
              </w:rPr>
              <w:t xml:space="preserve"> </w:t>
            </w:r>
            <w:proofErr w:type="spellStart"/>
            <w:r w:rsidRPr="00A12851">
              <w:rPr>
                <w:rFonts w:cs="Arial"/>
                <w:szCs w:val="16"/>
              </w:rPr>
              <w:t>Agbemava</w:t>
            </w:r>
            <w:proofErr w:type="spellEnd"/>
          </w:p>
        </w:tc>
        <w:tc>
          <w:tcPr>
            <w:tcW w:w="1165" w:type="pct"/>
          </w:tcPr>
          <w:p w14:paraId="7CA0E04F" w14:textId="077CE4AA" w:rsidR="00A65998" w:rsidRPr="00A12851" w:rsidRDefault="00A65998" w:rsidP="00A65998">
            <w:pPr>
              <w:pStyle w:val="TableParagraph8pt"/>
              <w:tabs>
                <w:tab w:val="left" w:pos="5812"/>
              </w:tabs>
              <w:rPr>
                <w:rFonts w:cs="Arial"/>
                <w:szCs w:val="16"/>
              </w:rPr>
            </w:pPr>
            <w:r w:rsidRPr="00A12851">
              <w:rPr>
                <w:rFonts w:cs="Arial"/>
              </w:rPr>
              <w:t>Ghana</w:t>
            </w:r>
          </w:p>
        </w:tc>
        <w:tc>
          <w:tcPr>
            <w:tcW w:w="2483" w:type="pct"/>
            <w:tcMar>
              <w:top w:w="15" w:type="dxa"/>
              <w:left w:w="15" w:type="dxa"/>
              <w:bottom w:w="0" w:type="dxa"/>
              <w:right w:w="15" w:type="dxa"/>
            </w:tcMar>
          </w:tcPr>
          <w:p w14:paraId="42CA3E8B" w14:textId="4A6C8787" w:rsidR="00A65998" w:rsidRPr="00A12851" w:rsidRDefault="00A65998" w:rsidP="00A65998">
            <w:pPr>
              <w:pStyle w:val="TableParagraph8pt"/>
              <w:tabs>
                <w:tab w:val="left" w:pos="5812"/>
              </w:tabs>
              <w:ind w:right="0"/>
              <w:rPr>
                <w:rFonts w:cs="Arial"/>
              </w:rPr>
            </w:pPr>
            <w:r w:rsidRPr="00A12851">
              <w:rPr>
                <w:rFonts w:cs="Arial"/>
                <w:color w:val="00B050"/>
              </w:rPr>
              <w:t xml:space="preserve">152 </w:t>
            </w:r>
            <w:r w:rsidRPr="00A12851">
              <w:rPr>
                <w:rFonts w:cs="Arial"/>
              </w:rPr>
              <w:t>- Ghana Nuclear Facilities Design of Cybersecurity Incident Handling Procedure</w:t>
            </w:r>
          </w:p>
        </w:tc>
      </w:tr>
      <w:tr w:rsidR="00A65998" w:rsidRPr="00A12851" w14:paraId="0A46CCA3" w14:textId="77777777" w:rsidTr="00073950">
        <w:trPr>
          <w:cantSplit/>
        </w:trPr>
        <w:tc>
          <w:tcPr>
            <w:tcW w:w="1352" w:type="pct"/>
            <w:tcMar>
              <w:top w:w="15" w:type="dxa"/>
              <w:left w:w="15" w:type="dxa"/>
              <w:bottom w:w="0" w:type="dxa"/>
              <w:right w:w="15" w:type="dxa"/>
            </w:tcMar>
          </w:tcPr>
          <w:p w14:paraId="7A8C43F6" w14:textId="565DF170" w:rsidR="00A65998" w:rsidRPr="00A12851" w:rsidRDefault="00A65998" w:rsidP="00A65998">
            <w:pPr>
              <w:pStyle w:val="TableParagraph8pt"/>
              <w:tabs>
                <w:tab w:val="left" w:pos="5812"/>
              </w:tabs>
              <w:rPr>
                <w:rFonts w:cs="Arial"/>
                <w:szCs w:val="16"/>
              </w:rPr>
            </w:pPr>
            <w:r w:rsidRPr="00A12851">
              <w:rPr>
                <w:rFonts w:cs="Arial"/>
                <w:szCs w:val="16"/>
              </w:rPr>
              <w:t xml:space="preserve">Marcia Maria </w:t>
            </w:r>
            <w:proofErr w:type="spellStart"/>
            <w:r w:rsidRPr="00A12851">
              <w:rPr>
                <w:rFonts w:cs="Arial"/>
                <w:szCs w:val="16"/>
              </w:rPr>
              <w:t>Savoine</w:t>
            </w:r>
            <w:proofErr w:type="spellEnd"/>
          </w:p>
        </w:tc>
        <w:tc>
          <w:tcPr>
            <w:tcW w:w="1165" w:type="pct"/>
          </w:tcPr>
          <w:p w14:paraId="721824AF" w14:textId="6D044421" w:rsidR="00A65998" w:rsidRPr="00A12851" w:rsidRDefault="00A65998" w:rsidP="00A65998">
            <w:pPr>
              <w:pStyle w:val="TableParagraph8pt"/>
              <w:tabs>
                <w:tab w:val="left" w:pos="5812"/>
              </w:tabs>
              <w:rPr>
                <w:rFonts w:cs="Arial"/>
              </w:rPr>
            </w:pPr>
            <w:r w:rsidRPr="00A12851">
              <w:rPr>
                <w:rFonts w:cs="Arial"/>
              </w:rPr>
              <w:t>Brazil</w:t>
            </w:r>
          </w:p>
        </w:tc>
        <w:tc>
          <w:tcPr>
            <w:tcW w:w="2483" w:type="pct"/>
            <w:tcMar>
              <w:top w:w="15" w:type="dxa"/>
              <w:left w:w="15" w:type="dxa"/>
              <w:bottom w:w="0" w:type="dxa"/>
              <w:right w:w="15" w:type="dxa"/>
            </w:tcMar>
          </w:tcPr>
          <w:p w14:paraId="23443234" w14:textId="465B7F19" w:rsidR="00A65998" w:rsidRPr="00A12851" w:rsidRDefault="00A65998" w:rsidP="00A65998">
            <w:pPr>
              <w:pStyle w:val="TableParagraph8pt"/>
              <w:tabs>
                <w:tab w:val="left" w:pos="5812"/>
              </w:tabs>
              <w:ind w:right="0"/>
              <w:rPr>
                <w:rFonts w:cs="Arial"/>
              </w:rPr>
            </w:pPr>
            <w:r w:rsidRPr="00A12851">
              <w:rPr>
                <w:rFonts w:cs="Arial"/>
                <w:color w:val="C45911" w:themeColor="accent2" w:themeShade="BF"/>
              </w:rPr>
              <w:t>183</w:t>
            </w:r>
            <w:r w:rsidRPr="00A12851">
              <w:rPr>
                <w:rFonts w:cs="Arial"/>
              </w:rPr>
              <w:t xml:space="preserve"> - Best Practices for Responding to Incidents in </w:t>
            </w:r>
            <w:proofErr w:type="spellStart"/>
            <w:r w:rsidRPr="00A12851">
              <w:rPr>
                <w:rFonts w:cs="Arial"/>
              </w:rPr>
              <w:t>WSN</w:t>
            </w:r>
            <w:proofErr w:type="spellEnd"/>
            <w:r w:rsidRPr="00A12851">
              <w:rPr>
                <w:rFonts w:cs="Arial"/>
              </w:rPr>
              <w:t xml:space="preserve"> Coupled to IOT Devices in Nuclear Research Laboratory Radioactive and Associated</w:t>
            </w:r>
          </w:p>
        </w:tc>
      </w:tr>
    </w:tbl>
    <w:p w14:paraId="7C80C846" w14:textId="77777777" w:rsidR="00DD3076" w:rsidRPr="00A12851" w:rsidRDefault="00DD3076" w:rsidP="00DD3076">
      <w:pPr>
        <w:tabs>
          <w:tab w:val="left" w:pos="5812"/>
        </w:tabs>
        <w:spacing w:after="0"/>
        <w:rPr>
          <w:rFonts w:cs="Arial"/>
          <w:sz w:val="12"/>
          <w:szCs w:val="12"/>
        </w:rPr>
      </w:pPr>
    </w:p>
    <w:p w14:paraId="0280FBA1" w14:textId="1A995164" w:rsidR="00DD3076" w:rsidRPr="00A12851" w:rsidRDefault="00DD3076" w:rsidP="00DD3076">
      <w:pPr>
        <w:pStyle w:val="DAY"/>
      </w:pPr>
      <w:r w:rsidRPr="00A12851">
        <w:t xml:space="preserve">WEDNESDAY, 21 June 2023, TS </w:t>
      </w:r>
      <w:proofErr w:type="spellStart"/>
      <w:r w:rsidRPr="00A12851">
        <w:t>3.2c</w:t>
      </w:r>
      <w:proofErr w:type="spellEnd"/>
    </w:p>
    <w:p w14:paraId="2941F255"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65998" w:rsidRPr="00A12851" w14:paraId="2E0C7F91" w14:textId="77777777" w:rsidTr="00073950">
        <w:tc>
          <w:tcPr>
            <w:tcW w:w="1075" w:type="pct"/>
          </w:tcPr>
          <w:p w14:paraId="3D6D04DC" w14:textId="77777777" w:rsidR="00A65998" w:rsidRPr="00A12851" w:rsidRDefault="00A65998" w:rsidP="00073950">
            <w:pPr>
              <w:pStyle w:val="SESSION"/>
              <w:tabs>
                <w:tab w:val="left" w:pos="5812"/>
              </w:tabs>
              <w:ind w:left="0" w:firstLine="0"/>
              <w:rPr>
                <w:rFonts w:cs="Arial"/>
                <w:sz w:val="20"/>
              </w:rPr>
            </w:pPr>
            <w:r w:rsidRPr="00A12851">
              <w:rPr>
                <w:rFonts w:cs="Arial"/>
                <w:sz w:val="20"/>
              </w:rPr>
              <w:t>16:00–17:30</w:t>
            </w:r>
          </w:p>
        </w:tc>
        <w:tc>
          <w:tcPr>
            <w:tcW w:w="2251" w:type="pct"/>
          </w:tcPr>
          <w:p w14:paraId="1A60343B" w14:textId="7E4CC87A" w:rsidR="00A65998" w:rsidRPr="00A12851" w:rsidRDefault="00A6599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TH5</w:t>
            </w:r>
            <w:proofErr w:type="spellEnd"/>
          </w:p>
        </w:tc>
        <w:tc>
          <w:tcPr>
            <w:tcW w:w="1674" w:type="pct"/>
          </w:tcPr>
          <w:p w14:paraId="77C079C5" w14:textId="77777777" w:rsidR="00A65998" w:rsidRPr="00A12851" w:rsidRDefault="00A6599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4A07B4D3" w14:textId="77777777" w:rsidTr="00203B6F">
        <w:tc>
          <w:tcPr>
            <w:tcW w:w="1075" w:type="pct"/>
          </w:tcPr>
          <w:p w14:paraId="16F63A54"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7F2859BD" w14:textId="27639B00" w:rsidR="00397C30" w:rsidRPr="00A12851" w:rsidRDefault="00DD79E8" w:rsidP="00203B6F">
            <w:pPr>
              <w:pStyle w:val="SESSION"/>
              <w:tabs>
                <w:tab w:val="left" w:pos="5812"/>
              </w:tabs>
              <w:rPr>
                <w:sz w:val="20"/>
                <w:szCs w:val="24"/>
              </w:rPr>
            </w:pPr>
            <w:r w:rsidRPr="00A12851">
              <w:rPr>
                <w:sz w:val="20"/>
                <w:szCs w:val="24"/>
              </w:rPr>
              <w:t>Sustainability of Computer Security</w:t>
            </w:r>
          </w:p>
        </w:tc>
      </w:tr>
      <w:tr w:rsidR="00DD3076" w:rsidRPr="00A12851" w14:paraId="60CEEC2A" w14:textId="77777777" w:rsidTr="00203B6F">
        <w:tc>
          <w:tcPr>
            <w:tcW w:w="1075" w:type="pct"/>
          </w:tcPr>
          <w:p w14:paraId="705E40B0" w14:textId="7E2E685D"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AE4A65B" w14:textId="0C35833A" w:rsidR="00DD3076" w:rsidRPr="00A12851" w:rsidRDefault="00A65998" w:rsidP="00203B6F">
            <w:pPr>
              <w:pStyle w:val="SESSION"/>
              <w:tabs>
                <w:tab w:val="left" w:pos="5812"/>
              </w:tabs>
              <w:rPr>
                <w:rFonts w:cs="Arial"/>
                <w:b w:val="0"/>
                <w:bCs/>
                <w:color w:val="auto"/>
              </w:rPr>
            </w:pPr>
            <w:r w:rsidRPr="00A12851">
              <w:rPr>
                <w:b w:val="0"/>
                <w:bCs/>
              </w:rPr>
              <w:t>Mike Rowland, DoE, USA</w:t>
            </w:r>
          </w:p>
        </w:tc>
      </w:tr>
      <w:tr w:rsidR="00DD3076" w:rsidRPr="00A12851" w14:paraId="72EE6629" w14:textId="77777777" w:rsidTr="00203B6F">
        <w:tc>
          <w:tcPr>
            <w:tcW w:w="1075" w:type="pct"/>
          </w:tcPr>
          <w:p w14:paraId="7D46F1E1"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5BA30C9" w14:textId="2E8DE5E2" w:rsidR="00DD3076" w:rsidRPr="00A12851" w:rsidRDefault="003E6B1C" w:rsidP="00203B6F">
            <w:pPr>
              <w:pStyle w:val="SESSION"/>
              <w:tabs>
                <w:tab w:val="left" w:pos="5812"/>
              </w:tabs>
              <w:rPr>
                <w:rFonts w:cs="Arial"/>
                <w:b w:val="0"/>
                <w:color w:val="auto"/>
              </w:rPr>
            </w:pPr>
            <w:r w:rsidRPr="00A12851">
              <w:rPr>
                <w:rFonts w:cs="Arial"/>
                <w:b w:val="0"/>
                <w:color w:val="auto"/>
              </w:rPr>
              <w:t xml:space="preserve">Nigel </w:t>
            </w:r>
            <w:proofErr w:type="spellStart"/>
            <w:r w:rsidRPr="00A12851">
              <w:rPr>
                <w:rFonts w:cs="Arial"/>
                <w:b w:val="0"/>
                <w:color w:val="auto"/>
              </w:rPr>
              <w:t>Tottie</w:t>
            </w:r>
            <w:proofErr w:type="spellEnd"/>
          </w:p>
        </w:tc>
      </w:tr>
      <w:tr w:rsidR="00DD3076" w:rsidRPr="00A12851" w14:paraId="1D5FA057" w14:textId="77777777" w:rsidTr="00203B6F">
        <w:tc>
          <w:tcPr>
            <w:tcW w:w="1075" w:type="pct"/>
          </w:tcPr>
          <w:p w14:paraId="3ED21640"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CAC69B2" w14:textId="4E7228B0" w:rsidR="00DD3076" w:rsidRPr="00A12851" w:rsidRDefault="00125CEF" w:rsidP="00203B6F">
            <w:pPr>
              <w:pStyle w:val="SESSION"/>
              <w:tabs>
                <w:tab w:val="left" w:pos="5812"/>
              </w:tabs>
              <w:rPr>
                <w:rFonts w:cs="Arial"/>
                <w:b w:val="0"/>
                <w:color w:val="auto"/>
              </w:rPr>
            </w:pPr>
            <w:r w:rsidRPr="00A12851">
              <w:rPr>
                <w:rFonts w:cs="Arial"/>
                <w:b w:val="0"/>
                <w:color w:val="auto"/>
              </w:rPr>
              <w:t>Andrew Hahn, DOE-INS, USA</w:t>
            </w:r>
          </w:p>
        </w:tc>
      </w:tr>
    </w:tbl>
    <w:p w14:paraId="7896F8CD"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D099C7B"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26D99794"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0498C40A"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3A571BF"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A65998" w:rsidRPr="00A12851" w14:paraId="44DAA74E" w14:textId="77777777" w:rsidTr="00073950">
        <w:trPr>
          <w:cantSplit/>
        </w:trPr>
        <w:tc>
          <w:tcPr>
            <w:tcW w:w="1352" w:type="pct"/>
            <w:tcMar>
              <w:top w:w="15" w:type="dxa"/>
              <w:left w:w="15" w:type="dxa"/>
              <w:bottom w:w="0" w:type="dxa"/>
              <w:right w:w="15" w:type="dxa"/>
            </w:tcMar>
          </w:tcPr>
          <w:p w14:paraId="01D24FCA" w14:textId="2962EA12" w:rsidR="00A65998" w:rsidRPr="00A12851" w:rsidRDefault="00A65998" w:rsidP="00A65998">
            <w:pPr>
              <w:pStyle w:val="TableParagraph8pt"/>
              <w:tabs>
                <w:tab w:val="left" w:pos="5812"/>
              </w:tabs>
              <w:rPr>
                <w:rFonts w:cs="Arial"/>
                <w:szCs w:val="16"/>
              </w:rPr>
            </w:pPr>
            <w:proofErr w:type="spellStart"/>
            <w:r w:rsidRPr="00A12851">
              <w:rPr>
                <w:rFonts w:cs="Arial"/>
                <w:szCs w:val="16"/>
              </w:rPr>
              <w:t>Servann</w:t>
            </w:r>
            <w:proofErr w:type="spellEnd"/>
            <w:r w:rsidRPr="00A12851">
              <w:rPr>
                <w:rFonts w:cs="Arial"/>
                <w:szCs w:val="16"/>
              </w:rPr>
              <w:t xml:space="preserve"> </w:t>
            </w:r>
            <w:proofErr w:type="spellStart"/>
            <w:r w:rsidRPr="00A12851">
              <w:rPr>
                <w:rFonts w:cs="Arial"/>
                <w:szCs w:val="16"/>
              </w:rPr>
              <w:t>Pigault</w:t>
            </w:r>
            <w:proofErr w:type="spellEnd"/>
          </w:p>
        </w:tc>
        <w:tc>
          <w:tcPr>
            <w:tcW w:w="1165" w:type="pct"/>
          </w:tcPr>
          <w:p w14:paraId="7C4B9BAC" w14:textId="4BD1E87B" w:rsidR="00A65998" w:rsidRPr="00A12851" w:rsidRDefault="00A65998" w:rsidP="00A65998">
            <w:pPr>
              <w:pStyle w:val="TableParagraph8pt"/>
              <w:tabs>
                <w:tab w:val="left" w:pos="5812"/>
              </w:tabs>
              <w:rPr>
                <w:rFonts w:cs="Arial"/>
                <w:szCs w:val="16"/>
              </w:rPr>
            </w:pPr>
            <w:r w:rsidRPr="00A12851">
              <w:rPr>
                <w:rFonts w:cs="Arial"/>
              </w:rPr>
              <w:t>France</w:t>
            </w:r>
          </w:p>
        </w:tc>
        <w:tc>
          <w:tcPr>
            <w:tcW w:w="2483" w:type="pct"/>
            <w:tcMar>
              <w:top w:w="15" w:type="dxa"/>
              <w:left w:w="15" w:type="dxa"/>
              <w:bottom w:w="0" w:type="dxa"/>
              <w:right w:w="15" w:type="dxa"/>
            </w:tcMar>
          </w:tcPr>
          <w:p w14:paraId="7BA00487" w14:textId="13041C1C" w:rsidR="00A65998" w:rsidRPr="00A12851" w:rsidRDefault="00A65998" w:rsidP="00A65998">
            <w:pPr>
              <w:pStyle w:val="TableParagraph8pt"/>
              <w:tabs>
                <w:tab w:val="left" w:pos="5812"/>
              </w:tabs>
              <w:ind w:right="0"/>
              <w:rPr>
                <w:rFonts w:cs="Arial"/>
              </w:rPr>
            </w:pPr>
            <w:r w:rsidRPr="00A12851">
              <w:rPr>
                <w:rFonts w:cs="Arial"/>
                <w:color w:val="00B050"/>
              </w:rPr>
              <w:t>113</w:t>
            </w:r>
            <w:r w:rsidRPr="00A12851">
              <w:rPr>
                <w:rFonts w:cs="Arial"/>
              </w:rPr>
              <w:t xml:space="preserve"> - Computer Security by Design for Critical Industrial OEM equipment</w:t>
            </w:r>
          </w:p>
        </w:tc>
      </w:tr>
      <w:tr w:rsidR="00A65998" w:rsidRPr="00A12851" w14:paraId="0772DD39" w14:textId="77777777" w:rsidTr="00073950">
        <w:trPr>
          <w:cantSplit/>
        </w:trPr>
        <w:tc>
          <w:tcPr>
            <w:tcW w:w="1352" w:type="pct"/>
            <w:tcMar>
              <w:top w:w="15" w:type="dxa"/>
              <w:left w:w="15" w:type="dxa"/>
              <w:bottom w:w="0" w:type="dxa"/>
              <w:right w:w="15" w:type="dxa"/>
            </w:tcMar>
          </w:tcPr>
          <w:p w14:paraId="13512358" w14:textId="4783E131" w:rsidR="00A65998" w:rsidRPr="00A12851" w:rsidRDefault="00A65998" w:rsidP="00A65998">
            <w:pPr>
              <w:pStyle w:val="TableParagraph8pt"/>
              <w:tabs>
                <w:tab w:val="left" w:pos="5812"/>
              </w:tabs>
              <w:rPr>
                <w:rFonts w:cs="Arial"/>
                <w:szCs w:val="16"/>
              </w:rPr>
            </w:pPr>
            <w:r w:rsidRPr="00A12851">
              <w:rPr>
                <w:rFonts w:cs="Arial"/>
                <w:szCs w:val="16"/>
              </w:rPr>
              <w:t>Samuel Clements</w:t>
            </w:r>
          </w:p>
        </w:tc>
        <w:tc>
          <w:tcPr>
            <w:tcW w:w="1165" w:type="pct"/>
          </w:tcPr>
          <w:p w14:paraId="2AC5AFCD" w14:textId="4BE13FC0" w:rsidR="00A65998" w:rsidRPr="00A12851" w:rsidRDefault="00A65998" w:rsidP="00A65998">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7CF6143A" w14:textId="0E32BB66" w:rsidR="00A65998" w:rsidRPr="00A12851" w:rsidRDefault="00A65998" w:rsidP="00A65998">
            <w:pPr>
              <w:pStyle w:val="TableParagraph8pt"/>
              <w:tabs>
                <w:tab w:val="left" w:pos="5812"/>
              </w:tabs>
              <w:ind w:right="0"/>
              <w:rPr>
                <w:rFonts w:cs="Arial"/>
              </w:rPr>
            </w:pPr>
            <w:r w:rsidRPr="00A12851">
              <w:rPr>
                <w:rFonts w:cs="Arial"/>
                <w:color w:val="00B050"/>
              </w:rPr>
              <w:t>146</w:t>
            </w:r>
            <w:r w:rsidRPr="00A12851">
              <w:rPr>
                <w:rFonts w:cs="Arial"/>
              </w:rPr>
              <w:t xml:space="preserve"> - Safety Versus Security: What’s The Difference and Why It Matters!</w:t>
            </w:r>
          </w:p>
        </w:tc>
      </w:tr>
      <w:tr w:rsidR="00A65998" w:rsidRPr="00A12851" w14:paraId="1EDB4E08" w14:textId="77777777" w:rsidTr="00073950">
        <w:trPr>
          <w:cantSplit/>
        </w:trPr>
        <w:tc>
          <w:tcPr>
            <w:tcW w:w="1352" w:type="pct"/>
            <w:tcMar>
              <w:top w:w="15" w:type="dxa"/>
              <w:left w:w="15" w:type="dxa"/>
              <w:bottom w:w="0" w:type="dxa"/>
              <w:right w:w="15" w:type="dxa"/>
            </w:tcMar>
          </w:tcPr>
          <w:p w14:paraId="3FFDF303" w14:textId="5E4D540F" w:rsidR="00A65998" w:rsidRPr="00A12851" w:rsidRDefault="00A65998" w:rsidP="00A65998">
            <w:pPr>
              <w:pStyle w:val="TableParagraph8pt"/>
              <w:tabs>
                <w:tab w:val="left" w:pos="5812"/>
              </w:tabs>
              <w:rPr>
                <w:rFonts w:cs="Arial"/>
                <w:szCs w:val="16"/>
              </w:rPr>
            </w:pPr>
            <w:r w:rsidRPr="00A12851">
              <w:rPr>
                <w:rFonts w:cs="Arial"/>
                <w:szCs w:val="16"/>
              </w:rPr>
              <w:t>Marienna Mac Donald</w:t>
            </w:r>
          </w:p>
        </w:tc>
        <w:tc>
          <w:tcPr>
            <w:tcW w:w="1165" w:type="pct"/>
          </w:tcPr>
          <w:p w14:paraId="0C6083F9" w14:textId="579EA468" w:rsidR="00A65998" w:rsidRPr="00A12851" w:rsidRDefault="00A65998" w:rsidP="00A65998">
            <w:pPr>
              <w:pStyle w:val="TableParagraph8pt"/>
              <w:tabs>
                <w:tab w:val="left" w:pos="5812"/>
              </w:tabs>
              <w:rPr>
                <w:rFonts w:cs="Arial"/>
              </w:rPr>
            </w:pPr>
            <w:r w:rsidRPr="00A12851">
              <w:rPr>
                <w:rFonts w:cs="Arial"/>
              </w:rPr>
              <w:t>Canada</w:t>
            </w:r>
          </w:p>
        </w:tc>
        <w:tc>
          <w:tcPr>
            <w:tcW w:w="2483" w:type="pct"/>
            <w:tcMar>
              <w:top w:w="15" w:type="dxa"/>
              <w:left w:w="15" w:type="dxa"/>
              <w:bottom w:w="0" w:type="dxa"/>
              <w:right w:w="15" w:type="dxa"/>
            </w:tcMar>
          </w:tcPr>
          <w:p w14:paraId="6DB39EAD" w14:textId="36B6BE56" w:rsidR="00A65998" w:rsidRPr="00A12851" w:rsidRDefault="00A65998" w:rsidP="00A65998">
            <w:pPr>
              <w:pStyle w:val="TableParagraph8pt"/>
              <w:tabs>
                <w:tab w:val="left" w:pos="5812"/>
              </w:tabs>
              <w:ind w:right="0"/>
              <w:rPr>
                <w:rFonts w:cs="Arial"/>
              </w:rPr>
            </w:pPr>
            <w:r w:rsidRPr="00A12851">
              <w:rPr>
                <w:rFonts w:cs="Arial"/>
                <w:color w:val="00B050"/>
              </w:rPr>
              <w:t>200</w:t>
            </w:r>
            <w:r w:rsidRPr="00A12851">
              <w:rPr>
                <w:rFonts w:cs="Arial"/>
              </w:rPr>
              <w:t xml:space="preserve"> - Incident Response</w:t>
            </w:r>
          </w:p>
        </w:tc>
      </w:tr>
      <w:tr w:rsidR="00A65998" w:rsidRPr="00A12851" w14:paraId="13563E21" w14:textId="77777777" w:rsidTr="00073950">
        <w:trPr>
          <w:cantSplit/>
        </w:trPr>
        <w:tc>
          <w:tcPr>
            <w:tcW w:w="1352" w:type="pct"/>
            <w:tcMar>
              <w:top w:w="15" w:type="dxa"/>
              <w:left w:w="15" w:type="dxa"/>
              <w:bottom w:w="0" w:type="dxa"/>
              <w:right w:w="15" w:type="dxa"/>
            </w:tcMar>
          </w:tcPr>
          <w:p w14:paraId="06F79E80" w14:textId="52BA8323" w:rsidR="00A65998" w:rsidRPr="00A12851" w:rsidRDefault="00A65998" w:rsidP="00A65998">
            <w:pPr>
              <w:pStyle w:val="TableParagraph8pt"/>
              <w:tabs>
                <w:tab w:val="left" w:pos="5812"/>
              </w:tabs>
              <w:rPr>
                <w:rFonts w:cs="Arial"/>
                <w:szCs w:val="16"/>
              </w:rPr>
            </w:pPr>
            <w:r w:rsidRPr="00A12851">
              <w:rPr>
                <w:rFonts w:cs="Arial"/>
                <w:szCs w:val="16"/>
              </w:rPr>
              <w:t xml:space="preserve">Erich </w:t>
            </w:r>
            <w:proofErr w:type="spellStart"/>
            <w:r w:rsidRPr="00A12851">
              <w:rPr>
                <w:rFonts w:cs="Arial"/>
                <w:szCs w:val="16"/>
              </w:rPr>
              <w:t>Dahlheuser</w:t>
            </w:r>
            <w:proofErr w:type="spellEnd"/>
          </w:p>
        </w:tc>
        <w:tc>
          <w:tcPr>
            <w:tcW w:w="1165" w:type="pct"/>
          </w:tcPr>
          <w:p w14:paraId="64883D09" w14:textId="2D11D3ED" w:rsidR="00A65998" w:rsidRPr="00A12851" w:rsidRDefault="00A65998" w:rsidP="00A65998">
            <w:pPr>
              <w:pStyle w:val="TableParagraph8pt"/>
              <w:tabs>
                <w:tab w:val="left" w:pos="5812"/>
              </w:tabs>
              <w:rPr>
                <w:rFonts w:cs="Arial"/>
              </w:rPr>
            </w:pPr>
            <w:proofErr w:type="spellStart"/>
            <w:r w:rsidRPr="00A12851">
              <w:rPr>
                <w:rFonts w:cs="Arial"/>
              </w:rPr>
              <w:t>PreussenElektra</w:t>
            </w:r>
            <w:proofErr w:type="spellEnd"/>
            <w:r w:rsidRPr="00A12851">
              <w:rPr>
                <w:rFonts w:cs="Arial"/>
              </w:rPr>
              <w:t xml:space="preserve"> GmbH</w:t>
            </w:r>
          </w:p>
        </w:tc>
        <w:tc>
          <w:tcPr>
            <w:tcW w:w="2483" w:type="pct"/>
            <w:tcMar>
              <w:top w:w="15" w:type="dxa"/>
              <w:left w:w="15" w:type="dxa"/>
              <w:bottom w:w="0" w:type="dxa"/>
              <w:right w:w="15" w:type="dxa"/>
            </w:tcMar>
          </w:tcPr>
          <w:p w14:paraId="599A665F" w14:textId="23E181F6" w:rsidR="00A65998" w:rsidRPr="00A12851" w:rsidRDefault="00A65998" w:rsidP="00A65998">
            <w:pPr>
              <w:pStyle w:val="TableParagraph8pt"/>
              <w:tabs>
                <w:tab w:val="left" w:pos="5812"/>
              </w:tabs>
              <w:ind w:right="0"/>
              <w:rPr>
                <w:rFonts w:cs="Arial"/>
              </w:rPr>
            </w:pPr>
            <w:r w:rsidRPr="00A12851">
              <w:rPr>
                <w:rFonts w:cs="Arial"/>
                <w:color w:val="00B050"/>
              </w:rPr>
              <w:t xml:space="preserve">004 </w:t>
            </w:r>
            <w:r w:rsidRPr="00A12851">
              <w:rPr>
                <w:rFonts w:cs="Arial"/>
              </w:rPr>
              <w:t xml:space="preserve">- Evolution and Sustainability of IT-Security within </w:t>
            </w:r>
            <w:proofErr w:type="spellStart"/>
            <w:r w:rsidRPr="00A12851">
              <w:rPr>
                <w:rFonts w:cs="Arial"/>
              </w:rPr>
              <w:t>NPPs</w:t>
            </w:r>
            <w:proofErr w:type="spellEnd"/>
          </w:p>
        </w:tc>
      </w:tr>
    </w:tbl>
    <w:p w14:paraId="52D3D073" w14:textId="77777777" w:rsidR="00DD3076" w:rsidRPr="00A12851" w:rsidRDefault="00DD3076" w:rsidP="00DD3076">
      <w:pPr>
        <w:tabs>
          <w:tab w:val="left" w:pos="5812"/>
        </w:tabs>
        <w:spacing w:after="0"/>
        <w:rPr>
          <w:rFonts w:cs="Arial"/>
          <w:sz w:val="12"/>
          <w:szCs w:val="12"/>
        </w:rPr>
      </w:pPr>
    </w:p>
    <w:p w14:paraId="672E0BE6" w14:textId="1721C5CE" w:rsidR="00DD3076" w:rsidRPr="00A12851" w:rsidRDefault="00DD3076" w:rsidP="00DD3076">
      <w:pPr>
        <w:pStyle w:val="DAY"/>
      </w:pPr>
      <w:r w:rsidRPr="00A12851">
        <w:t xml:space="preserve">WEDNESDAY, 21 June 2023, TS </w:t>
      </w:r>
      <w:proofErr w:type="spellStart"/>
      <w:r w:rsidRPr="00A12851">
        <w:t>3.2d</w:t>
      </w:r>
      <w:proofErr w:type="spellEnd"/>
    </w:p>
    <w:p w14:paraId="6C8B710F"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65998" w:rsidRPr="00A12851" w14:paraId="44B012B9" w14:textId="77777777" w:rsidTr="00073950">
        <w:tc>
          <w:tcPr>
            <w:tcW w:w="1075" w:type="pct"/>
          </w:tcPr>
          <w:p w14:paraId="2982096E" w14:textId="77777777" w:rsidR="00A65998" w:rsidRPr="00A12851" w:rsidRDefault="00A65998" w:rsidP="00073950">
            <w:pPr>
              <w:pStyle w:val="SESSION"/>
              <w:tabs>
                <w:tab w:val="left" w:pos="5812"/>
              </w:tabs>
              <w:ind w:left="0" w:firstLine="0"/>
              <w:rPr>
                <w:rFonts w:cs="Arial"/>
                <w:sz w:val="20"/>
              </w:rPr>
            </w:pPr>
            <w:r w:rsidRPr="00A12851">
              <w:rPr>
                <w:rFonts w:cs="Arial"/>
                <w:sz w:val="20"/>
              </w:rPr>
              <w:t>16:00–17:30</w:t>
            </w:r>
          </w:p>
        </w:tc>
        <w:tc>
          <w:tcPr>
            <w:tcW w:w="2251" w:type="pct"/>
          </w:tcPr>
          <w:p w14:paraId="7CB084FE" w14:textId="62B3EC40" w:rsidR="00A65998" w:rsidRPr="00A12851" w:rsidRDefault="00A6599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TH8</w:t>
            </w:r>
            <w:proofErr w:type="spellEnd"/>
          </w:p>
        </w:tc>
        <w:tc>
          <w:tcPr>
            <w:tcW w:w="1674" w:type="pct"/>
          </w:tcPr>
          <w:p w14:paraId="1AEB01C8" w14:textId="77777777" w:rsidR="00A65998" w:rsidRPr="00A12851" w:rsidRDefault="00A6599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7507D69E" w14:textId="77777777" w:rsidTr="00397C30">
        <w:tc>
          <w:tcPr>
            <w:tcW w:w="1075" w:type="pct"/>
          </w:tcPr>
          <w:p w14:paraId="67992330" w14:textId="77777777" w:rsidR="00397C30" w:rsidRPr="00A12851" w:rsidRDefault="00397C30" w:rsidP="00073950">
            <w:pPr>
              <w:pStyle w:val="SESSION"/>
              <w:tabs>
                <w:tab w:val="left" w:pos="5812"/>
              </w:tabs>
              <w:ind w:left="0" w:firstLine="0"/>
              <w:rPr>
                <w:rFonts w:cs="Arial"/>
                <w:sz w:val="20"/>
              </w:rPr>
            </w:pPr>
          </w:p>
        </w:tc>
        <w:tc>
          <w:tcPr>
            <w:tcW w:w="3925" w:type="pct"/>
            <w:gridSpan w:val="2"/>
          </w:tcPr>
          <w:p w14:paraId="6F0384BA" w14:textId="23BC9D4A" w:rsidR="00397C30" w:rsidRPr="00A12851" w:rsidRDefault="00397C30" w:rsidP="00073950">
            <w:pPr>
              <w:pStyle w:val="SESSION"/>
              <w:tabs>
                <w:tab w:val="left" w:pos="5812"/>
              </w:tabs>
              <w:ind w:left="0" w:firstLine="0"/>
              <w:rPr>
                <w:rFonts w:cs="Arial"/>
                <w:sz w:val="20"/>
                <w:highlight w:val="green"/>
              </w:rPr>
            </w:pPr>
            <w:r w:rsidRPr="00A12851">
              <w:rPr>
                <w:sz w:val="20"/>
                <w:szCs w:val="24"/>
              </w:rPr>
              <w:t>Computer Security of Emerging Digital Technologies for Nuclear Activities</w:t>
            </w:r>
          </w:p>
        </w:tc>
      </w:tr>
      <w:tr w:rsidR="00DD3076" w:rsidRPr="00A12851" w14:paraId="062BF8FB" w14:textId="77777777" w:rsidTr="00203B6F">
        <w:tc>
          <w:tcPr>
            <w:tcW w:w="1075" w:type="pct"/>
          </w:tcPr>
          <w:p w14:paraId="47C8221F" w14:textId="608AB835"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3D1E430" w14:textId="70307B92" w:rsidR="00DD3076" w:rsidRPr="00A12851" w:rsidRDefault="00A65998" w:rsidP="00203B6F">
            <w:pPr>
              <w:pStyle w:val="SESSION"/>
              <w:tabs>
                <w:tab w:val="left" w:pos="5812"/>
              </w:tabs>
              <w:rPr>
                <w:rFonts w:cs="Arial"/>
                <w:b w:val="0"/>
                <w:bCs/>
                <w:color w:val="auto"/>
              </w:rPr>
            </w:pPr>
            <w:r w:rsidRPr="00A12851">
              <w:rPr>
                <w:b w:val="0"/>
                <w:bCs/>
              </w:rPr>
              <w:t xml:space="preserve">Nick Howarth, </w:t>
            </w:r>
            <w:proofErr w:type="spellStart"/>
            <w:r w:rsidRPr="00A12851">
              <w:rPr>
                <w:b w:val="0"/>
                <w:bCs/>
              </w:rPr>
              <w:t>ANSTO</w:t>
            </w:r>
            <w:proofErr w:type="spellEnd"/>
            <w:r w:rsidRPr="00A12851">
              <w:rPr>
                <w:b w:val="0"/>
                <w:bCs/>
              </w:rPr>
              <w:t>, Australia</w:t>
            </w:r>
          </w:p>
        </w:tc>
      </w:tr>
      <w:tr w:rsidR="00DD3076" w:rsidRPr="00A12851" w14:paraId="023C858A" w14:textId="77777777" w:rsidTr="00203B6F">
        <w:tc>
          <w:tcPr>
            <w:tcW w:w="1075" w:type="pct"/>
          </w:tcPr>
          <w:p w14:paraId="5FFB6C1B"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B6F271E" w14:textId="14B8E20D" w:rsidR="00DD3076" w:rsidRPr="00A12851" w:rsidRDefault="00144157" w:rsidP="00203B6F">
            <w:pPr>
              <w:pStyle w:val="SESSION"/>
              <w:tabs>
                <w:tab w:val="left" w:pos="5812"/>
              </w:tabs>
              <w:rPr>
                <w:rFonts w:cs="Arial"/>
                <w:b w:val="0"/>
                <w:color w:val="auto"/>
              </w:rPr>
            </w:pPr>
            <w:r w:rsidRPr="00A12851">
              <w:rPr>
                <w:b w:val="0"/>
                <w:bCs/>
              </w:rPr>
              <w:t xml:space="preserve">Nelly </w:t>
            </w:r>
            <w:proofErr w:type="spellStart"/>
            <w:r w:rsidRPr="00A12851">
              <w:rPr>
                <w:b w:val="0"/>
                <w:bCs/>
              </w:rPr>
              <w:t>Ngoy</w:t>
            </w:r>
            <w:proofErr w:type="spellEnd"/>
            <w:r w:rsidRPr="00A12851">
              <w:rPr>
                <w:b w:val="0"/>
                <w:bCs/>
              </w:rPr>
              <w:t xml:space="preserve"> </w:t>
            </w:r>
            <w:proofErr w:type="spellStart"/>
            <w:r w:rsidRPr="00A12851">
              <w:rPr>
                <w:b w:val="0"/>
                <w:bCs/>
              </w:rPr>
              <w:t>Kubelwa</w:t>
            </w:r>
            <w:proofErr w:type="spellEnd"/>
            <w:r w:rsidRPr="00A12851">
              <w:rPr>
                <w:b w:val="0"/>
                <w:bCs/>
              </w:rPr>
              <w:t xml:space="preserve"> (NE)</w:t>
            </w:r>
          </w:p>
        </w:tc>
      </w:tr>
      <w:tr w:rsidR="00DD3076" w:rsidRPr="00A12851" w14:paraId="68361229" w14:textId="77777777" w:rsidTr="00203B6F">
        <w:tc>
          <w:tcPr>
            <w:tcW w:w="1075" w:type="pct"/>
          </w:tcPr>
          <w:p w14:paraId="66DBB83A"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63772A6" w14:textId="44B3AF31" w:rsidR="00DD3076" w:rsidRPr="00A12851" w:rsidRDefault="004F220E" w:rsidP="00203B6F">
            <w:pPr>
              <w:pStyle w:val="SESSION"/>
              <w:tabs>
                <w:tab w:val="left" w:pos="5812"/>
              </w:tabs>
              <w:rPr>
                <w:rFonts w:cs="Arial"/>
                <w:b w:val="0"/>
                <w:color w:val="auto"/>
              </w:rPr>
            </w:pPr>
            <w:r w:rsidRPr="00A12851">
              <w:rPr>
                <w:rFonts w:cs="Arial"/>
                <w:b w:val="0"/>
                <w:color w:val="auto"/>
              </w:rPr>
              <w:t>Charlie Nickerson, DOE-INS, USA</w:t>
            </w:r>
          </w:p>
        </w:tc>
      </w:tr>
    </w:tbl>
    <w:p w14:paraId="7D639026" w14:textId="77777777"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3E7B7050"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598F8A8"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088849CF"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6F843894"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A65998" w:rsidRPr="00A12851" w14:paraId="66C02754" w14:textId="77777777" w:rsidTr="00073950">
        <w:trPr>
          <w:cantSplit/>
        </w:trPr>
        <w:tc>
          <w:tcPr>
            <w:tcW w:w="1352" w:type="pct"/>
            <w:tcMar>
              <w:top w:w="15" w:type="dxa"/>
              <w:left w:w="15" w:type="dxa"/>
              <w:bottom w:w="0" w:type="dxa"/>
              <w:right w:w="15" w:type="dxa"/>
            </w:tcMar>
          </w:tcPr>
          <w:p w14:paraId="313CD4D8" w14:textId="164CE10B" w:rsidR="00A65998" w:rsidRPr="00A12851" w:rsidRDefault="00A65998" w:rsidP="00A65998">
            <w:pPr>
              <w:pStyle w:val="TableParagraph8pt"/>
              <w:tabs>
                <w:tab w:val="left" w:pos="5812"/>
              </w:tabs>
              <w:rPr>
                <w:rFonts w:cs="Arial"/>
                <w:szCs w:val="16"/>
              </w:rPr>
            </w:pPr>
            <w:proofErr w:type="spellStart"/>
            <w:r w:rsidRPr="00A12851">
              <w:rPr>
                <w:rFonts w:cs="Arial"/>
                <w:szCs w:val="16"/>
              </w:rPr>
              <w:t>Subong</w:t>
            </w:r>
            <w:proofErr w:type="spellEnd"/>
            <w:r w:rsidRPr="00A12851">
              <w:rPr>
                <w:rFonts w:cs="Arial"/>
                <w:szCs w:val="16"/>
              </w:rPr>
              <w:t xml:space="preserve"> Lee</w:t>
            </w:r>
          </w:p>
        </w:tc>
        <w:tc>
          <w:tcPr>
            <w:tcW w:w="1165" w:type="pct"/>
          </w:tcPr>
          <w:p w14:paraId="05BE2DA0" w14:textId="1E62302D" w:rsidR="00A65998" w:rsidRPr="00A12851" w:rsidRDefault="00A65998" w:rsidP="00A65998">
            <w:pPr>
              <w:pStyle w:val="TableParagraph8pt"/>
              <w:tabs>
                <w:tab w:val="left" w:pos="5812"/>
              </w:tabs>
              <w:rPr>
                <w:rFonts w:cs="Arial"/>
              </w:rPr>
            </w:pPr>
            <w:r w:rsidRPr="00A12851">
              <w:rPr>
                <w:rFonts w:cs="Arial"/>
              </w:rPr>
              <w:t>ROK</w:t>
            </w:r>
          </w:p>
        </w:tc>
        <w:tc>
          <w:tcPr>
            <w:tcW w:w="2483" w:type="pct"/>
            <w:tcMar>
              <w:top w:w="15" w:type="dxa"/>
              <w:left w:w="15" w:type="dxa"/>
              <w:bottom w:w="0" w:type="dxa"/>
              <w:right w:w="15" w:type="dxa"/>
            </w:tcMar>
          </w:tcPr>
          <w:p w14:paraId="6BE90DB7" w14:textId="3781B350" w:rsidR="00A65998" w:rsidRPr="00A12851" w:rsidRDefault="00A65998" w:rsidP="00A65998">
            <w:pPr>
              <w:pStyle w:val="TableParagraph8pt"/>
              <w:tabs>
                <w:tab w:val="left" w:pos="5812"/>
              </w:tabs>
              <w:ind w:right="0"/>
              <w:rPr>
                <w:rFonts w:cs="Arial"/>
              </w:rPr>
            </w:pPr>
            <w:r w:rsidRPr="00A12851">
              <w:rPr>
                <w:rFonts w:cs="Arial"/>
                <w:color w:val="00B050"/>
              </w:rPr>
              <w:t>149</w:t>
            </w:r>
            <w:r w:rsidRPr="00A12851">
              <w:rPr>
                <w:rFonts w:cs="Arial"/>
              </w:rPr>
              <w:t xml:space="preserve"> - A Case Study of Regulatory Approaches for Cyber Security in </w:t>
            </w:r>
            <w:proofErr w:type="spellStart"/>
            <w:r w:rsidRPr="00A12851">
              <w:rPr>
                <w:rFonts w:cs="Arial"/>
              </w:rPr>
              <w:t>SMRs</w:t>
            </w:r>
            <w:proofErr w:type="spellEnd"/>
          </w:p>
        </w:tc>
      </w:tr>
      <w:tr w:rsidR="007F1A96" w:rsidRPr="00A12851" w14:paraId="4F53D6E1" w14:textId="77777777" w:rsidTr="009B1F6D">
        <w:trPr>
          <w:cantSplit/>
        </w:trPr>
        <w:tc>
          <w:tcPr>
            <w:tcW w:w="1352" w:type="pct"/>
            <w:tcMar>
              <w:top w:w="15" w:type="dxa"/>
              <w:left w:w="15" w:type="dxa"/>
              <w:bottom w:w="0" w:type="dxa"/>
              <w:right w:w="15" w:type="dxa"/>
            </w:tcMar>
          </w:tcPr>
          <w:p w14:paraId="4E1CB2F4" w14:textId="77777777" w:rsidR="007F1A96" w:rsidRPr="00A12851" w:rsidRDefault="007F1A96" w:rsidP="009B1F6D">
            <w:pPr>
              <w:pStyle w:val="TableParagraph8pt"/>
              <w:tabs>
                <w:tab w:val="left" w:pos="5812"/>
              </w:tabs>
              <w:rPr>
                <w:rFonts w:cs="Arial"/>
                <w:szCs w:val="16"/>
              </w:rPr>
            </w:pPr>
            <w:r w:rsidRPr="00A12851">
              <w:rPr>
                <w:rFonts w:cs="Arial"/>
                <w:szCs w:val="16"/>
              </w:rPr>
              <w:t>Christopher Lamb</w:t>
            </w:r>
          </w:p>
        </w:tc>
        <w:tc>
          <w:tcPr>
            <w:tcW w:w="1165" w:type="pct"/>
          </w:tcPr>
          <w:p w14:paraId="3E0A0A97" w14:textId="77777777" w:rsidR="007F1A96" w:rsidRPr="00A12851" w:rsidRDefault="007F1A96" w:rsidP="009B1F6D">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2245156E" w14:textId="77777777" w:rsidR="007F1A96" w:rsidRPr="00A12851" w:rsidRDefault="007F1A96" w:rsidP="009B1F6D">
            <w:pPr>
              <w:pStyle w:val="TableParagraph8pt"/>
              <w:tabs>
                <w:tab w:val="left" w:pos="5812"/>
              </w:tabs>
              <w:ind w:right="0"/>
              <w:rPr>
                <w:rFonts w:cs="Arial"/>
              </w:rPr>
            </w:pPr>
            <w:r w:rsidRPr="00A12851">
              <w:rPr>
                <w:rFonts w:cs="Arial"/>
                <w:color w:val="00B050"/>
              </w:rPr>
              <w:t xml:space="preserve">077 </w:t>
            </w:r>
            <w:r w:rsidRPr="00A12851">
              <w:rPr>
                <w:rFonts w:cs="Arial"/>
              </w:rPr>
              <w:t>- Nuclear System Remote Operations Attack Surfaces</w:t>
            </w:r>
          </w:p>
        </w:tc>
      </w:tr>
      <w:tr w:rsidR="007F1A96" w:rsidRPr="00A12851" w14:paraId="1CA6E3DF" w14:textId="77777777" w:rsidTr="009B1F6D">
        <w:trPr>
          <w:cantSplit/>
        </w:trPr>
        <w:tc>
          <w:tcPr>
            <w:tcW w:w="1352" w:type="pct"/>
            <w:tcMar>
              <w:top w:w="15" w:type="dxa"/>
              <w:left w:w="15" w:type="dxa"/>
              <w:bottom w:w="0" w:type="dxa"/>
              <w:right w:w="15" w:type="dxa"/>
            </w:tcMar>
          </w:tcPr>
          <w:p w14:paraId="5E675F3C" w14:textId="0B39E7F2" w:rsidR="007F1A96" w:rsidRPr="00A12851" w:rsidRDefault="000605D0" w:rsidP="009B1F6D">
            <w:pPr>
              <w:pStyle w:val="TableParagraph8pt"/>
              <w:tabs>
                <w:tab w:val="left" w:pos="5812"/>
              </w:tabs>
              <w:rPr>
                <w:rFonts w:cs="Arial"/>
                <w:szCs w:val="16"/>
              </w:rPr>
            </w:pPr>
            <w:r w:rsidRPr="00A12851">
              <w:rPr>
                <w:rFonts w:cs="Arial"/>
                <w:szCs w:val="16"/>
              </w:rPr>
              <w:lastRenderedPageBreak/>
              <w:t>Greg White</w:t>
            </w:r>
          </w:p>
        </w:tc>
        <w:tc>
          <w:tcPr>
            <w:tcW w:w="1165" w:type="pct"/>
          </w:tcPr>
          <w:p w14:paraId="3EBD7769" w14:textId="77777777" w:rsidR="007F1A96" w:rsidRPr="00A12851" w:rsidRDefault="007F1A96" w:rsidP="009B1F6D">
            <w:pPr>
              <w:pStyle w:val="TableParagraph8pt"/>
              <w:tabs>
                <w:tab w:val="left" w:pos="5812"/>
              </w:tabs>
              <w:rPr>
                <w:rFonts w:cs="Arial"/>
                <w:szCs w:val="16"/>
              </w:rPr>
            </w:pPr>
            <w:r w:rsidRPr="00A12851">
              <w:rPr>
                <w:rFonts w:cs="Arial"/>
              </w:rPr>
              <w:t>USA</w:t>
            </w:r>
          </w:p>
        </w:tc>
        <w:tc>
          <w:tcPr>
            <w:tcW w:w="2483" w:type="pct"/>
            <w:tcMar>
              <w:top w:w="15" w:type="dxa"/>
              <w:left w:w="15" w:type="dxa"/>
              <w:bottom w:w="0" w:type="dxa"/>
              <w:right w:w="15" w:type="dxa"/>
            </w:tcMar>
          </w:tcPr>
          <w:p w14:paraId="059ABF3B" w14:textId="77777777" w:rsidR="007F1A96" w:rsidRPr="00A12851" w:rsidRDefault="007F1A96" w:rsidP="009B1F6D">
            <w:pPr>
              <w:pStyle w:val="TableParagraph8pt"/>
              <w:tabs>
                <w:tab w:val="left" w:pos="5812"/>
              </w:tabs>
              <w:ind w:right="0"/>
              <w:rPr>
                <w:rFonts w:cs="Arial"/>
              </w:rPr>
            </w:pPr>
            <w:r w:rsidRPr="00A12851">
              <w:rPr>
                <w:rFonts w:cs="Arial"/>
                <w:color w:val="C45911" w:themeColor="accent2" w:themeShade="BF"/>
              </w:rPr>
              <w:t>163</w:t>
            </w:r>
            <w:r w:rsidRPr="00A12851">
              <w:rPr>
                <w:rFonts w:cs="Arial"/>
              </w:rPr>
              <w:t xml:space="preserve"> - International Efforts on Performing Effective and Secure Remote Cybersecurity Inspections</w:t>
            </w:r>
          </w:p>
        </w:tc>
      </w:tr>
    </w:tbl>
    <w:p w14:paraId="6F9DF92A" w14:textId="77777777" w:rsidR="00DD3076" w:rsidRPr="00A12851" w:rsidRDefault="00DD3076" w:rsidP="00DD3076">
      <w:pPr>
        <w:tabs>
          <w:tab w:val="left" w:pos="5812"/>
        </w:tabs>
        <w:spacing w:after="0"/>
        <w:rPr>
          <w:rFonts w:cs="Arial"/>
          <w:sz w:val="12"/>
          <w:szCs w:val="12"/>
        </w:rPr>
      </w:pPr>
    </w:p>
    <w:p w14:paraId="512E64B0" w14:textId="05D08455" w:rsidR="00027E8F" w:rsidRPr="00A12851" w:rsidRDefault="00027E8F" w:rsidP="001D06F2">
      <w:pPr>
        <w:pStyle w:val="DAY"/>
      </w:pPr>
      <w:r w:rsidRPr="00A12851">
        <w:t>THURSDAY, 2</w:t>
      </w:r>
      <w:r w:rsidR="00C87D0E" w:rsidRPr="00A12851">
        <w:t>2</w:t>
      </w:r>
      <w:r w:rsidRPr="00A12851">
        <w:t xml:space="preserve"> June </w:t>
      </w:r>
      <w:r w:rsidR="00FD019C" w:rsidRPr="00A12851">
        <w:t>2023</w:t>
      </w:r>
      <w:r w:rsidR="00DD3076" w:rsidRPr="00A12851">
        <w:t>, PS 4.1</w:t>
      </w:r>
    </w:p>
    <w:p w14:paraId="46D0B107" w14:textId="77777777" w:rsidR="00AD6B6A" w:rsidRPr="00A12851" w:rsidRDefault="00AD6B6A" w:rsidP="00AD6B6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76B9E9B6" w14:textId="77777777" w:rsidTr="00203B6F">
        <w:tc>
          <w:tcPr>
            <w:tcW w:w="1075" w:type="pct"/>
          </w:tcPr>
          <w:p w14:paraId="4F243E2C" w14:textId="48DF204A" w:rsidR="00AD6B6A" w:rsidRPr="00A12851" w:rsidRDefault="00EC4230" w:rsidP="00203B6F">
            <w:pPr>
              <w:pStyle w:val="SESSION"/>
              <w:tabs>
                <w:tab w:val="left" w:pos="5812"/>
              </w:tabs>
              <w:ind w:left="0" w:firstLine="0"/>
              <w:rPr>
                <w:rFonts w:cs="Arial"/>
                <w:sz w:val="20"/>
              </w:rPr>
            </w:pPr>
            <w:r w:rsidRPr="00A12851">
              <w:rPr>
                <w:rFonts w:cs="Arial"/>
                <w:sz w:val="20"/>
              </w:rPr>
              <w:t>09</w:t>
            </w:r>
            <w:r w:rsidR="00AD6B6A" w:rsidRPr="00A12851">
              <w:rPr>
                <w:rFonts w:cs="Arial"/>
                <w:sz w:val="20"/>
              </w:rPr>
              <w:t>:00–</w:t>
            </w:r>
            <w:r w:rsidRPr="00A12851">
              <w:rPr>
                <w:rFonts w:cs="Arial"/>
                <w:sz w:val="20"/>
              </w:rPr>
              <w:t>09</w:t>
            </w:r>
            <w:r w:rsidR="00AD6B6A" w:rsidRPr="00A12851">
              <w:rPr>
                <w:rFonts w:cs="Arial"/>
                <w:sz w:val="20"/>
              </w:rPr>
              <w:t>:</w:t>
            </w:r>
            <w:r w:rsidRPr="00A12851">
              <w:rPr>
                <w:rFonts w:cs="Arial"/>
                <w:sz w:val="20"/>
              </w:rPr>
              <w:t>45</w:t>
            </w:r>
          </w:p>
        </w:tc>
        <w:tc>
          <w:tcPr>
            <w:tcW w:w="2251" w:type="pct"/>
          </w:tcPr>
          <w:p w14:paraId="3C71F5A7" w14:textId="3DC9468D" w:rsidR="00AD6B6A" w:rsidRPr="00A12851" w:rsidRDefault="00EC4230" w:rsidP="00203B6F">
            <w:pPr>
              <w:pStyle w:val="SESSION"/>
              <w:tabs>
                <w:tab w:val="left" w:pos="5812"/>
              </w:tabs>
              <w:ind w:left="0" w:firstLine="0"/>
              <w:rPr>
                <w:rFonts w:cs="Arial"/>
                <w:sz w:val="20"/>
              </w:rPr>
            </w:pPr>
            <w:r w:rsidRPr="00A12851">
              <w:rPr>
                <w:rFonts w:cs="Arial"/>
                <w:sz w:val="20"/>
              </w:rPr>
              <w:t>PLENARY</w:t>
            </w:r>
            <w:r w:rsidR="00AD6B6A" w:rsidRPr="00A12851">
              <w:rPr>
                <w:rFonts w:cs="Arial"/>
                <w:sz w:val="20"/>
              </w:rPr>
              <w:t xml:space="preserve"> SESSION</w:t>
            </w:r>
            <w:r w:rsidR="00584B64" w:rsidRPr="00A12851">
              <w:rPr>
                <w:rFonts w:cs="Arial"/>
                <w:sz w:val="20"/>
              </w:rPr>
              <w:t xml:space="preserve"> – </w:t>
            </w:r>
            <w:proofErr w:type="spellStart"/>
            <w:r w:rsidR="00584B64" w:rsidRPr="00A12851">
              <w:rPr>
                <w:rFonts w:cs="Arial"/>
                <w:sz w:val="20"/>
              </w:rPr>
              <w:t>TH6</w:t>
            </w:r>
            <w:proofErr w:type="spellEnd"/>
          </w:p>
        </w:tc>
        <w:tc>
          <w:tcPr>
            <w:tcW w:w="1674" w:type="pct"/>
          </w:tcPr>
          <w:p w14:paraId="7AE9CF12"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5676013B" w14:textId="77777777" w:rsidTr="00397C30">
        <w:tc>
          <w:tcPr>
            <w:tcW w:w="1075" w:type="pct"/>
          </w:tcPr>
          <w:p w14:paraId="41EFCFF6"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1DCCD78D" w14:textId="0D924CF1" w:rsidR="00397C30" w:rsidRPr="00A12851" w:rsidRDefault="00DD79E8" w:rsidP="00203B6F">
            <w:pPr>
              <w:pStyle w:val="SESSION"/>
              <w:tabs>
                <w:tab w:val="left" w:pos="5812"/>
              </w:tabs>
              <w:ind w:left="0" w:firstLine="0"/>
              <w:rPr>
                <w:rFonts w:cs="Arial"/>
                <w:sz w:val="20"/>
              </w:rPr>
            </w:pPr>
            <w:r w:rsidRPr="00A12851">
              <w:rPr>
                <w:rFonts w:cs="Arial"/>
                <w:sz w:val="20"/>
              </w:rPr>
              <w:t>Human Resources Contribution to Computer Security</w:t>
            </w:r>
          </w:p>
        </w:tc>
      </w:tr>
      <w:tr w:rsidR="00AD6B6A" w:rsidRPr="00A12851" w14:paraId="55B4A2ED" w14:textId="77777777" w:rsidTr="00203B6F">
        <w:tc>
          <w:tcPr>
            <w:tcW w:w="1075" w:type="pct"/>
          </w:tcPr>
          <w:p w14:paraId="5547D4D7" w14:textId="09262301"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FBD2155" w14:textId="23E19FEA" w:rsidR="00AD6B6A" w:rsidRPr="00A12851" w:rsidRDefault="00EC4230" w:rsidP="00203B6F">
            <w:pPr>
              <w:pStyle w:val="SESSION"/>
              <w:tabs>
                <w:tab w:val="left" w:pos="5812"/>
              </w:tabs>
              <w:rPr>
                <w:rFonts w:cs="Arial"/>
                <w:color w:val="auto"/>
              </w:rPr>
            </w:pPr>
            <w:r w:rsidRPr="00A12851">
              <w:rPr>
                <w:rFonts w:cs="Arial"/>
                <w:b w:val="0"/>
                <w:color w:val="auto"/>
              </w:rPr>
              <w:t xml:space="preserve">Valerie </w:t>
            </w:r>
            <w:proofErr w:type="spellStart"/>
            <w:r w:rsidRPr="00A12851">
              <w:rPr>
                <w:rFonts w:cs="Arial"/>
                <w:b w:val="0"/>
                <w:color w:val="auto"/>
              </w:rPr>
              <w:t>Derouet</w:t>
            </w:r>
            <w:proofErr w:type="spellEnd"/>
            <w:r w:rsidRPr="00A12851">
              <w:rPr>
                <w:rFonts w:cs="Arial"/>
                <w:b w:val="0"/>
                <w:color w:val="auto"/>
              </w:rPr>
              <w:t xml:space="preserve">, </w:t>
            </w:r>
            <w:proofErr w:type="spellStart"/>
            <w:r w:rsidRPr="00A12851">
              <w:rPr>
                <w:rFonts w:cs="Arial"/>
                <w:b w:val="0"/>
                <w:color w:val="auto"/>
              </w:rPr>
              <w:t>EDF</w:t>
            </w:r>
            <w:proofErr w:type="spellEnd"/>
            <w:r w:rsidRPr="00A12851">
              <w:rPr>
                <w:rFonts w:cs="Arial"/>
                <w:b w:val="0"/>
                <w:color w:val="auto"/>
              </w:rPr>
              <w:t>, France</w:t>
            </w:r>
          </w:p>
        </w:tc>
      </w:tr>
      <w:tr w:rsidR="00EC4230" w:rsidRPr="00A12851" w14:paraId="1447775C" w14:textId="77777777" w:rsidTr="00203B6F">
        <w:tc>
          <w:tcPr>
            <w:tcW w:w="1075" w:type="pct"/>
          </w:tcPr>
          <w:p w14:paraId="0DDB5144" w14:textId="77777777" w:rsidR="00EC4230" w:rsidRPr="00A12851" w:rsidRDefault="00EC4230" w:rsidP="00EC4230">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1C95826" w14:textId="02B324FF" w:rsidR="00EC4230" w:rsidRPr="00A12851" w:rsidRDefault="00EC4230" w:rsidP="00EC4230">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EC4230" w:rsidRPr="00A12851" w14:paraId="3A875492" w14:textId="77777777" w:rsidTr="00203B6F">
        <w:tc>
          <w:tcPr>
            <w:tcW w:w="1075" w:type="pct"/>
          </w:tcPr>
          <w:p w14:paraId="14BAB7D3" w14:textId="77777777" w:rsidR="00EC4230" w:rsidRPr="00A12851" w:rsidRDefault="00EC4230" w:rsidP="00EC4230">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5A2AE45B" w14:textId="77777777" w:rsidR="00EC4230" w:rsidRPr="00A12851" w:rsidRDefault="00EC4230" w:rsidP="00EC4230">
            <w:pPr>
              <w:pStyle w:val="SESSION"/>
              <w:tabs>
                <w:tab w:val="left" w:pos="5812"/>
              </w:tabs>
              <w:rPr>
                <w:rFonts w:cs="Arial"/>
                <w:b w:val="0"/>
                <w:color w:val="auto"/>
              </w:rPr>
            </w:pPr>
            <w:r w:rsidRPr="00A12851">
              <w:rPr>
                <w:rFonts w:cs="Arial"/>
                <w:b w:val="0"/>
                <w:color w:val="auto"/>
                <w:highlight w:val="green"/>
              </w:rPr>
              <w:t>TBD</w:t>
            </w:r>
          </w:p>
        </w:tc>
      </w:tr>
    </w:tbl>
    <w:p w14:paraId="74C432E3" w14:textId="77777777" w:rsidR="00AD6B6A" w:rsidRPr="00A12851" w:rsidRDefault="00AD6B6A" w:rsidP="00AD6B6A">
      <w:pPr>
        <w:tabs>
          <w:tab w:val="left" w:pos="5812"/>
        </w:tabs>
        <w:spacing w:after="0"/>
        <w:rPr>
          <w:rFonts w:cs="Arial"/>
          <w:sz w:val="12"/>
          <w:szCs w:val="12"/>
        </w:rPr>
      </w:pPr>
    </w:p>
    <w:p w14:paraId="352DA383" w14:textId="77777777" w:rsidR="00027E8F" w:rsidRPr="00A12851" w:rsidRDefault="00027E8F" w:rsidP="004823E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2"/>
        <w:gridCol w:w="10"/>
        <w:gridCol w:w="1681"/>
        <w:gridCol w:w="28"/>
        <w:gridCol w:w="3551"/>
        <w:gridCol w:w="26"/>
      </w:tblGrid>
      <w:tr w:rsidR="00A9233E" w:rsidRPr="00A12851" w14:paraId="67ADE963" w14:textId="77777777" w:rsidTr="007F1A96">
        <w:trPr>
          <w:gridAfter w:val="1"/>
          <w:wAfter w:w="18" w:type="pct"/>
          <w:cantSplit/>
          <w:tblHeader/>
        </w:trPr>
        <w:tc>
          <w:tcPr>
            <w:tcW w:w="1359" w:type="pct"/>
            <w:gridSpan w:val="2"/>
            <w:shd w:val="clear" w:color="auto" w:fill="D9D9D9" w:themeFill="background1" w:themeFillShade="D9"/>
            <w:tcMar>
              <w:top w:w="15" w:type="dxa"/>
              <w:left w:w="15" w:type="dxa"/>
              <w:bottom w:w="0" w:type="dxa"/>
              <w:right w:w="15" w:type="dxa"/>
            </w:tcMar>
            <w:vAlign w:val="center"/>
          </w:tcPr>
          <w:p w14:paraId="32E6B8F3" w14:textId="77777777" w:rsidR="00A9233E" w:rsidRPr="00A12851" w:rsidRDefault="00A9233E" w:rsidP="00A9233E">
            <w:pPr>
              <w:pStyle w:val="TableParagraph8pt"/>
              <w:tabs>
                <w:tab w:val="left" w:pos="5812"/>
              </w:tabs>
              <w:rPr>
                <w:rFonts w:cs="Arial"/>
              </w:rPr>
            </w:pPr>
            <w:r w:rsidRPr="00A12851">
              <w:rPr>
                <w:rFonts w:cs="Arial"/>
              </w:rPr>
              <w:t>Invited Speaker, Title</w:t>
            </w:r>
          </w:p>
        </w:tc>
        <w:tc>
          <w:tcPr>
            <w:tcW w:w="1177" w:type="pct"/>
            <w:gridSpan w:val="2"/>
            <w:shd w:val="clear" w:color="auto" w:fill="D9D9D9" w:themeFill="background1" w:themeFillShade="D9"/>
            <w:vAlign w:val="center"/>
          </w:tcPr>
          <w:p w14:paraId="58520C61" w14:textId="77777777" w:rsidR="00A9233E" w:rsidRPr="00A12851" w:rsidRDefault="00A9233E" w:rsidP="00A9233E">
            <w:pPr>
              <w:pStyle w:val="TableParagraph8pt"/>
              <w:tabs>
                <w:tab w:val="left" w:pos="5812"/>
              </w:tabs>
              <w:rPr>
                <w:rFonts w:cs="Arial"/>
              </w:rPr>
            </w:pPr>
            <w:r w:rsidRPr="00A12851">
              <w:rPr>
                <w:rFonts w:cs="Arial"/>
              </w:rPr>
              <w:t>Country</w:t>
            </w:r>
          </w:p>
        </w:tc>
        <w:tc>
          <w:tcPr>
            <w:tcW w:w="2446" w:type="pct"/>
            <w:shd w:val="clear" w:color="auto" w:fill="D9D9D9" w:themeFill="background1" w:themeFillShade="D9"/>
            <w:tcMar>
              <w:top w:w="15" w:type="dxa"/>
              <w:left w:w="15" w:type="dxa"/>
              <w:bottom w:w="0" w:type="dxa"/>
              <w:right w:w="15" w:type="dxa"/>
            </w:tcMar>
            <w:vAlign w:val="center"/>
          </w:tcPr>
          <w:p w14:paraId="5EB1D7BA" w14:textId="6A19D073" w:rsidR="00A9233E" w:rsidRPr="00A12851" w:rsidRDefault="00347458" w:rsidP="00A9233E">
            <w:pPr>
              <w:pStyle w:val="TableParagraph8pt"/>
              <w:tabs>
                <w:tab w:val="left" w:pos="5812"/>
              </w:tabs>
              <w:ind w:right="0"/>
              <w:rPr>
                <w:rFonts w:cs="Arial"/>
              </w:rPr>
            </w:pPr>
            <w:r w:rsidRPr="00A12851">
              <w:rPr>
                <w:rFonts w:cs="Arial"/>
              </w:rPr>
              <w:t>Title</w:t>
            </w:r>
            <w:r w:rsidR="00A9233E" w:rsidRPr="00A12851">
              <w:rPr>
                <w:rFonts w:cs="Arial"/>
              </w:rPr>
              <w:t xml:space="preserve"> </w:t>
            </w:r>
          </w:p>
        </w:tc>
      </w:tr>
      <w:tr w:rsidR="00705536" w:rsidRPr="00A12851" w14:paraId="2DA141C0" w14:textId="77777777" w:rsidTr="007F1A96">
        <w:trPr>
          <w:gridAfter w:val="1"/>
          <w:wAfter w:w="18" w:type="pct"/>
          <w:cantSplit/>
        </w:trPr>
        <w:tc>
          <w:tcPr>
            <w:tcW w:w="1359" w:type="pct"/>
            <w:gridSpan w:val="2"/>
            <w:tcMar>
              <w:top w:w="15" w:type="dxa"/>
              <w:left w:w="15" w:type="dxa"/>
              <w:bottom w:w="0" w:type="dxa"/>
              <w:right w:w="15" w:type="dxa"/>
            </w:tcMar>
          </w:tcPr>
          <w:p w14:paraId="377CA9B4" w14:textId="78722D23" w:rsidR="00705536" w:rsidRPr="00A12851" w:rsidRDefault="00EC4230" w:rsidP="004823E6">
            <w:pPr>
              <w:pStyle w:val="TableParagraph8pt"/>
              <w:tabs>
                <w:tab w:val="left" w:pos="5812"/>
              </w:tabs>
              <w:rPr>
                <w:rFonts w:cs="Arial"/>
                <w:szCs w:val="16"/>
              </w:rPr>
            </w:pPr>
            <w:r w:rsidRPr="00A12851">
              <w:t>Ethel Ofoegbu</w:t>
            </w:r>
          </w:p>
        </w:tc>
        <w:tc>
          <w:tcPr>
            <w:tcW w:w="1177" w:type="pct"/>
            <w:gridSpan w:val="2"/>
          </w:tcPr>
          <w:p w14:paraId="0F4086BE" w14:textId="47152525" w:rsidR="00705536" w:rsidRPr="00A12851" w:rsidRDefault="00EC4230" w:rsidP="004823E6">
            <w:pPr>
              <w:pStyle w:val="TableParagraph8pt"/>
              <w:tabs>
                <w:tab w:val="left" w:pos="5812"/>
              </w:tabs>
              <w:rPr>
                <w:rFonts w:cs="Arial"/>
              </w:rPr>
            </w:pPr>
            <w:r w:rsidRPr="00A12851">
              <w:rPr>
                <w:rFonts w:cs="Arial"/>
              </w:rPr>
              <w:t>Nigeria</w:t>
            </w:r>
          </w:p>
        </w:tc>
        <w:tc>
          <w:tcPr>
            <w:tcW w:w="2446" w:type="pct"/>
            <w:tcMar>
              <w:top w:w="15" w:type="dxa"/>
              <w:left w:w="15" w:type="dxa"/>
              <w:bottom w:w="0" w:type="dxa"/>
              <w:right w:w="15" w:type="dxa"/>
            </w:tcMar>
          </w:tcPr>
          <w:p w14:paraId="397DE404" w14:textId="075A453B" w:rsidR="00705536" w:rsidRPr="00A12851" w:rsidRDefault="00705536" w:rsidP="004823E6">
            <w:pPr>
              <w:pStyle w:val="TableParagraph8pt"/>
              <w:tabs>
                <w:tab w:val="left" w:pos="5812"/>
              </w:tabs>
              <w:ind w:right="0"/>
              <w:rPr>
                <w:rFonts w:cs="Arial"/>
              </w:rPr>
            </w:pPr>
          </w:p>
        </w:tc>
      </w:tr>
      <w:tr w:rsidR="008F1361" w:rsidRPr="00A12851" w14:paraId="41F29DAE" w14:textId="77777777" w:rsidTr="007F1A96">
        <w:trPr>
          <w:gridAfter w:val="1"/>
          <w:wAfter w:w="18" w:type="pct"/>
          <w:cantSplit/>
        </w:trPr>
        <w:tc>
          <w:tcPr>
            <w:tcW w:w="1359" w:type="pct"/>
            <w:gridSpan w:val="2"/>
            <w:tcMar>
              <w:top w:w="15" w:type="dxa"/>
              <w:left w:w="15" w:type="dxa"/>
              <w:bottom w:w="0" w:type="dxa"/>
              <w:right w:w="15" w:type="dxa"/>
            </w:tcMar>
          </w:tcPr>
          <w:p w14:paraId="709FE201" w14:textId="41FA6E46" w:rsidR="008F1361" w:rsidRPr="00A12851" w:rsidRDefault="00FE7F37" w:rsidP="008F1361">
            <w:pPr>
              <w:pStyle w:val="TableParagraph8pt"/>
              <w:tabs>
                <w:tab w:val="left" w:pos="5812"/>
              </w:tabs>
              <w:rPr>
                <w:rFonts w:cs="Arial"/>
                <w:szCs w:val="16"/>
                <w:highlight w:val="green"/>
              </w:rPr>
            </w:pPr>
            <w:r w:rsidRPr="00A12851">
              <w:rPr>
                <w:rFonts w:cs="Arial"/>
                <w:bCs/>
                <w:szCs w:val="16"/>
                <w:highlight w:val="green"/>
              </w:rPr>
              <w:t>xxx</w:t>
            </w:r>
          </w:p>
        </w:tc>
        <w:tc>
          <w:tcPr>
            <w:tcW w:w="1177" w:type="pct"/>
            <w:gridSpan w:val="2"/>
          </w:tcPr>
          <w:p w14:paraId="40AE316E" w14:textId="53F16195" w:rsidR="008F1361" w:rsidRPr="00A12851" w:rsidRDefault="00EC4230" w:rsidP="008F1361">
            <w:pPr>
              <w:pStyle w:val="TableParagraph8pt"/>
              <w:tabs>
                <w:tab w:val="left" w:pos="5812"/>
              </w:tabs>
              <w:rPr>
                <w:rFonts w:cs="Arial"/>
                <w:highlight w:val="green"/>
              </w:rPr>
            </w:pPr>
            <w:r w:rsidRPr="00A12851">
              <w:rPr>
                <w:rFonts w:cs="Arial"/>
                <w:highlight w:val="green"/>
              </w:rPr>
              <w:t>Australia</w:t>
            </w:r>
          </w:p>
        </w:tc>
        <w:tc>
          <w:tcPr>
            <w:tcW w:w="2446" w:type="pct"/>
            <w:tcMar>
              <w:top w:w="15" w:type="dxa"/>
              <w:left w:w="15" w:type="dxa"/>
              <w:bottom w:w="0" w:type="dxa"/>
              <w:right w:w="15" w:type="dxa"/>
            </w:tcMar>
          </w:tcPr>
          <w:p w14:paraId="75AB268B" w14:textId="08CBFCC7" w:rsidR="008F1361" w:rsidRPr="00A12851" w:rsidRDefault="008F1361" w:rsidP="008F1361">
            <w:pPr>
              <w:pStyle w:val="TableParagraph8pt"/>
              <w:tabs>
                <w:tab w:val="left" w:pos="5812"/>
              </w:tabs>
              <w:ind w:right="0"/>
              <w:rPr>
                <w:rFonts w:cs="Arial"/>
                <w:highlight w:val="green"/>
              </w:rPr>
            </w:pPr>
          </w:p>
        </w:tc>
      </w:tr>
      <w:tr w:rsidR="008F1361" w:rsidRPr="00A12851" w14:paraId="1E70C95C" w14:textId="77777777" w:rsidTr="007F1A96">
        <w:trPr>
          <w:gridAfter w:val="1"/>
          <w:wAfter w:w="18" w:type="pct"/>
          <w:cantSplit/>
        </w:trPr>
        <w:tc>
          <w:tcPr>
            <w:tcW w:w="1359" w:type="pct"/>
            <w:gridSpan w:val="2"/>
            <w:tcMar>
              <w:top w:w="15" w:type="dxa"/>
              <w:left w:w="15" w:type="dxa"/>
              <w:bottom w:w="0" w:type="dxa"/>
              <w:right w:w="15" w:type="dxa"/>
            </w:tcMar>
          </w:tcPr>
          <w:p w14:paraId="02B249DB" w14:textId="28FDB95C" w:rsidR="008F1361" w:rsidRPr="00A12851" w:rsidRDefault="00FE7F37" w:rsidP="008F1361">
            <w:pPr>
              <w:pStyle w:val="TableParagraph8pt"/>
              <w:tabs>
                <w:tab w:val="left" w:pos="5812"/>
              </w:tabs>
              <w:rPr>
                <w:rFonts w:cs="Arial"/>
                <w:szCs w:val="16"/>
                <w:highlight w:val="green"/>
              </w:rPr>
            </w:pPr>
            <w:r w:rsidRPr="00A12851">
              <w:rPr>
                <w:rFonts w:cs="Arial"/>
                <w:szCs w:val="16"/>
                <w:highlight w:val="green"/>
              </w:rPr>
              <w:t>xxx</w:t>
            </w:r>
          </w:p>
        </w:tc>
        <w:tc>
          <w:tcPr>
            <w:tcW w:w="1177" w:type="pct"/>
            <w:gridSpan w:val="2"/>
          </w:tcPr>
          <w:p w14:paraId="0CC80910" w14:textId="25A14C4F" w:rsidR="008F1361" w:rsidRPr="00A12851" w:rsidRDefault="00EC4230" w:rsidP="008F1361">
            <w:pPr>
              <w:pStyle w:val="TableParagraph8pt"/>
              <w:tabs>
                <w:tab w:val="left" w:pos="5812"/>
              </w:tabs>
              <w:rPr>
                <w:rFonts w:cs="Arial"/>
                <w:szCs w:val="16"/>
                <w:highlight w:val="green"/>
              </w:rPr>
            </w:pPr>
            <w:r w:rsidRPr="00A12851">
              <w:rPr>
                <w:rFonts w:cs="Arial"/>
                <w:szCs w:val="16"/>
                <w:highlight w:val="green"/>
              </w:rPr>
              <w:t>Canada</w:t>
            </w:r>
          </w:p>
        </w:tc>
        <w:tc>
          <w:tcPr>
            <w:tcW w:w="2446" w:type="pct"/>
            <w:shd w:val="clear" w:color="auto" w:fill="auto"/>
            <w:tcMar>
              <w:top w:w="15" w:type="dxa"/>
              <w:left w:w="15" w:type="dxa"/>
              <w:bottom w:w="0" w:type="dxa"/>
              <w:right w:w="15" w:type="dxa"/>
            </w:tcMar>
          </w:tcPr>
          <w:p w14:paraId="71106E9F" w14:textId="11DAC41C" w:rsidR="008F1361" w:rsidRPr="00A12851" w:rsidRDefault="008F1361" w:rsidP="008F1361">
            <w:pPr>
              <w:pStyle w:val="TableParagraph8pt"/>
              <w:tabs>
                <w:tab w:val="left" w:pos="5812"/>
              </w:tabs>
              <w:ind w:right="0"/>
              <w:rPr>
                <w:rFonts w:cs="Arial"/>
                <w:szCs w:val="16"/>
                <w:highlight w:val="green"/>
              </w:rPr>
            </w:pPr>
          </w:p>
        </w:tc>
      </w:tr>
      <w:tr w:rsidR="007F1A96" w:rsidRPr="00A12851" w14:paraId="3096ACAE" w14:textId="77777777" w:rsidTr="007F1A96">
        <w:trPr>
          <w:cantSplit/>
        </w:trPr>
        <w:tc>
          <w:tcPr>
            <w:tcW w:w="1352" w:type="pct"/>
            <w:tcMar>
              <w:top w:w="15" w:type="dxa"/>
              <w:left w:w="15" w:type="dxa"/>
              <w:bottom w:w="0" w:type="dxa"/>
              <w:right w:w="15" w:type="dxa"/>
            </w:tcMar>
          </w:tcPr>
          <w:p w14:paraId="126C541A" w14:textId="5E426078" w:rsidR="007F1A96" w:rsidRPr="00A12851" w:rsidRDefault="007B36C0" w:rsidP="009B1F6D">
            <w:pPr>
              <w:pStyle w:val="TableParagraph8pt"/>
              <w:tabs>
                <w:tab w:val="left" w:pos="5812"/>
              </w:tabs>
              <w:rPr>
                <w:rFonts w:cs="Arial"/>
                <w:szCs w:val="16"/>
              </w:rPr>
            </w:pPr>
            <w:r w:rsidRPr="00A12851">
              <w:rPr>
                <w:rFonts w:cs="Arial"/>
                <w:szCs w:val="16"/>
              </w:rPr>
              <w:t>Kirstin Sands</w:t>
            </w:r>
          </w:p>
        </w:tc>
        <w:tc>
          <w:tcPr>
            <w:tcW w:w="1165" w:type="pct"/>
            <w:gridSpan w:val="2"/>
          </w:tcPr>
          <w:p w14:paraId="60E328E8" w14:textId="77777777" w:rsidR="007F1A96" w:rsidRPr="00A12851" w:rsidRDefault="007F1A96" w:rsidP="009B1F6D">
            <w:pPr>
              <w:pStyle w:val="TableParagraph8pt"/>
              <w:tabs>
                <w:tab w:val="left" w:pos="5812"/>
              </w:tabs>
              <w:rPr>
                <w:rFonts w:cs="Arial"/>
                <w:szCs w:val="16"/>
              </w:rPr>
            </w:pPr>
            <w:r w:rsidRPr="00A12851">
              <w:rPr>
                <w:rFonts w:cs="Arial"/>
              </w:rPr>
              <w:t>UK</w:t>
            </w:r>
          </w:p>
        </w:tc>
        <w:tc>
          <w:tcPr>
            <w:tcW w:w="2483" w:type="pct"/>
            <w:gridSpan w:val="3"/>
            <w:tcMar>
              <w:top w:w="15" w:type="dxa"/>
              <w:left w:w="15" w:type="dxa"/>
              <w:bottom w:w="0" w:type="dxa"/>
              <w:right w:w="15" w:type="dxa"/>
            </w:tcMar>
          </w:tcPr>
          <w:p w14:paraId="05A546B8" w14:textId="77777777" w:rsidR="007F1A96" w:rsidRPr="00A12851" w:rsidRDefault="007F1A96" w:rsidP="009B1F6D">
            <w:pPr>
              <w:pStyle w:val="TableParagraph8pt"/>
              <w:tabs>
                <w:tab w:val="left" w:pos="5812"/>
              </w:tabs>
              <w:ind w:right="0"/>
              <w:rPr>
                <w:rFonts w:cs="Arial"/>
              </w:rPr>
            </w:pPr>
            <w:r w:rsidRPr="00A12851">
              <w:rPr>
                <w:rFonts w:cs="Arial"/>
                <w:color w:val="00B050"/>
              </w:rPr>
              <w:t xml:space="preserve">031 </w:t>
            </w:r>
            <w:r w:rsidRPr="00A12851">
              <w:rPr>
                <w:rFonts w:cs="Arial"/>
              </w:rPr>
              <w:t>- A Maturing Nuclear Industry Relies on a Younger Generation: A Review of Evolving Perspectives and their Impact on Human Resourcing</w:t>
            </w:r>
          </w:p>
        </w:tc>
      </w:tr>
      <w:tr w:rsidR="007F1A96" w:rsidRPr="00A12851" w14:paraId="16327AD5" w14:textId="77777777" w:rsidTr="009B1F6D">
        <w:trPr>
          <w:cantSplit/>
        </w:trPr>
        <w:tc>
          <w:tcPr>
            <w:tcW w:w="1352" w:type="pct"/>
            <w:tcMar>
              <w:top w:w="15" w:type="dxa"/>
              <w:left w:w="15" w:type="dxa"/>
              <w:bottom w:w="0" w:type="dxa"/>
              <w:right w:w="15" w:type="dxa"/>
            </w:tcMar>
          </w:tcPr>
          <w:p w14:paraId="5F7489FC" w14:textId="77777777" w:rsidR="007F1A96" w:rsidRPr="00A12851" w:rsidRDefault="007F1A96" w:rsidP="009B1F6D">
            <w:pPr>
              <w:pStyle w:val="TableParagraph8pt"/>
              <w:tabs>
                <w:tab w:val="left" w:pos="5812"/>
              </w:tabs>
              <w:rPr>
                <w:rFonts w:cs="Arial"/>
                <w:szCs w:val="16"/>
              </w:rPr>
            </w:pPr>
            <w:r w:rsidRPr="00A12851">
              <w:rPr>
                <w:rFonts w:cs="Arial"/>
                <w:szCs w:val="16"/>
              </w:rPr>
              <w:t>Mariana Gordillo</w:t>
            </w:r>
          </w:p>
        </w:tc>
        <w:tc>
          <w:tcPr>
            <w:tcW w:w="1165" w:type="pct"/>
            <w:gridSpan w:val="2"/>
          </w:tcPr>
          <w:p w14:paraId="14DE70A0" w14:textId="77777777" w:rsidR="007F1A96" w:rsidRPr="00A12851" w:rsidRDefault="007F1A96" w:rsidP="009B1F6D">
            <w:pPr>
              <w:pStyle w:val="TableParagraph8pt"/>
              <w:tabs>
                <w:tab w:val="left" w:pos="5812"/>
              </w:tabs>
              <w:rPr>
                <w:rFonts w:cs="Arial"/>
              </w:rPr>
            </w:pPr>
            <w:r w:rsidRPr="00A12851">
              <w:rPr>
                <w:rFonts w:cs="Arial"/>
              </w:rPr>
              <w:t>Argentina</w:t>
            </w:r>
          </w:p>
        </w:tc>
        <w:tc>
          <w:tcPr>
            <w:tcW w:w="2483" w:type="pct"/>
            <w:gridSpan w:val="3"/>
            <w:tcMar>
              <w:top w:w="15" w:type="dxa"/>
              <w:left w:w="15" w:type="dxa"/>
              <w:bottom w:w="0" w:type="dxa"/>
              <w:right w:w="15" w:type="dxa"/>
            </w:tcMar>
          </w:tcPr>
          <w:p w14:paraId="34936911" w14:textId="77777777" w:rsidR="007F1A96" w:rsidRPr="00A12851" w:rsidRDefault="007F1A96" w:rsidP="009B1F6D">
            <w:pPr>
              <w:pStyle w:val="TableParagraph8pt"/>
              <w:tabs>
                <w:tab w:val="left" w:pos="5812"/>
              </w:tabs>
              <w:ind w:right="0"/>
              <w:rPr>
                <w:rFonts w:cs="Arial"/>
              </w:rPr>
            </w:pPr>
            <w:r w:rsidRPr="00A12851">
              <w:rPr>
                <w:rFonts w:cs="Arial"/>
                <w:color w:val="00B050"/>
              </w:rPr>
              <w:t xml:space="preserve">096 </w:t>
            </w:r>
            <w:r w:rsidRPr="00A12851">
              <w:rPr>
                <w:rFonts w:cs="Arial"/>
              </w:rPr>
              <w:t>- Raising Awareness about use of technological resources that contribute to cyber security within the Nuclear Regulatory Authority</w:t>
            </w:r>
          </w:p>
        </w:tc>
      </w:tr>
    </w:tbl>
    <w:p w14:paraId="143DA323" w14:textId="1F6B4CA8" w:rsidR="00AD6B6A" w:rsidRPr="00A12851" w:rsidRDefault="007F1A96" w:rsidP="001D06F2">
      <w:pPr>
        <w:pStyle w:val="DAY"/>
      </w:pPr>
      <w:r w:rsidRPr="00A12851">
        <w:t xml:space="preserve"> </w:t>
      </w:r>
      <w:r w:rsidR="00AD6B6A" w:rsidRPr="00A12851">
        <w:t>THURSDAY, 22 June 2023</w:t>
      </w:r>
      <w:r w:rsidR="00DD3076" w:rsidRPr="00A12851">
        <w:t>, PS 4.2</w:t>
      </w:r>
    </w:p>
    <w:tbl>
      <w:tblPr>
        <w:tblW w:w="5000" w:type="pct"/>
        <w:tblCellMar>
          <w:left w:w="0" w:type="dxa"/>
          <w:right w:w="170" w:type="dxa"/>
        </w:tblCellMar>
        <w:tblLook w:val="04A0" w:firstRow="1" w:lastRow="0" w:firstColumn="1" w:lastColumn="0" w:noHBand="0" w:noVBand="1"/>
      </w:tblPr>
      <w:tblGrid>
        <w:gridCol w:w="1560"/>
        <w:gridCol w:w="3268"/>
        <w:gridCol w:w="2430"/>
      </w:tblGrid>
      <w:tr w:rsidR="00AD6B6A" w:rsidRPr="00A12851" w14:paraId="11853BC3" w14:textId="77777777" w:rsidTr="00203B6F">
        <w:tc>
          <w:tcPr>
            <w:tcW w:w="1075" w:type="pct"/>
          </w:tcPr>
          <w:p w14:paraId="7ED72184" w14:textId="1C945AA9" w:rsidR="00AD6B6A" w:rsidRPr="00A12851" w:rsidRDefault="00EC4230" w:rsidP="00203B6F">
            <w:pPr>
              <w:pStyle w:val="SESSION"/>
              <w:tabs>
                <w:tab w:val="left" w:pos="5812"/>
              </w:tabs>
              <w:ind w:left="0" w:firstLine="0"/>
              <w:rPr>
                <w:rFonts w:cs="Arial"/>
                <w:sz w:val="20"/>
              </w:rPr>
            </w:pPr>
            <w:r w:rsidRPr="00A12851">
              <w:rPr>
                <w:rFonts w:cs="Arial"/>
                <w:sz w:val="20"/>
              </w:rPr>
              <w:t>09:45</w:t>
            </w:r>
            <w:r w:rsidR="00AD6B6A" w:rsidRPr="00A12851">
              <w:rPr>
                <w:rFonts w:cs="Arial"/>
                <w:sz w:val="20"/>
              </w:rPr>
              <w:t>–1</w:t>
            </w:r>
            <w:r w:rsidRPr="00A12851">
              <w:rPr>
                <w:rFonts w:cs="Arial"/>
                <w:sz w:val="20"/>
              </w:rPr>
              <w:t>0</w:t>
            </w:r>
            <w:r w:rsidR="00AD6B6A" w:rsidRPr="00A12851">
              <w:rPr>
                <w:rFonts w:cs="Arial"/>
                <w:sz w:val="20"/>
              </w:rPr>
              <w:t>:</w:t>
            </w:r>
            <w:r w:rsidRPr="00A12851">
              <w:rPr>
                <w:rFonts w:cs="Arial"/>
                <w:sz w:val="20"/>
              </w:rPr>
              <w:t>3</w:t>
            </w:r>
            <w:r w:rsidR="00AD6B6A" w:rsidRPr="00A12851">
              <w:rPr>
                <w:rFonts w:cs="Arial"/>
                <w:sz w:val="20"/>
              </w:rPr>
              <w:t>0</w:t>
            </w:r>
          </w:p>
        </w:tc>
        <w:tc>
          <w:tcPr>
            <w:tcW w:w="2251" w:type="pct"/>
          </w:tcPr>
          <w:p w14:paraId="1E2DCCE0" w14:textId="76E89CA7" w:rsidR="00AD6B6A" w:rsidRPr="00A12851" w:rsidRDefault="00EC4230" w:rsidP="00203B6F">
            <w:pPr>
              <w:pStyle w:val="SESSION"/>
              <w:tabs>
                <w:tab w:val="left" w:pos="5812"/>
              </w:tabs>
              <w:ind w:left="0" w:firstLine="0"/>
              <w:rPr>
                <w:rFonts w:cs="Arial"/>
                <w:sz w:val="20"/>
              </w:rPr>
            </w:pPr>
            <w:r w:rsidRPr="00A12851">
              <w:rPr>
                <w:rFonts w:cs="Arial"/>
                <w:sz w:val="20"/>
              </w:rPr>
              <w:t>DEMONSTRATION</w:t>
            </w:r>
            <w:r w:rsidR="00AD6B6A" w:rsidRPr="00A12851">
              <w:rPr>
                <w:rFonts w:cs="Arial"/>
                <w:sz w:val="20"/>
              </w:rPr>
              <w:t xml:space="preserve"> SESSION</w:t>
            </w:r>
          </w:p>
        </w:tc>
        <w:tc>
          <w:tcPr>
            <w:tcW w:w="1674" w:type="pct"/>
          </w:tcPr>
          <w:p w14:paraId="5E197408" w14:textId="77777777" w:rsidR="00AD6B6A" w:rsidRPr="00A12851" w:rsidRDefault="00AD6B6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AD6B6A" w:rsidRPr="00A12851" w14:paraId="421B7523" w14:textId="77777777" w:rsidTr="00203B6F">
        <w:tc>
          <w:tcPr>
            <w:tcW w:w="1075" w:type="pct"/>
          </w:tcPr>
          <w:p w14:paraId="3F526E0C" w14:textId="495DCAB8" w:rsidR="00AD6B6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5854A3C4" w14:textId="667B6DB7" w:rsidR="00AD6B6A" w:rsidRPr="00A12851" w:rsidRDefault="00105C8B" w:rsidP="00203B6F">
            <w:pPr>
              <w:pStyle w:val="SESSION"/>
              <w:tabs>
                <w:tab w:val="left" w:pos="5812"/>
              </w:tabs>
              <w:rPr>
                <w:rFonts w:cs="Arial"/>
                <w:color w:val="auto"/>
              </w:rPr>
            </w:pPr>
            <w:r w:rsidRPr="00A12851">
              <w:rPr>
                <w:rFonts w:cs="Arial"/>
                <w:b w:val="0"/>
                <w:color w:val="auto"/>
              </w:rPr>
              <w:t xml:space="preserve">Official support from China: </w:t>
            </w:r>
            <w:r w:rsidRPr="00A12851">
              <w:rPr>
                <w:rFonts w:cs="Arial"/>
                <w:b w:val="0"/>
                <w:color w:val="auto"/>
                <w:highlight w:val="green"/>
              </w:rPr>
              <w:t>xxx?</w:t>
            </w:r>
          </w:p>
        </w:tc>
      </w:tr>
      <w:tr w:rsidR="00AD6B6A" w:rsidRPr="00A12851" w14:paraId="4D95519A" w14:textId="77777777" w:rsidTr="00203B6F">
        <w:tc>
          <w:tcPr>
            <w:tcW w:w="1075" w:type="pct"/>
          </w:tcPr>
          <w:p w14:paraId="32699EE0"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1900C514" w14:textId="5368942D" w:rsidR="00AD6B6A" w:rsidRPr="00A12851" w:rsidRDefault="00EC4230"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r w:rsidR="00AD6B6A" w:rsidRPr="00A12851" w14:paraId="16C3F3FA" w14:textId="77777777" w:rsidTr="00203B6F">
        <w:tc>
          <w:tcPr>
            <w:tcW w:w="1075" w:type="pct"/>
          </w:tcPr>
          <w:p w14:paraId="746869C4" w14:textId="77777777" w:rsidR="00AD6B6A" w:rsidRPr="00A12851" w:rsidRDefault="00AD6B6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4AE88D3" w14:textId="77777777" w:rsidR="00AD6B6A" w:rsidRPr="00A12851" w:rsidRDefault="00AD6B6A" w:rsidP="00203B6F">
            <w:pPr>
              <w:pStyle w:val="SESSION"/>
              <w:tabs>
                <w:tab w:val="left" w:pos="5812"/>
              </w:tabs>
              <w:rPr>
                <w:rFonts w:cs="Arial"/>
                <w:b w:val="0"/>
                <w:color w:val="auto"/>
              </w:rPr>
            </w:pPr>
            <w:r w:rsidRPr="00A12851">
              <w:rPr>
                <w:rFonts w:cs="Arial"/>
                <w:b w:val="0"/>
                <w:color w:val="auto"/>
                <w:highlight w:val="green"/>
              </w:rPr>
              <w:t>TBD</w:t>
            </w:r>
          </w:p>
        </w:tc>
      </w:tr>
    </w:tbl>
    <w:p w14:paraId="3356EF26" w14:textId="520EEC91" w:rsidR="00AD6B6A" w:rsidRPr="00A12851" w:rsidRDefault="00AD6B6A" w:rsidP="004823E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045B36EB"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1F2B6329"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5E87E70C"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EB79852"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941E56" w:rsidRPr="00A12851" w14:paraId="1D8BA955" w14:textId="77777777" w:rsidTr="00073950">
        <w:trPr>
          <w:cantSplit/>
        </w:trPr>
        <w:tc>
          <w:tcPr>
            <w:tcW w:w="1352" w:type="pct"/>
            <w:tcMar>
              <w:top w:w="15" w:type="dxa"/>
              <w:left w:w="15" w:type="dxa"/>
              <w:bottom w:w="0" w:type="dxa"/>
              <w:right w:w="15" w:type="dxa"/>
            </w:tcMar>
          </w:tcPr>
          <w:p w14:paraId="3A568088" w14:textId="42B8CB46" w:rsidR="00941E56" w:rsidRPr="00A12851" w:rsidRDefault="00EC4230" w:rsidP="00073950">
            <w:pPr>
              <w:pStyle w:val="TableParagraph8pt"/>
              <w:tabs>
                <w:tab w:val="left" w:pos="5812"/>
              </w:tabs>
              <w:rPr>
                <w:rFonts w:cs="Arial"/>
                <w:szCs w:val="16"/>
              </w:rPr>
            </w:pPr>
            <w:proofErr w:type="spellStart"/>
            <w:r w:rsidRPr="00A12851">
              <w:t>Jianghai</w:t>
            </w:r>
            <w:proofErr w:type="spellEnd"/>
            <w:r w:rsidRPr="00A12851">
              <w:t xml:space="preserve"> Li</w:t>
            </w:r>
          </w:p>
        </w:tc>
        <w:tc>
          <w:tcPr>
            <w:tcW w:w="1165" w:type="pct"/>
          </w:tcPr>
          <w:p w14:paraId="238DACDC" w14:textId="6D393086" w:rsidR="00941E56" w:rsidRPr="00A12851" w:rsidRDefault="00EC4230" w:rsidP="00073950">
            <w:pPr>
              <w:pStyle w:val="TableParagraph8pt"/>
              <w:tabs>
                <w:tab w:val="left" w:pos="5812"/>
              </w:tabs>
              <w:rPr>
                <w:rFonts w:cs="Arial"/>
              </w:rPr>
            </w:pPr>
            <w:r w:rsidRPr="00A12851">
              <w:rPr>
                <w:rFonts w:cs="Arial"/>
              </w:rPr>
              <w:t>China</w:t>
            </w:r>
          </w:p>
        </w:tc>
        <w:tc>
          <w:tcPr>
            <w:tcW w:w="2483" w:type="pct"/>
            <w:tcMar>
              <w:top w:w="15" w:type="dxa"/>
              <w:left w:w="15" w:type="dxa"/>
              <w:bottom w:w="0" w:type="dxa"/>
              <w:right w:w="15" w:type="dxa"/>
            </w:tcMar>
          </w:tcPr>
          <w:p w14:paraId="0D2D4A64" w14:textId="464C0751" w:rsidR="00941E56" w:rsidRPr="00A12851" w:rsidRDefault="00EC4230" w:rsidP="00073950">
            <w:pPr>
              <w:pStyle w:val="TableParagraph8pt"/>
              <w:tabs>
                <w:tab w:val="left" w:pos="5812"/>
              </w:tabs>
              <w:ind w:right="0"/>
              <w:rPr>
                <w:rFonts w:cs="Arial"/>
              </w:rPr>
            </w:pPr>
            <w:r w:rsidRPr="00A12851">
              <w:t xml:space="preserve">Insider Threat Control, Using Detection Tools to Discriminate Abnormal </w:t>
            </w:r>
            <w:proofErr w:type="spellStart"/>
            <w:r w:rsidRPr="00A12851">
              <w:t>Behaviours</w:t>
            </w:r>
            <w:proofErr w:type="spellEnd"/>
          </w:p>
        </w:tc>
      </w:tr>
    </w:tbl>
    <w:p w14:paraId="21965443" w14:textId="77777777" w:rsidR="00941E56" w:rsidRPr="00A12851" w:rsidRDefault="00941E56" w:rsidP="004823E6">
      <w:pPr>
        <w:tabs>
          <w:tab w:val="left" w:pos="5812"/>
        </w:tabs>
        <w:spacing w:after="0"/>
        <w:rPr>
          <w:rFonts w:cs="Arial"/>
          <w:sz w:val="12"/>
          <w:szCs w:val="12"/>
        </w:rPr>
      </w:pPr>
    </w:p>
    <w:p w14:paraId="74857511" w14:textId="405DDC28" w:rsidR="008D0E5F" w:rsidRPr="00A12851" w:rsidRDefault="008D0E5F" w:rsidP="001D06F2">
      <w:pPr>
        <w:pStyle w:val="DAY"/>
      </w:pPr>
      <w:r w:rsidRPr="00A12851">
        <w:t xml:space="preserve">THURSDAY, </w:t>
      </w:r>
      <w:proofErr w:type="spellStart"/>
      <w:r w:rsidRPr="00A12851">
        <w:t>2</w:t>
      </w:r>
      <w:r w:rsidR="00C87D0E" w:rsidRPr="00A12851">
        <w:t>2</w:t>
      </w:r>
      <w:r w:rsidRPr="00A12851">
        <w:t>June</w:t>
      </w:r>
      <w:proofErr w:type="spellEnd"/>
      <w:r w:rsidRPr="00A12851">
        <w:t xml:space="preserve"> </w:t>
      </w:r>
      <w:r w:rsidR="00FD019C" w:rsidRPr="00A12851">
        <w:t>2023</w:t>
      </w:r>
      <w:r w:rsidR="00DD3076" w:rsidRPr="00A12851">
        <w:t>, CV 4.1</w:t>
      </w:r>
    </w:p>
    <w:p w14:paraId="12B12D34"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5C4244" w:rsidRPr="00A12851" w14:paraId="6EC72613" w14:textId="77777777" w:rsidTr="00203B6F">
        <w:tc>
          <w:tcPr>
            <w:tcW w:w="1075" w:type="pct"/>
          </w:tcPr>
          <w:p w14:paraId="321FCDA0" w14:textId="61D4D52B" w:rsidR="005C4244" w:rsidRPr="00A12851" w:rsidRDefault="005C4244" w:rsidP="005C4244">
            <w:pPr>
              <w:pStyle w:val="SESSION"/>
              <w:tabs>
                <w:tab w:val="left" w:pos="5812"/>
              </w:tabs>
              <w:ind w:left="0" w:firstLine="0"/>
              <w:rPr>
                <w:rFonts w:cs="Arial"/>
                <w:sz w:val="20"/>
              </w:rPr>
            </w:pPr>
            <w:r w:rsidRPr="00A12851">
              <w:rPr>
                <w:rFonts w:cs="Arial"/>
                <w:sz w:val="20"/>
              </w:rPr>
              <w:lastRenderedPageBreak/>
              <w:t>1</w:t>
            </w:r>
            <w:r w:rsidR="00EC4230" w:rsidRPr="00A12851">
              <w:rPr>
                <w:rFonts w:cs="Arial"/>
                <w:sz w:val="20"/>
              </w:rPr>
              <w:t>0</w:t>
            </w:r>
            <w:r w:rsidRPr="00A12851">
              <w:rPr>
                <w:rFonts w:cs="Arial"/>
                <w:sz w:val="20"/>
              </w:rPr>
              <w:t>:</w:t>
            </w:r>
            <w:r w:rsidR="00EC4230" w:rsidRPr="00A12851">
              <w:rPr>
                <w:rFonts w:cs="Arial"/>
                <w:sz w:val="20"/>
              </w:rPr>
              <w:t>3</w:t>
            </w:r>
            <w:r w:rsidRPr="00A12851">
              <w:rPr>
                <w:rFonts w:cs="Arial"/>
                <w:sz w:val="20"/>
              </w:rPr>
              <w:t>0–1</w:t>
            </w:r>
            <w:r w:rsidR="00EC4230" w:rsidRPr="00A12851">
              <w:rPr>
                <w:rFonts w:cs="Arial"/>
                <w:sz w:val="20"/>
              </w:rPr>
              <w:t>2:3</w:t>
            </w:r>
            <w:r w:rsidRPr="00A12851">
              <w:rPr>
                <w:rFonts w:cs="Arial"/>
                <w:sz w:val="20"/>
              </w:rPr>
              <w:t>0</w:t>
            </w:r>
          </w:p>
        </w:tc>
        <w:tc>
          <w:tcPr>
            <w:tcW w:w="2251" w:type="pct"/>
          </w:tcPr>
          <w:p w14:paraId="092053A3" w14:textId="4CEA3AF3" w:rsidR="005C4244" w:rsidRPr="00A12851" w:rsidRDefault="005C4244" w:rsidP="005C4244">
            <w:pPr>
              <w:pStyle w:val="SESSION"/>
              <w:tabs>
                <w:tab w:val="left" w:pos="5812"/>
              </w:tabs>
              <w:ind w:left="0" w:firstLine="0"/>
              <w:rPr>
                <w:rFonts w:cs="Arial"/>
                <w:sz w:val="20"/>
              </w:rPr>
            </w:pPr>
            <w:r w:rsidRPr="00A12851">
              <w:rPr>
                <w:rFonts w:cs="Arial"/>
                <w:sz w:val="20"/>
              </w:rPr>
              <w:t>CYBER VILLAGE SESSION</w:t>
            </w:r>
          </w:p>
        </w:tc>
        <w:tc>
          <w:tcPr>
            <w:tcW w:w="1674" w:type="pct"/>
          </w:tcPr>
          <w:p w14:paraId="383545E5" w14:textId="35D0F762" w:rsidR="005C4244" w:rsidRPr="00A12851" w:rsidRDefault="0062155D" w:rsidP="005C4244">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1B7ABA" w:rsidRPr="00A12851" w14:paraId="16174F25" w14:textId="77777777" w:rsidTr="00203B6F">
        <w:tc>
          <w:tcPr>
            <w:tcW w:w="1075" w:type="pct"/>
          </w:tcPr>
          <w:p w14:paraId="57537401"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37962507" w14:textId="3D8144AB" w:rsidR="001B7ABA"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 IAEA</w:t>
            </w:r>
          </w:p>
        </w:tc>
      </w:tr>
    </w:tbl>
    <w:p w14:paraId="01AE891F" w14:textId="30FCEF99" w:rsidR="001B7ABA" w:rsidRPr="00A12851" w:rsidRDefault="001B7ABA" w:rsidP="001B7ABA">
      <w:pPr>
        <w:tabs>
          <w:tab w:val="left" w:pos="5812"/>
        </w:tabs>
        <w:spacing w:after="0"/>
        <w:rPr>
          <w:rFonts w:cs="Arial"/>
          <w:sz w:val="12"/>
          <w:szCs w:val="12"/>
        </w:rPr>
      </w:pPr>
    </w:p>
    <w:p w14:paraId="7280952C" w14:textId="77777777" w:rsidR="005C4244" w:rsidRPr="00A12851" w:rsidRDefault="005C4244" w:rsidP="001B7ABA">
      <w:pPr>
        <w:tabs>
          <w:tab w:val="left" w:pos="5812"/>
        </w:tabs>
        <w:spacing w:after="0"/>
        <w:rPr>
          <w:rFonts w:cs="Arial"/>
          <w:sz w:val="12"/>
          <w:szCs w:val="12"/>
        </w:rPr>
      </w:pPr>
    </w:p>
    <w:tbl>
      <w:tblPr>
        <w:tblpPr w:leftFromText="180" w:rightFromText="180" w:vertAnchor="text" w:horzAnchor="margin" w:tblpY="-44"/>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53368B15" w14:textId="77777777" w:rsidTr="00073950">
        <w:trPr>
          <w:cantSplit/>
          <w:tblHeader/>
        </w:trPr>
        <w:tc>
          <w:tcPr>
            <w:tcW w:w="785" w:type="pct"/>
            <w:shd w:val="clear" w:color="auto" w:fill="D9D9D9" w:themeFill="background1" w:themeFillShade="D9"/>
            <w:vAlign w:val="center"/>
          </w:tcPr>
          <w:p w14:paraId="512C3FE4" w14:textId="77777777" w:rsidR="005C4244" w:rsidRPr="00A12851" w:rsidRDefault="005C4244" w:rsidP="00073950">
            <w:pPr>
              <w:pStyle w:val="TableParagraph8pt"/>
              <w:tabs>
                <w:tab w:val="left" w:pos="5812"/>
              </w:tabs>
              <w:rPr>
                <w:rFonts w:cs="Arial"/>
              </w:rPr>
            </w:pPr>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299BDF80" w14:textId="77777777" w:rsidR="005C4244" w:rsidRPr="00A12851" w:rsidRDefault="005C4244" w:rsidP="00073950">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5BDA0AE3" w14:textId="77777777" w:rsidR="005C4244" w:rsidRPr="00A12851" w:rsidRDefault="005C4244" w:rsidP="00073950">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56E09B0D" w14:textId="77777777" w:rsidR="005C4244" w:rsidRPr="00A12851" w:rsidRDefault="005C4244" w:rsidP="00073950">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01A933D8" w14:textId="77777777" w:rsidR="005C4244" w:rsidRPr="00A12851" w:rsidRDefault="005C4244" w:rsidP="00073950">
            <w:pPr>
              <w:pStyle w:val="TableParagraph8pt"/>
              <w:tabs>
                <w:tab w:val="left" w:pos="5812"/>
              </w:tabs>
              <w:ind w:right="0"/>
              <w:rPr>
                <w:rFonts w:cs="Arial"/>
              </w:rPr>
            </w:pPr>
            <w:r w:rsidRPr="00A12851">
              <w:rPr>
                <w:rFonts w:cs="Arial"/>
              </w:rPr>
              <w:t>Title of Paper</w:t>
            </w:r>
          </w:p>
        </w:tc>
      </w:tr>
      <w:tr w:rsidR="00FE7F37" w:rsidRPr="00A12851" w14:paraId="6AFC9FFF" w14:textId="77777777" w:rsidTr="007E62A2">
        <w:trPr>
          <w:cantSplit/>
        </w:trPr>
        <w:tc>
          <w:tcPr>
            <w:tcW w:w="785" w:type="pct"/>
          </w:tcPr>
          <w:p w14:paraId="2C3B1B9B" w14:textId="77777777" w:rsidR="00FE7F37" w:rsidRPr="00A12851" w:rsidRDefault="00FE7F37" w:rsidP="00FE7F37">
            <w:pPr>
              <w:pStyle w:val="TableParagraph8pt"/>
              <w:tabs>
                <w:tab w:val="left" w:pos="5812"/>
              </w:tabs>
              <w:rPr>
                <w:rFonts w:cs="Arial"/>
                <w:szCs w:val="16"/>
              </w:rPr>
            </w:pPr>
            <w:r w:rsidRPr="00A12851">
              <w:rPr>
                <w:rFonts w:cs="Arial"/>
                <w:szCs w:val="16"/>
                <w:highlight w:val="green"/>
              </w:rPr>
              <w:t>11:00–11:10</w:t>
            </w:r>
          </w:p>
        </w:tc>
        <w:tc>
          <w:tcPr>
            <w:tcW w:w="483" w:type="pct"/>
            <w:tcMar>
              <w:top w:w="15" w:type="dxa"/>
              <w:left w:w="15" w:type="dxa"/>
              <w:bottom w:w="0" w:type="dxa"/>
              <w:right w:w="15" w:type="dxa"/>
            </w:tcMar>
          </w:tcPr>
          <w:p w14:paraId="729ECA0B" w14:textId="77777777" w:rsidR="00FE7F37" w:rsidRPr="00A12851" w:rsidRDefault="00FE7F37" w:rsidP="00FE7F37">
            <w:pPr>
              <w:pStyle w:val="TableParagraph8pt"/>
              <w:tabs>
                <w:tab w:val="left" w:pos="5812"/>
              </w:tabs>
              <w:rPr>
                <w:rFonts w:cs="Arial"/>
                <w:szCs w:val="16"/>
              </w:rPr>
            </w:pPr>
          </w:p>
        </w:tc>
        <w:tc>
          <w:tcPr>
            <w:tcW w:w="878" w:type="pct"/>
            <w:tcMar>
              <w:top w:w="15" w:type="dxa"/>
              <w:left w:w="15" w:type="dxa"/>
              <w:bottom w:w="0" w:type="dxa"/>
              <w:right w:w="15" w:type="dxa"/>
            </w:tcMar>
          </w:tcPr>
          <w:p w14:paraId="50BA05CD" w14:textId="77777777" w:rsidR="00FE7F37" w:rsidRPr="00A12851" w:rsidRDefault="00FE7F37" w:rsidP="00FE7F37">
            <w:pPr>
              <w:pStyle w:val="TableParagraph8pt"/>
              <w:tabs>
                <w:tab w:val="left" w:pos="5812"/>
              </w:tabs>
              <w:rPr>
                <w:rFonts w:cs="Arial"/>
                <w:b/>
                <w:szCs w:val="16"/>
              </w:rPr>
            </w:pPr>
          </w:p>
        </w:tc>
        <w:tc>
          <w:tcPr>
            <w:tcW w:w="1175" w:type="pct"/>
          </w:tcPr>
          <w:p w14:paraId="0B7D626B" w14:textId="77777777" w:rsidR="00FE7F37" w:rsidRPr="00A12851" w:rsidRDefault="00FE7F37" w:rsidP="00FE7F37">
            <w:pPr>
              <w:pStyle w:val="TableParagraph8pt"/>
              <w:tabs>
                <w:tab w:val="left" w:pos="5812"/>
              </w:tabs>
              <w:rPr>
                <w:rFonts w:cs="Arial"/>
              </w:rPr>
            </w:pPr>
          </w:p>
        </w:tc>
        <w:tc>
          <w:tcPr>
            <w:tcW w:w="1679" w:type="pct"/>
            <w:tcMar>
              <w:top w:w="15" w:type="dxa"/>
              <w:left w:w="15" w:type="dxa"/>
              <w:bottom w:w="0" w:type="dxa"/>
              <w:right w:w="15" w:type="dxa"/>
            </w:tcMar>
          </w:tcPr>
          <w:p w14:paraId="64354749" w14:textId="77777777" w:rsidR="00FE7F37" w:rsidRPr="00A12851" w:rsidRDefault="00FE7F37" w:rsidP="00FE7F37">
            <w:pPr>
              <w:pStyle w:val="TableParagraph8pt"/>
              <w:tabs>
                <w:tab w:val="left" w:pos="5812"/>
              </w:tabs>
              <w:ind w:right="0"/>
              <w:rPr>
                <w:rFonts w:cs="Arial"/>
              </w:rPr>
            </w:pPr>
            <w:r w:rsidRPr="00A12851">
              <w:rPr>
                <w:rFonts w:cs="Arial"/>
                <w:highlight w:val="green"/>
              </w:rPr>
              <w:t>xxx</w:t>
            </w:r>
          </w:p>
        </w:tc>
      </w:tr>
    </w:tbl>
    <w:p w14:paraId="22E3D183" w14:textId="7F641BEF" w:rsidR="00727CED" w:rsidRPr="00A12851" w:rsidRDefault="00727CED" w:rsidP="001D06F2">
      <w:pPr>
        <w:pStyle w:val="DAY"/>
      </w:pPr>
      <w:r w:rsidRPr="00A12851">
        <w:t>THURSDAY, 2</w:t>
      </w:r>
      <w:r w:rsidR="00C87D0E" w:rsidRPr="00A12851">
        <w:t>2</w:t>
      </w:r>
      <w:r w:rsidRPr="00A12851">
        <w:t xml:space="preserve"> June </w:t>
      </w:r>
      <w:r w:rsidR="00FD019C" w:rsidRPr="00A12851">
        <w:t>2023</w:t>
      </w:r>
      <w:r w:rsidR="00DD3076" w:rsidRPr="00A12851">
        <w:t>, Po 4.1</w:t>
      </w:r>
    </w:p>
    <w:p w14:paraId="4C7DC513"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171CAEF1" w14:textId="77777777" w:rsidTr="00203B6F">
        <w:tc>
          <w:tcPr>
            <w:tcW w:w="1075" w:type="pct"/>
          </w:tcPr>
          <w:p w14:paraId="0FFE49E4" w14:textId="3492F8DC" w:rsidR="001B7ABA" w:rsidRPr="00A12851" w:rsidRDefault="001B7ABA" w:rsidP="00203B6F">
            <w:pPr>
              <w:pStyle w:val="SESSION"/>
              <w:tabs>
                <w:tab w:val="left" w:pos="5812"/>
              </w:tabs>
              <w:ind w:left="0" w:firstLine="0"/>
              <w:rPr>
                <w:rFonts w:cs="Arial"/>
                <w:sz w:val="20"/>
              </w:rPr>
            </w:pPr>
            <w:r w:rsidRPr="00A12851">
              <w:rPr>
                <w:rFonts w:cs="Arial"/>
                <w:sz w:val="20"/>
              </w:rPr>
              <w:t>10:</w:t>
            </w:r>
            <w:r w:rsidR="00EC4230" w:rsidRPr="00A12851">
              <w:rPr>
                <w:rFonts w:cs="Arial"/>
                <w:sz w:val="20"/>
              </w:rPr>
              <w:t>3</w:t>
            </w:r>
            <w:r w:rsidRPr="00A12851">
              <w:rPr>
                <w:rFonts w:cs="Arial"/>
                <w:sz w:val="20"/>
              </w:rPr>
              <w:t>0–11:00</w:t>
            </w:r>
          </w:p>
        </w:tc>
        <w:tc>
          <w:tcPr>
            <w:tcW w:w="2251" w:type="pct"/>
          </w:tcPr>
          <w:p w14:paraId="29655718" w14:textId="5C57F89C" w:rsidR="001B7ABA" w:rsidRPr="00A12851" w:rsidRDefault="00EC4230" w:rsidP="00203B6F">
            <w:pPr>
              <w:pStyle w:val="SESSION"/>
              <w:tabs>
                <w:tab w:val="left" w:pos="5812"/>
              </w:tabs>
              <w:ind w:left="0" w:firstLine="0"/>
              <w:rPr>
                <w:rFonts w:cs="Arial"/>
                <w:sz w:val="20"/>
              </w:rPr>
            </w:pPr>
            <w:r w:rsidRPr="00A12851">
              <w:rPr>
                <w:rFonts w:cs="Arial"/>
                <w:sz w:val="20"/>
              </w:rPr>
              <w:t>POSTER</w:t>
            </w:r>
            <w:r w:rsidR="001B7ABA" w:rsidRPr="00A12851">
              <w:rPr>
                <w:rFonts w:cs="Arial"/>
                <w:sz w:val="20"/>
              </w:rPr>
              <w:t xml:space="preserve"> SESSION</w:t>
            </w:r>
          </w:p>
        </w:tc>
        <w:tc>
          <w:tcPr>
            <w:tcW w:w="1674" w:type="pct"/>
          </w:tcPr>
          <w:p w14:paraId="2FCAEE17" w14:textId="46FAF8B6" w:rsidR="001B7ABA" w:rsidRPr="00A12851" w:rsidRDefault="00ED2788" w:rsidP="00203B6F">
            <w:pPr>
              <w:pStyle w:val="SESSION"/>
              <w:tabs>
                <w:tab w:val="left" w:pos="5812"/>
              </w:tabs>
              <w:ind w:left="0" w:firstLine="0"/>
              <w:rPr>
                <w:rFonts w:cs="Arial"/>
                <w:sz w:val="20"/>
              </w:rPr>
            </w:pPr>
            <w:r w:rsidRPr="00A12851">
              <w:rPr>
                <w:rFonts w:cs="Arial"/>
                <w:sz w:val="20"/>
              </w:rPr>
              <w:t>Front of BRA</w:t>
            </w:r>
          </w:p>
        </w:tc>
      </w:tr>
      <w:tr w:rsidR="001B7ABA" w:rsidRPr="00A12851" w14:paraId="778FB781" w14:textId="77777777" w:rsidTr="00203B6F">
        <w:tc>
          <w:tcPr>
            <w:tcW w:w="1075" w:type="pct"/>
          </w:tcPr>
          <w:p w14:paraId="78B8C1AF"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2EB4A56" w14:textId="5A08D30A" w:rsidR="001B7ABA" w:rsidRPr="00A12851" w:rsidRDefault="00EC4230" w:rsidP="00203B6F">
            <w:pPr>
              <w:pStyle w:val="SESSION"/>
              <w:tabs>
                <w:tab w:val="left" w:pos="5812"/>
              </w:tabs>
              <w:rPr>
                <w:rFonts w:cs="Arial"/>
                <w:b w:val="0"/>
                <w:color w:val="auto"/>
              </w:rPr>
            </w:pPr>
            <w:r w:rsidRPr="00A12851">
              <w:rPr>
                <w:rFonts w:cs="Arial"/>
                <w:b w:val="0"/>
                <w:color w:val="auto"/>
              </w:rPr>
              <w:t>Christophe Pilleux, Information Security Officer</w:t>
            </w:r>
            <w:r w:rsidRPr="00A12851">
              <w:rPr>
                <w:rStyle w:val="spelle"/>
                <w:rFonts w:cs="Arial"/>
                <w:color w:val="auto"/>
              </w:rPr>
              <w:t xml:space="preserve">, </w:t>
            </w:r>
            <w:r w:rsidRPr="00A12851">
              <w:rPr>
                <w:b w:val="0"/>
                <w:color w:val="auto"/>
                <w:szCs w:val="16"/>
              </w:rPr>
              <w:t>IAEA</w:t>
            </w:r>
          </w:p>
        </w:tc>
      </w:tr>
    </w:tbl>
    <w:p w14:paraId="5B88E422" w14:textId="77777777" w:rsidR="001B7ABA" w:rsidRPr="00A12851" w:rsidRDefault="001B7ABA" w:rsidP="001B7ABA">
      <w:pPr>
        <w:tabs>
          <w:tab w:val="left" w:pos="5812"/>
        </w:tabs>
        <w:spacing w:after="0"/>
        <w:rPr>
          <w:rFonts w:cs="Arial"/>
          <w:sz w:val="12"/>
          <w:szCs w:val="12"/>
        </w:rPr>
      </w:pPr>
    </w:p>
    <w:p w14:paraId="2E4D991A" w14:textId="77777777" w:rsidR="00727CED" w:rsidRPr="00A12851" w:rsidRDefault="00727CED" w:rsidP="004823E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9010A2" w:rsidRPr="00A12851" w14:paraId="7D33442D" w14:textId="77777777" w:rsidTr="00941E56">
        <w:trPr>
          <w:cantSplit/>
          <w:tblHeader/>
        </w:trPr>
        <w:tc>
          <w:tcPr>
            <w:tcW w:w="785" w:type="pct"/>
            <w:shd w:val="clear" w:color="auto" w:fill="D9D9D9" w:themeFill="background1" w:themeFillShade="D9"/>
            <w:vAlign w:val="center"/>
          </w:tcPr>
          <w:p w14:paraId="75F0C42C" w14:textId="77777777" w:rsidR="009010A2" w:rsidRPr="00A12851" w:rsidRDefault="009010A2" w:rsidP="00203B6F">
            <w:pPr>
              <w:pStyle w:val="TableParagraph8pt"/>
              <w:tabs>
                <w:tab w:val="left" w:pos="5812"/>
              </w:tabs>
              <w:rPr>
                <w:rFonts w:cs="Arial"/>
              </w:rPr>
            </w:pPr>
            <w:r w:rsidRPr="00A12851">
              <w:rPr>
                <w:rFonts w:cs="Arial"/>
              </w:rPr>
              <w:t>Poster Station</w:t>
            </w:r>
          </w:p>
        </w:tc>
        <w:tc>
          <w:tcPr>
            <w:tcW w:w="483" w:type="pct"/>
            <w:shd w:val="clear" w:color="auto" w:fill="D9D9D9" w:themeFill="background1" w:themeFillShade="D9"/>
            <w:tcMar>
              <w:top w:w="15" w:type="dxa"/>
              <w:left w:w="15" w:type="dxa"/>
              <w:bottom w:w="0" w:type="dxa"/>
              <w:right w:w="15" w:type="dxa"/>
            </w:tcMar>
            <w:vAlign w:val="center"/>
          </w:tcPr>
          <w:p w14:paraId="30A2B51C"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6D0AC704" w14:textId="77777777" w:rsidR="009010A2" w:rsidRPr="00A12851" w:rsidRDefault="009010A2" w:rsidP="00203B6F">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5181C81B"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7AE6A41F"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EC4230" w:rsidRPr="00A12851" w14:paraId="047C4404" w14:textId="77777777" w:rsidTr="00941E56">
        <w:trPr>
          <w:cantSplit/>
        </w:trPr>
        <w:tc>
          <w:tcPr>
            <w:tcW w:w="785" w:type="pct"/>
          </w:tcPr>
          <w:p w14:paraId="740731BC" w14:textId="77777777" w:rsidR="00EC4230" w:rsidRPr="00A12851" w:rsidRDefault="00EC4230" w:rsidP="00EC4230">
            <w:pPr>
              <w:pStyle w:val="TableParagraph8pt"/>
              <w:tabs>
                <w:tab w:val="left" w:pos="5812"/>
              </w:tabs>
              <w:rPr>
                <w:rFonts w:cs="Arial"/>
                <w:szCs w:val="16"/>
              </w:rPr>
            </w:pPr>
          </w:p>
        </w:tc>
        <w:tc>
          <w:tcPr>
            <w:tcW w:w="483" w:type="pct"/>
            <w:tcMar>
              <w:top w:w="15" w:type="dxa"/>
              <w:left w:w="15" w:type="dxa"/>
              <w:bottom w:w="0" w:type="dxa"/>
              <w:right w:w="15" w:type="dxa"/>
            </w:tcMar>
          </w:tcPr>
          <w:p w14:paraId="530BE33F" w14:textId="413D343E" w:rsidR="00EC4230" w:rsidRPr="00A12851" w:rsidRDefault="00EC4230" w:rsidP="00EC4230">
            <w:pPr>
              <w:pStyle w:val="TableParagraph8pt"/>
              <w:tabs>
                <w:tab w:val="left" w:pos="5812"/>
              </w:tabs>
              <w:rPr>
                <w:rFonts w:cs="Arial"/>
              </w:rPr>
            </w:pPr>
            <w:r w:rsidRPr="00A12851">
              <w:rPr>
                <w:color w:val="00B050"/>
              </w:rPr>
              <w:t>141</w:t>
            </w:r>
          </w:p>
        </w:tc>
        <w:tc>
          <w:tcPr>
            <w:tcW w:w="878" w:type="pct"/>
            <w:tcMar>
              <w:top w:w="15" w:type="dxa"/>
              <w:left w:w="15" w:type="dxa"/>
              <w:bottom w:w="0" w:type="dxa"/>
              <w:right w:w="15" w:type="dxa"/>
            </w:tcMar>
          </w:tcPr>
          <w:p w14:paraId="0A19BBBC" w14:textId="0928512C" w:rsidR="00EC4230" w:rsidRPr="00A12851" w:rsidRDefault="00EC4230" w:rsidP="00EC4230">
            <w:pPr>
              <w:pStyle w:val="TableParagraph8pt"/>
              <w:tabs>
                <w:tab w:val="left" w:pos="5812"/>
              </w:tabs>
              <w:rPr>
                <w:rFonts w:cs="Arial"/>
                <w:b/>
              </w:rPr>
            </w:pPr>
            <w:proofErr w:type="spellStart"/>
            <w:r w:rsidRPr="00A12851">
              <w:t>abdelouahed</w:t>
            </w:r>
            <w:proofErr w:type="spellEnd"/>
            <w:r w:rsidRPr="00A12851">
              <w:t xml:space="preserve"> </w:t>
            </w:r>
            <w:proofErr w:type="spellStart"/>
            <w:r w:rsidRPr="00A12851">
              <w:t>chetaine</w:t>
            </w:r>
            <w:proofErr w:type="spellEnd"/>
          </w:p>
        </w:tc>
        <w:tc>
          <w:tcPr>
            <w:tcW w:w="1175" w:type="pct"/>
            <w:shd w:val="clear" w:color="auto" w:fill="auto"/>
          </w:tcPr>
          <w:p w14:paraId="1843D897" w14:textId="6F2392A3" w:rsidR="00EC4230" w:rsidRPr="00A12851" w:rsidRDefault="00EC4230" w:rsidP="00EC4230">
            <w:pPr>
              <w:pStyle w:val="TableParagraph8pt"/>
              <w:tabs>
                <w:tab w:val="left" w:pos="5812"/>
              </w:tabs>
              <w:rPr>
                <w:rFonts w:cs="Arial"/>
              </w:rPr>
            </w:pPr>
            <w:r w:rsidRPr="00A12851">
              <w:t>Morocco</w:t>
            </w:r>
          </w:p>
        </w:tc>
        <w:tc>
          <w:tcPr>
            <w:tcW w:w="1679" w:type="pct"/>
            <w:tcMar>
              <w:top w:w="15" w:type="dxa"/>
              <w:left w:w="15" w:type="dxa"/>
              <w:bottom w:w="0" w:type="dxa"/>
              <w:right w:w="15" w:type="dxa"/>
            </w:tcMar>
          </w:tcPr>
          <w:p w14:paraId="7DD8E2A8" w14:textId="42BD68A8" w:rsidR="00EC4230" w:rsidRPr="00A12851" w:rsidRDefault="00EC4230" w:rsidP="00EC4230">
            <w:pPr>
              <w:pStyle w:val="TableParagraph8pt"/>
              <w:tabs>
                <w:tab w:val="left" w:pos="5812"/>
              </w:tabs>
              <w:rPr>
                <w:rFonts w:cs="Arial"/>
              </w:rPr>
            </w:pPr>
            <w:r w:rsidRPr="00A12851">
              <w:t>Complementarity Between Information and Cyber Security.</w:t>
            </w:r>
          </w:p>
        </w:tc>
      </w:tr>
      <w:tr w:rsidR="00EC4230" w:rsidRPr="00A12851" w14:paraId="2D4EAFAF" w14:textId="77777777" w:rsidTr="00941E56">
        <w:trPr>
          <w:cantSplit/>
        </w:trPr>
        <w:tc>
          <w:tcPr>
            <w:tcW w:w="785" w:type="pct"/>
          </w:tcPr>
          <w:p w14:paraId="307B7DA3" w14:textId="77777777" w:rsidR="00EC4230" w:rsidRPr="00A12851" w:rsidRDefault="00EC4230" w:rsidP="00EC4230">
            <w:pPr>
              <w:pStyle w:val="TableParagraph8pt"/>
              <w:tabs>
                <w:tab w:val="left" w:pos="5812"/>
              </w:tabs>
              <w:rPr>
                <w:rFonts w:cs="Arial"/>
                <w:szCs w:val="16"/>
              </w:rPr>
            </w:pPr>
          </w:p>
        </w:tc>
        <w:tc>
          <w:tcPr>
            <w:tcW w:w="483" w:type="pct"/>
            <w:tcMar>
              <w:top w:w="15" w:type="dxa"/>
              <w:left w:w="15" w:type="dxa"/>
              <w:bottom w:w="0" w:type="dxa"/>
              <w:right w:w="15" w:type="dxa"/>
            </w:tcMar>
          </w:tcPr>
          <w:p w14:paraId="0C8F97DB" w14:textId="534FFCF5" w:rsidR="00EC4230" w:rsidRPr="00A12851" w:rsidRDefault="00EC4230" w:rsidP="00EC4230">
            <w:pPr>
              <w:pStyle w:val="TableParagraph8pt"/>
              <w:tabs>
                <w:tab w:val="left" w:pos="5812"/>
              </w:tabs>
              <w:rPr>
                <w:rFonts w:cs="Arial"/>
              </w:rPr>
            </w:pPr>
            <w:r w:rsidRPr="00A12851">
              <w:rPr>
                <w:color w:val="00B050"/>
              </w:rPr>
              <w:t>147</w:t>
            </w:r>
          </w:p>
        </w:tc>
        <w:tc>
          <w:tcPr>
            <w:tcW w:w="878" w:type="pct"/>
            <w:tcMar>
              <w:top w:w="15" w:type="dxa"/>
              <w:left w:w="15" w:type="dxa"/>
              <w:bottom w:w="0" w:type="dxa"/>
              <w:right w:w="15" w:type="dxa"/>
            </w:tcMar>
          </w:tcPr>
          <w:p w14:paraId="7BC16487" w14:textId="6ABEAFEB" w:rsidR="00EC4230" w:rsidRPr="00A12851" w:rsidRDefault="00EC4230" w:rsidP="00EC4230">
            <w:pPr>
              <w:pStyle w:val="TableParagraph8pt"/>
              <w:tabs>
                <w:tab w:val="left" w:pos="5812"/>
              </w:tabs>
              <w:rPr>
                <w:rFonts w:cs="Arial"/>
                <w:b/>
              </w:rPr>
            </w:pPr>
            <w:r w:rsidRPr="00A12851">
              <w:t>Ajay Kumar</w:t>
            </w:r>
          </w:p>
        </w:tc>
        <w:tc>
          <w:tcPr>
            <w:tcW w:w="1175" w:type="pct"/>
            <w:shd w:val="clear" w:color="auto" w:fill="auto"/>
          </w:tcPr>
          <w:p w14:paraId="453A832F" w14:textId="55C5B558" w:rsidR="00EC4230" w:rsidRPr="00A12851" w:rsidRDefault="00EC4230" w:rsidP="00EC4230">
            <w:pPr>
              <w:pStyle w:val="TableParagraph8pt"/>
              <w:tabs>
                <w:tab w:val="left" w:pos="5812"/>
              </w:tabs>
              <w:rPr>
                <w:rFonts w:cs="Arial"/>
              </w:rPr>
            </w:pPr>
            <w:r w:rsidRPr="00A12851">
              <w:t>India</w:t>
            </w:r>
          </w:p>
        </w:tc>
        <w:tc>
          <w:tcPr>
            <w:tcW w:w="1679" w:type="pct"/>
            <w:tcMar>
              <w:top w:w="15" w:type="dxa"/>
              <w:left w:w="15" w:type="dxa"/>
              <w:bottom w:w="0" w:type="dxa"/>
              <w:right w:w="15" w:type="dxa"/>
            </w:tcMar>
          </w:tcPr>
          <w:p w14:paraId="70C76A87" w14:textId="1CCAC1AB" w:rsidR="00EC4230" w:rsidRPr="00A12851" w:rsidRDefault="00EC4230" w:rsidP="00EC4230">
            <w:pPr>
              <w:pStyle w:val="TableParagraph8pt"/>
              <w:tabs>
                <w:tab w:val="left" w:pos="5812"/>
              </w:tabs>
              <w:rPr>
                <w:rFonts w:cs="Arial"/>
              </w:rPr>
            </w:pPr>
            <w:proofErr w:type="spellStart"/>
            <w:r w:rsidRPr="00A12851">
              <w:t>Behaviour</w:t>
            </w:r>
            <w:proofErr w:type="spellEnd"/>
            <w:r w:rsidRPr="00A12851">
              <w:t xml:space="preserve"> Monitoring and Anomaly Detection of Computer Systems in Instrumentation and Control Network</w:t>
            </w:r>
          </w:p>
        </w:tc>
      </w:tr>
      <w:tr w:rsidR="00EC4230" w:rsidRPr="00A12851" w14:paraId="1168C726" w14:textId="77777777" w:rsidTr="00941E56">
        <w:trPr>
          <w:cantSplit/>
        </w:trPr>
        <w:tc>
          <w:tcPr>
            <w:tcW w:w="785" w:type="pct"/>
          </w:tcPr>
          <w:p w14:paraId="3EB6A31E" w14:textId="77777777" w:rsidR="00EC4230" w:rsidRPr="00A12851" w:rsidRDefault="00EC4230" w:rsidP="00EC4230">
            <w:pPr>
              <w:pStyle w:val="TableParagraph8pt"/>
              <w:tabs>
                <w:tab w:val="left" w:pos="5812"/>
              </w:tabs>
              <w:rPr>
                <w:rFonts w:cs="Arial"/>
                <w:szCs w:val="16"/>
              </w:rPr>
            </w:pPr>
          </w:p>
        </w:tc>
        <w:tc>
          <w:tcPr>
            <w:tcW w:w="483" w:type="pct"/>
            <w:tcMar>
              <w:top w:w="15" w:type="dxa"/>
              <w:left w:w="15" w:type="dxa"/>
              <w:bottom w:w="0" w:type="dxa"/>
              <w:right w:w="15" w:type="dxa"/>
            </w:tcMar>
          </w:tcPr>
          <w:p w14:paraId="7F9C87DE" w14:textId="297488A7" w:rsidR="00EC4230" w:rsidRPr="00A12851" w:rsidRDefault="00EC4230" w:rsidP="00EC4230">
            <w:pPr>
              <w:pStyle w:val="TableParagraph8pt"/>
              <w:tabs>
                <w:tab w:val="left" w:pos="5812"/>
              </w:tabs>
              <w:rPr>
                <w:rFonts w:cs="Arial"/>
              </w:rPr>
            </w:pPr>
            <w:r w:rsidRPr="00A12851">
              <w:rPr>
                <w:color w:val="00B050"/>
              </w:rPr>
              <w:t>156</w:t>
            </w:r>
          </w:p>
        </w:tc>
        <w:tc>
          <w:tcPr>
            <w:tcW w:w="878" w:type="pct"/>
            <w:tcMar>
              <w:top w:w="15" w:type="dxa"/>
              <w:left w:w="15" w:type="dxa"/>
              <w:bottom w:w="0" w:type="dxa"/>
              <w:right w:w="15" w:type="dxa"/>
            </w:tcMar>
          </w:tcPr>
          <w:p w14:paraId="331544EA" w14:textId="306FBE47" w:rsidR="00EC4230" w:rsidRPr="00A12851" w:rsidRDefault="00EC4230" w:rsidP="00EC4230">
            <w:pPr>
              <w:pStyle w:val="TableParagraph8pt"/>
              <w:tabs>
                <w:tab w:val="left" w:pos="5812"/>
              </w:tabs>
              <w:rPr>
                <w:rFonts w:cs="Arial"/>
                <w:b/>
              </w:rPr>
            </w:pPr>
            <w:proofErr w:type="spellStart"/>
            <w:r w:rsidRPr="00A12851">
              <w:t>Seungjun</w:t>
            </w:r>
            <w:proofErr w:type="spellEnd"/>
            <w:r w:rsidRPr="00A12851">
              <w:t xml:space="preserve"> Lee</w:t>
            </w:r>
          </w:p>
        </w:tc>
        <w:tc>
          <w:tcPr>
            <w:tcW w:w="1175" w:type="pct"/>
            <w:shd w:val="clear" w:color="auto" w:fill="auto"/>
          </w:tcPr>
          <w:p w14:paraId="520182D3" w14:textId="1ED3B0E8" w:rsidR="00EC4230" w:rsidRPr="00A12851" w:rsidRDefault="00EC4230" w:rsidP="00EC4230">
            <w:pPr>
              <w:pStyle w:val="TableParagraph8pt"/>
              <w:tabs>
                <w:tab w:val="left" w:pos="5812"/>
              </w:tabs>
              <w:rPr>
                <w:rFonts w:cs="Arial"/>
              </w:rPr>
            </w:pPr>
            <w:r w:rsidRPr="00A12851">
              <w:t>Republic of Korea</w:t>
            </w:r>
          </w:p>
        </w:tc>
        <w:tc>
          <w:tcPr>
            <w:tcW w:w="1679" w:type="pct"/>
            <w:tcMar>
              <w:top w:w="15" w:type="dxa"/>
              <w:left w:w="15" w:type="dxa"/>
              <w:bottom w:w="0" w:type="dxa"/>
              <w:right w:w="15" w:type="dxa"/>
            </w:tcMar>
          </w:tcPr>
          <w:p w14:paraId="1F04ACE0" w14:textId="3A3687D4" w:rsidR="00EC4230" w:rsidRPr="00A12851" w:rsidRDefault="00EC4230" w:rsidP="00EC4230">
            <w:pPr>
              <w:pStyle w:val="TableParagraph8pt"/>
              <w:tabs>
                <w:tab w:val="left" w:pos="5812"/>
              </w:tabs>
              <w:rPr>
                <w:rFonts w:cs="Arial"/>
              </w:rPr>
            </w:pPr>
            <w:r w:rsidRPr="00A12851">
              <w:t>Adopt Virtualization in Honeynet to Accumulate Cyber Breach Data</w:t>
            </w:r>
          </w:p>
        </w:tc>
      </w:tr>
      <w:tr w:rsidR="00EC4230" w:rsidRPr="00A12851" w14:paraId="4B1C5AB6" w14:textId="77777777" w:rsidTr="00941E56">
        <w:trPr>
          <w:cantSplit/>
        </w:trPr>
        <w:tc>
          <w:tcPr>
            <w:tcW w:w="785" w:type="pct"/>
          </w:tcPr>
          <w:p w14:paraId="7BACB200" w14:textId="77777777" w:rsidR="00EC4230" w:rsidRPr="00A12851" w:rsidRDefault="00EC4230" w:rsidP="00EC4230">
            <w:pPr>
              <w:pStyle w:val="TableParagraph8pt"/>
              <w:tabs>
                <w:tab w:val="left" w:pos="5812"/>
              </w:tabs>
              <w:rPr>
                <w:rFonts w:cs="Arial"/>
                <w:szCs w:val="16"/>
              </w:rPr>
            </w:pPr>
          </w:p>
        </w:tc>
        <w:tc>
          <w:tcPr>
            <w:tcW w:w="483" w:type="pct"/>
            <w:tcMar>
              <w:top w:w="15" w:type="dxa"/>
              <w:left w:w="15" w:type="dxa"/>
              <w:bottom w:w="0" w:type="dxa"/>
              <w:right w:w="15" w:type="dxa"/>
            </w:tcMar>
          </w:tcPr>
          <w:p w14:paraId="2B35A8DB" w14:textId="590597CC" w:rsidR="00EC4230" w:rsidRPr="00A12851" w:rsidRDefault="00EC4230" w:rsidP="00EC4230">
            <w:pPr>
              <w:pStyle w:val="TableParagraph8pt"/>
              <w:tabs>
                <w:tab w:val="left" w:pos="5812"/>
              </w:tabs>
            </w:pPr>
            <w:r w:rsidRPr="00A12851">
              <w:rPr>
                <w:color w:val="00B050"/>
              </w:rPr>
              <w:t>157</w:t>
            </w:r>
          </w:p>
        </w:tc>
        <w:tc>
          <w:tcPr>
            <w:tcW w:w="878" w:type="pct"/>
            <w:tcMar>
              <w:top w:w="15" w:type="dxa"/>
              <w:left w:w="15" w:type="dxa"/>
              <w:bottom w:w="0" w:type="dxa"/>
              <w:right w:w="15" w:type="dxa"/>
            </w:tcMar>
          </w:tcPr>
          <w:p w14:paraId="449BA0F7" w14:textId="469D4766" w:rsidR="00EC4230" w:rsidRPr="00A12851" w:rsidRDefault="00EC4230" w:rsidP="00EC4230">
            <w:pPr>
              <w:pStyle w:val="TableParagraph8pt"/>
              <w:tabs>
                <w:tab w:val="left" w:pos="5812"/>
              </w:tabs>
              <w:rPr>
                <w:rFonts w:cs="Arial"/>
                <w:b/>
              </w:rPr>
            </w:pPr>
            <w:proofErr w:type="spellStart"/>
            <w:r w:rsidRPr="00A12851">
              <w:t>Trungtinh</w:t>
            </w:r>
            <w:proofErr w:type="spellEnd"/>
            <w:r w:rsidRPr="00A12851">
              <w:t xml:space="preserve"> Nguyen</w:t>
            </w:r>
          </w:p>
        </w:tc>
        <w:tc>
          <w:tcPr>
            <w:tcW w:w="1175" w:type="pct"/>
            <w:shd w:val="clear" w:color="auto" w:fill="auto"/>
          </w:tcPr>
          <w:p w14:paraId="217B018B" w14:textId="1AC8E92D" w:rsidR="00EC4230" w:rsidRPr="00A12851" w:rsidRDefault="00EC4230" w:rsidP="00EC4230">
            <w:pPr>
              <w:pStyle w:val="TableParagraph8pt"/>
              <w:tabs>
                <w:tab w:val="left" w:pos="5812"/>
              </w:tabs>
            </w:pPr>
            <w:r w:rsidRPr="00A12851">
              <w:t>Vietnam</w:t>
            </w:r>
          </w:p>
        </w:tc>
        <w:tc>
          <w:tcPr>
            <w:tcW w:w="1679" w:type="pct"/>
            <w:tcMar>
              <w:top w:w="15" w:type="dxa"/>
              <w:left w:w="15" w:type="dxa"/>
              <w:bottom w:w="0" w:type="dxa"/>
              <w:right w:w="15" w:type="dxa"/>
            </w:tcMar>
          </w:tcPr>
          <w:p w14:paraId="06F6F4DC" w14:textId="28A62403" w:rsidR="00EC4230" w:rsidRPr="00A12851" w:rsidRDefault="00EC4230" w:rsidP="00EC4230">
            <w:pPr>
              <w:pStyle w:val="TableParagraph8pt"/>
              <w:tabs>
                <w:tab w:val="left" w:pos="5812"/>
              </w:tabs>
            </w:pPr>
            <w:r w:rsidRPr="00A12851">
              <w:t>Human Resources Contribution to Computer Security of Regulatory Body of Vietnam</w:t>
            </w:r>
          </w:p>
        </w:tc>
      </w:tr>
    </w:tbl>
    <w:p w14:paraId="02ACC506" w14:textId="1DD9D1CF" w:rsidR="007E0492" w:rsidRPr="00A12851" w:rsidRDefault="007E0492" w:rsidP="001D06F2">
      <w:pPr>
        <w:pStyle w:val="DAY"/>
      </w:pPr>
      <w:r w:rsidRPr="00A12851">
        <w:t>THURSDAY, 2</w:t>
      </w:r>
      <w:r w:rsidR="00C87D0E" w:rsidRPr="00A12851">
        <w:t>2</w:t>
      </w:r>
      <w:r w:rsidRPr="00A12851">
        <w:t xml:space="preserve"> June </w:t>
      </w:r>
      <w:r w:rsidR="00FD019C" w:rsidRPr="00A12851">
        <w:t>2023</w:t>
      </w:r>
      <w:r w:rsidR="00DD3076" w:rsidRPr="00A12851">
        <w:t xml:space="preserve">, </w:t>
      </w:r>
      <w:bookmarkStart w:id="39" w:name="_Hlk134699381"/>
      <w:r w:rsidR="00DD3076" w:rsidRPr="00A12851">
        <w:t xml:space="preserve">TS </w:t>
      </w:r>
      <w:proofErr w:type="spellStart"/>
      <w:r w:rsidR="00DD3076" w:rsidRPr="00A12851">
        <w:t>4.1a</w:t>
      </w:r>
      <w:bookmarkEnd w:id="39"/>
      <w:proofErr w:type="spellEnd"/>
    </w:p>
    <w:p w14:paraId="5100B7BA"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C4230" w:rsidRPr="00A12851" w14:paraId="0E1FDF7F" w14:textId="77777777" w:rsidTr="00203B6F">
        <w:tc>
          <w:tcPr>
            <w:tcW w:w="1075" w:type="pct"/>
          </w:tcPr>
          <w:p w14:paraId="23952ABF" w14:textId="77C871F1" w:rsidR="00EC4230" w:rsidRPr="00A12851" w:rsidRDefault="00EC4230" w:rsidP="00EC4230">
            <w:pPr>
              <w:pStyle w:val="SESSION"/>
              <w:tabs>
                <w:tab w:val="left" w:pos="5812"/>
              </w:tabs>
              <w:ind w:left="0" w:firstLine="0"/>
              <w:rPr>
                <w:rFonts w:cs="Arial"/>
                <w:sz w:val="20"/>
              </w:rPr>
            </w:pPr>
            <w:r w:rsidRPr="00A12851">
              <w:rPr>
                <w:rFonts w:cs="Arial"/>
                <w:sz w:val="20"/>
              </w:rPr>
              <w:t>11:00–12:30</w:t>
            </w:r>
          </w:p>
        </w:tc>
        <w:tc>
          <w:tcPr>
            <w:tcW w:w="2251" w:type="pct"/>
          </w:tcPr>
          <w:p w14:paraId="2C95A280" w14:textId="7A313359" w:rsidR="00EC4230" w:rsidRPr="00A12851" w:rsidRDefault="00EC4230" w:rsidP="00EC423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TH1</w:t>
            </w:r>
            <w:proofErr w:type="spellEnd"/>
          </w:p>
        </w:tc>
        <w:tc>
          <w:tcPr>
            <w:tcW w:w="1674" w:type="pct"/>
          </w:tcPr>
          <w:p w14:paraId="0387DC6C" w14:textId="2A2F4001" w:rsidR="00EC4230" w:rsidRPr="00A12851" w:rsidRDefault="00EC4230" w:rsidP="00EC4230">
            <w:pPr>
              <w:pStyle w:val="SESSION"/>
              <w:tabs>
                <w:tab w:val="left" w:pos="5812"/>
              </w:tabs>
              <w:ind w:left="0" w:firstLine="0"/>
              <w:rPr>
                <w:rFonts w:cs="Arial"/>
                <w:sz w:val="20"/>
              </w:rPr>
            </w:pPr>
            <w:r w:rsidRPr="00A12851">
              <w:rPr>
                <w:rFonts w:cs="Arial"/>
                <w:sz w:val="20"/>
                <w:highlight w:val="green"/>
              </w:rPr>
              <w:t>TBD</w:t>
            </w:r>
          </w:p>
        </w:tc>
      </w:tr>
      <w:tr w:rsidR="00397C30" w:rsidRPr="00A12851" w14:paraId="36B9132C" w14:textId="77777777" w:rsidTr="00397C30">
        <w:tc>
          <w:tcPr>
            <w:tcW w:w="1075" w:type="pct"/>
          </w:tcPr>
          <w:p w14:paraId="627061A1" w14:textId="77777777" w:rsidR="00397C30" w:rsidRPr="00A12851" w:rsidRDefault="00397C30" w:rsidP="00EC4230">
            <w:pPr>
              <w:pStyle w:val="SESSION"/>
              <w:tabs>
                <w:tab w:val="left" w:pos="5812"/>
              </w:tabs>
              <w:ind w:left="0" w:firstLine="0"/>
              <w:rPr>
                <w:rFonts w:cs="Arial"/>
                <w:sz w:val="20"/>
              </w:rPr>
            </w:pPr>
          </w:p>
        </w:tc>
        <w:tc>
          <w:tcPr>
            <w:tcW w:w="3925" w:type="pct"/>
            <w:gridSpan w:val="2"/>
          </w:tcPr>
          <w:p w14:paraId="1A7C89A4" w14:textId="414F488C" w:rsidR="00397C30" w:rsidRPr="00A12851" w:rsidRDefault="00397C30" w:rsidP="00EC4230">
            <w:pPr>
              <w:pStyle w:val="SESSION"/>
              <w:tabs>
                <w:tab w:val="left" w:pos="5812"/>
              </w:tabs>
              <w:ind w:left="0" w:firstLine="0"/>
              <w:rPr>
                <w:rFonts w:cs="Arial"/>
                <w:sz w:val="20"/>
                <w:highlight w:val="green"/>
              </w:rPr>
            </w:pPr>
            <w:bookmarkStart w:id="40" w:name="_Hlk134699405"/>
            <w:r w:rsidRPr="00A12851">
              <w:rPr>
                <w:sz w:val="20"/>
                <w:szCs w:val="24"/>
              </w:rPr>
              <w:t>State-Level Strategy and Regulatory Approaches</w:t>
            </w:r>
            <w:bookmarkEnd w:id="40"/>
          </w:p>
        </w:tc>
      </w:tr>
      <w:tr w:rsidR="00EC4230" w:rsidRPr="00A12851" w14:paraId="4112A2A6" w14:textId="77777777" w:rsidTr="00203B6F">
        <w:tc>
          <w:tcPr>
            <w:tcW w:w="1075" w:type="pct"/>
          </w:tcPr>
          <w:p w14:paraId="77CDD0D1" w14:textId="07FCFD3E" w:rsidR="00EC4230" w:rsidRPr="00A12851" w:rsidRDefault="00397C30" w:rsidP="00EC4230">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2DD0DF48" w14:textId="0303A88E" w:rsidR="00EC4230" w:rsidRPr="00A12851" w:rsidRDefault="00EC4230" w:rsidP="00EC4230">
            <w:pPr>
              <w:pStyle w:val="SESSION"/>
              <w:tabs>
                <w:tab w:val="left" w:pos="5812"/>
              </w:tabs>
              <w:rPr>
                <w:rFonts w:cs="Arial"/>
                <w:b w:val="0"/>
                <w:bCs/>
                <w:color w:val="auto"/>
              </w:rPr>
            </w:pPr>
            <w:r w:rsidRPr="00A12851">
              <w:rPr>
                <w:b w:val="0"/>
                <w:bCs/>
              </w:rPr>
              <w:t xml:space="preserve">Samo Tomažič, </w:t>
            </w:r>
            <w:proofErr w:type="spellStart"/>
            <w:r w:rsidRPr="00A12851">
              <w:rPr>
                <w:b w:val="0"/>
                <w:bCs/>
              </w:rPr>
              <w:t>SNSA</w:t>
            </w:r>
            <w:proofErr w:type="spellEnd"/>
            <w:r w:rsidRPr="00A12851">
              <w:rPr>
                <w:b w:val="0"/>
                <w:bCs/>
              </w:rPr>
              <w:t>, Slovenia</w:t>
            </w:r>
          </w:p>
        </w:tc>
      </w:tr>
      <w:tr w:rsidR="00EC4230" w:rsidRPr="00A12851" w14:paraId="06E48AD4" w14:textId="77777777" w:rsidTr="00203B6F">
        <w:tc>
          <w:tcPr>
            <w:tcW w:w="1075" w:type="pct"/>
          </w:tcPr>
          <w:p w14:paraId="02F69DD0" w14:textId="77777777" w:rsidR="00EC4230" w:rsidRPr="00A12851" w:rsidRDefault="00EC4230" w:rsidP="00EC4230">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A10F06E" w14:textId="419A9D2D" w:rsidR="00EC4230" w:rsidRPr="00A12851" w:rsidRDefault="0049508C" w:rsidP="00EC4230">
            <w:pPr>
              <w:pStyle w:val="SESSION"/>
              <w:tabs>
                <w:tab w:val="left" w:pos="5812"/>
              </w:tabs>
              <w:rPr>
                <w:rFonts w:cs="Arial"/>
                <w:b w:val="0"/>
                <w:color w:val="auto"/>
              </w:rPr>
            </w:pPr>
            <w:proofErr w:type="spellStart"/>
            <w:r w:rsidRPr="00A12851">
              <w:rPr>
                <w:b w:val="0"/>
                <w:bCs/>
              </w:rPr>
              <w:t>Ayadh</w:t>
            </w:r>
            <w:proofErr w:type="spellEnd"/>
            <w:r w:rsidRPr="00A12851">
              <w:rPr>
                <w:b w:val="0"/>
                <w:bCs/>
              </w:rPr>
              <w:t xml:space="preserve"> </w:t>
            </w:r>
            <w:proofErr w:type="spellStart"/>
            <w:r w:rsidRPr="00A12851">
              <w:rPr>
                <w:b w:val="0"/>
                <w:bCs/>
              </w:rPr>
              <w:t>Alzyoud</w:t>
            </w:r>
            <w:proofErr w:type="spellEnd"/>
          </w:p>
        </w:tc>
      </w:tr>
      <w:tr w:rsidR="00EC4230" w:rsidRPr="00A12851" w14:paraId="008CFAA1" w14:textId="77777777" w:rsidTr="00203B6F">
        <w:tc>
          <w:tcPr>
            <w:tcW w:w="1075" w:type="pct"/>
          </w:tcPr>
          <w:p w14:paraId="08AE897D" w14:textId="77777777" w:rsidR="00EC4230" w:rsidRPr="00A12851" w:rsidRDefault="00EC4230" w:rsidP="00EC4230">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ADD22CE" w14:textId="6DCA4359" w:rsidR="00EC4230" w:rsidRPr="00A12851" w:rsidRDefault="00F84D1C" w:rsidP="00EC4230">
            <w:pPr>
              <w:pStyle w:val="SESSION"/>
              <w:tabs>
                <w:tab w:val="left" w:pos="5812"/>
              </w:tabs>
              <w:rPr>
                <w:rFonts w:cs="Arial"/>
                <w:b w:val="0"/>
                <w:color w:val="auto"/>
              </w:rPr>
            </w:pPr>
            <w:r w:rsidRPr="00A12851">
              <w:rPr>
                <w:rFonts w:cs="Arial"/>
                <w:b w:val="0"/>
                <w:color w:val="auto"/>
              </w:rPr>
              <w:t>Jeffrey Knight, DOE-INS, USA</w:t>
            </w:r>
          </w:p>
        </w:tc>
      </w:tr>
    </w:tbl>
    <w:p w14:paraId="3B779209" w14:textId="77777777" w:rsidR="001B7ABA" w:rsidRPr="00A12851" w:rsidRDefault="001B7ABA" w:rsidP="001B7AB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761CF7FA"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0100D6E"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2E01E75"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4AFD651D"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EC4230" w:rsidRPr="00A12851" w14:paraId="694E5E5B" w14:textId="77777777" w:rsidTr="00073950">
        <w:trPr>
          <w:cantSplit/>
        </w:trPr>
        <w:tc>
          <w:tcPr>
            <w:tcW w:w="1352" w:type="pct"/>
            <w:tcMar>
              <w:top w:w="15" w:type="dxa"/>
              <w:left w:w="15" w:type="dxa"/>
              <w:bottom w:w="0" w:type="dxa"/>
              <w:right w:w="15" w:type="dxa"/>
            </w:tcMar>
          </w:tcPr>
          <w:p w14:paraId="217B245B" w14:textId="1B7F9959" w:rsidR="00EC4230" w:rsidRPr="00A12851" w:rsidRDefault="00EC4230" w:rsidP="00EC4230">
            <w:pPr>
              <w:pStyle w:val="TableParagraph8pt"/>
              <w:tabs>
                <w:tab w:val="left" w:pos="5812"/>
              </w:tabs>
              <w:rPr>
                <w:rFonts w:cs="Arial"/>
                <w:szCs w:val="16"/>
              </w:rPr>
            </w:pPr>
            <w:r w:rsidRPr="00A12851">
              <w:rPr>
                <w:rFonts w:cs="Arial"/>
                <w:szCs w:val="16"/>
              </w:rPr>
              <w:t>Ismael Garcia</w:t>
            </w:r>
          </w:p>
        </w:tc>
        <w:tc>
          <w:tcPr>
            <w:tcW w:w="1165" w:type="pct"/>
          </w:tcPr>
          <w:p w14:paraId="0C2E7E78" w14:textId="092AA927" w:rsidR="00EC4230" w:rsidRPr="00A12851" w:rsidRDefault="00EC4230" w:rsidP="00EC4230">
            <w:pPr>
              <w:pStyle w:val="TableParagraph8pt"/>
              <w:tabs>
                <w:tab w:val="left" w:pos="5812"/>
              </w:tabs>
              <w:rPr>
                <w:rFonts w:cs="Arial"/>
                <w:szCs w:val="16"/>
              </w:rPr>
            </w:pPr>
            <w:r w:rsidRPr="00A12851">
              <w:rPr>
                <w:rFonts w:cs="Arial"/>
              </w:rPr>
              <w:t>USA</w:t>
            </w:r>
          </w:p>
        </w:tc>
        <w:tc>
          <w:tcPr>
            <w:tcW w:w="2483" w:type="pct"/>
            <w:tcMar>
              <w:top w:w="15" w:type="dxa"/>
              <w:left w:w="15" w:type="dxa"/>
              <w:bottom w:w="0" w:type="dxa"/>
              <w:right w:w="15" w:type="dxa"/>
            </w:tcMar>
          </w:tcPr>
          <w:p w14:paraId="6EB6790A" w14:textId="4C7D0659" w:rsidR="00EC4230" w:rsidRPr="00A12851" w:rsidRDefault="00EC4230" w:rsidP="00EC4230">
            <w:pPr>
              <w:pStyle w:val="TableParagraph8pt"/>
              <w:tabs>
                <w:tab w:val="left" w:pos="5812"/>
              </w:tabs>
              <w:ind w:right="0"/>
              <w:rPr>
                <w:rFonts w:cs="Arial"/>
              </w:rPr>
            </w:pPr>
            <w:r w:rsidRPr="00A12851">
              <w:rPr>
                <w:rFonts w:cs="Arial"/>
                <w:color w:val="00B050"/>
              </w:rPr>
              <w:t>001</w:t>
            </w:r>
            <w:r w:rsidRPr="00A12851">
              <w:rPr>
                <w:rFonts w:cs="Arial"/>
              </w:rPr>
              <w:t xml:space="preserve"> - U.S.A. Regulatory Efforts for Cybersecurity of Advanced Reactors</w:t>
            </w:r>
          </w:p>
        </w:tc>
      </w:tr>
      <w:tr w:rsidR="00EC4230" w:rsidRPr="00A12851" w14:paraId="7EF978A7" w14:textId="77777777" w:rsidTr="00073950">
        <w:trPr>
          <w:cantSplit/>
        </w:trPr>
        <w:tc>
          <w:tcPr>
            <w:tcW w:w="1352" w:type="pct"/>
            <w:tcMar>
              <w:top w:w="15" w:type="dxa"/>
              <w:left w:w="15" w:type="dxa"/>
              <w:bottom w:w="0" w:type="dxa"/>
              <w:right w:w="15" w:type="dxa"/>
            </w:tcMar>
          </w:tcPr>
          <w:p w14:paraId="7E86AE49" w14:textId="78F0254F" w:rsidR="00EC4230" w:rsidRPr="00A12851" w:rsidRDefault="00EC4230" w:rsidP="00EC4230">
            <w:pPr>
              <w:pStyle w:val="TableParagraph8pt"/>
              <w:tabs>
                <w:tab w:val="left" w:pos="5812"/>
              </w:tabs>
              <w:rPr>
                <w:rFonts w:cs="Arial"/>
                <w:szCs w:val="16"/>
              </w:rPr>
            </w:pPr>
            <w:r w:rsidRPr="00A12851">
              <w:rPr>
                <w:rFonts w:cs="Arial"/>
                <w:szCs w:val="16"/>
              </w:rPr>
              <w:lastRenderedPageBreak/>
              <w:t>Makarand Madhukar Kulkarni</w:t>
            </w:r>
          </w:p>
        </w:tc>
        <w:tc>
          <w:tcPr>
            <w:tcW w:w="1165" w:type="pct"/>
          </w:tcPr>
          <w:p w14:paraId="0FD90F93" w14:textId="2FD449A0" w:rsidR="00EC4230" w:rsidRPr="00A12851" w:rsidRDefault="00EC4230" w:rsidP="00EC4230">
            <w:pPr>
              <w:pStyle w:val="TableParagraph8pt"/>
              <w:tabs>
                <w:tab w:val="left" w:pos="5812"/>
              </w:tabs>
              <w:rPr>
                <w:rFonts w:cs="Arial"/>
              </w:rPr>
            </w:pPr>
            <w:r w:rsidRPr="00A12851">
              <w:rPr>
                <w:rFonts w:cs="Arial"/>
              </w:rPr>
              <w:t>India</w:t>
            </w:r>
          </w:p>
        </w:tc>
        <w:tc>
          <w:tcPr>
            <w:tcW w:w="2483" w:type="pct"/>
            <w:tcMar>
              <w:top w:w="15" w:type="dxa"/>
              <w:left w:w="15" w:type="dxa"/>
              <w:bottom w:w="0" w:type="dxa"/>
              <w:right w:w="15" w:type="dxa"/>
            </w:tcMar>
          </w:tcPr>
          <w:p w14:paraId="153720FE" w14:textId="3E508CF8" w:rsidR="00EC4230" w:rsidRPr="00A12851" w:rsidRDefault="00EC4230" w:rsidP="00EC4230">
            <w:pPr>
              <w:pStyle w:val="TableParagraph8pt"/>
              <w:tabs>
                <w:tab w:val="left" w:pos="5812"/>
              </w:tabs>
              <w:ind w:right="0"/>
              <w:rPr>
                <w:rFonts w:cs="Arial"/>
              </w:rPr>
            </w:pPr>
            <w:r w:rsidRPr="00A12851">
              <w:rPr>
                <w:rFonts w:cs="Arial"/>
                <w:color w:val="00B050"/>
              </w:rPr>
              <w:t>089</w:t>
            </w:r>
            <w:r w:rsidRPr="00A12851">
              <w:rPr>
                <w:rFonts w:cs="Arial"/>
              </w:rPr>
              <w:t xml:space="preserve"> - Regulation of Nuclear and Computer Security by </w:t>
            </w:r>
            <w:proofErr w:type="spellStart"/>
            <w:r w:rsidRPr="00A12851">
              <w:rPr>
                <w:rFonts w:cs="Arial"/>
              </w:rPr>
              <w:t>AERB</w:t>
            </w:r>
            <w:proofErr w:type="spellEnd"/>
            <w:r w:rsidRPr="00A12851">
              <w:rPr>
                <w:rFonts w:cs="Arial"/>
              </w:rPr>
              <w:t>, India</w:t>
            </w:r>
          </w:p>
        </w:tc>
      </w:tr>
      <w:tr w:rsidR="00EC4230" w:rsidRPr="00A12851" w14:paraId="6ECA69B5" w14:textId="77777777" w:rsidTr="00073950">
        <w:trPr>
          <w:cantSplit/>
        </w:trPr>
        <w:tc>
          <w:tcPr>
            <w:tcW w:w="1352" w:type="pct"/>
            <w:tcMar>
              <w:top w:w="15" w:type="dxa"/>
              <w:left w:w="15" w:type="dxa"/>
              <w:bottom w:w="0" w:type="dxa"/>
              <w:right w:w="15" w:type="dxa"/>
            </w:tcMar>
          </w:tcPr>
          <w:p w14:paraId="7AB0AF39" w14:textId="66464375" w:rsidR="00EC4230" w:rsidRPr="00A12851" w:rsidRDefault="00EC4230" w:rsidP="00EC4230">
            <w:pPr>
              <w:pStyle w:val="TableParagraph8pt"/>
              <w:tabs>
                <w:tab w:val="left" w:pos="5812"/>
              </w:tabs>
              <w:rPr>
                <w:rFonts w:cs="Arial"/>
                <w:szCs w:val="16"/>
              </w:rPr>
            </w:pPr>
            <w:proofErr w:type="spellStart"/>
            <w:r w:rsidRPr="00A12851">
              <w:rPr>
                <w:rFonts w:cs="Arial"/>
                <w:szCs w:val="16"/>
              </w:rPr>
              <w:t>Gizem</w:t>
            </w:r>
            <w:proofErr w:type="spellEnd"/>
            <w:r w:rsidRPr="00A12851">
              <w:rPr>
                <w:rFonts w:cs="Arial"/>
                <w:szCs w:val="16"/>
              </w:rPr>
              <w:t xml:space="preserve"> SEN </w:t>
            </w:r>
            <w:proofErr w:type="spellStart"/>
            <w:r w:rsidRPr="00A12851">
              <w:rPr>
                <w:rFonts w:cs="Arial"/>
                <w:szCs w:val="16"/>
              </w:rPr>
              <w:t>Karakurt</w:t>
            </w:r>
            <w:proofErr w:type="spellEnd"/>
          </w:p>
        </w:tc>
        <w:tc>
          <w:tcPr>
            <w:tcW w:w="1165" w:type="pct"/>
          </w:tcPr>
          <w:p w14:paraId="673F2793" w14:textId="3096BF57" w:rsidR="00EC4230" w:rsidRPr="00A12851" w:rsidRDefault="00EC4230" w:rsidP="00EC4230">
            <w:pPr>
              <w:pStyle w:val="TableParagraph8pt"/>
              <w:tabs>
                <w:tab w:val="left" w:pos="5812"/>
              </w:tabs>
              <w:rPr>
                <w:rFonts w:cs="Arial"/>
              </w:rPr>
            </w:pPr>
            <w:proofErr w:type="spellStart"/>
            <w:r w:rsidRPr="00A12851">
              <w:rPr>
                <w:rFonts w:cs="Arial"/>
              </w:rPr>
              <w:t>Turkiye</w:t>
            </w:r>
            <w:proofErr w:type="spellEnd"/>
          </w:p>
        </w:tc>
        <w:tc>
          <w:tcPr>
            <w:tcW w:w="2483" w:type="pct"/>
            <w:tcMar>
              <w:top w:w="15" w:type="dxa"/>
              <w:left w:w="15" w:type="dxa"/>
              <w:bottom w:w="0" w:type="dxa"/>
              <w:right w:w="15" w:type="dxa"/>
            </w:tcMar>
          </w:tcPr>
          <w:p w14:paraId="7CDE14A1" w14:textId="7E2D835A" w:rsidR="00EC4230" w:rsidRPr="00A12851" w:rsidRDefault="00EC4230" w:rsidP="00EC4230">
            <w:pPr>
              <w:pStyle w:val="TableParagraph8pt"/>
              <w:tabs>
                <w:tab w:val="left" w:pos="5812"/>
              </w:tabs>
              <w:ind w:right="0"/>
              <w:rPr>
                <w:rFonts w:cs="Arial"/>
              </w:rPr>
            </w:pPr>
            <w:r w:rsidRPr="00A12851">
              <w:rPr>
                <w:rFonts w:cs="Arial"/>
                <w:color w:val="00B050"/>
              </w:rPr>
              <w:t>155</w:t>
            </w:r>
            <w:r w:rsidRPr="00A12851">
              <w:rPr>
                <w:rFonts w:cs="Arial"/>
              </w:rPr>
              <w:t xml:space="preserve"> - Development </w:t>
            </w:r>
            <w:proofErr w:type="gramStart"/>
            <w:r w:rsidRPr="00A12851">
              <w:rPr>
                <w:rFonts w:cs="Arial"/>
              </w:rPr>
              <w:t>Of</w:t>
            </w:r>
            <w:proofErr w:type="gramEnd"/>
            <w:r w:rsidRPr="00A12851">
              <w:rPr>
                <w:rFonts w:cs="Arial"/>
              </w:rPr>
              <w:t xml:space="preserve"> Regulatory Approach for Computer Security of Nuclear Facilities in </w:t>
            </w:r>
            <w:proofErr w:type="spellStart"/>
            <w:r w:rsidRPr="00A12851">
              <w:rPr>
                <w:rFonts w:cs="Arial"/>
              </w:rPr>
              <w:t>Türkiye</w:t>
            </w:r>
            <w:proofErr w:type="spellEnd"/>
          </w:p>
        </w:tc>
      </w:tr>
      <w:tr w:rsidR="00EC4230" w:rsidRPr="00A12851" w14:paraId="61297489" w14:textId="77777777" w:rsidTr="00073950">
        <w:trPr>
          <w:cantSplit/>
        </w:trPr>
        <w:tc>
          <w:tcPr>
            <w:tcW w:w="1352" w:type="pct"/>
            <w:tcMar>
              <w:top w:w="15" w:type="dxa"/>
              <w:left w:w="15" w:type="dxa"/>
              <w:bottom w:w="0" w:type="dxa"/>
              <w:right w:w="15" w:type="dxa"/>
            </w:tcMar>
          </w:tcPr>
          <w:p w14:paraId="7AC7140F" w14:textId="596177B3" w:rsidR="00EC4230" w:rsidRPr="00A12851" w:rsidRDefault="00EC4230" w:rsidP="00EC4230">
            <w:pPr>
              <w:pStyle w:val="TableParagraph8pt"/>
              <w:tabs>
                <w:tab w:val="left" w:pos="5812"/>
              </w:tabs>
              <w:rPr>
                <w:rFonts w:cs="Arial"/>
                <w:szCs w:val="16"/>
              </w:rPr>
            </w:pPr>
            <w:bookmarkStart w:id="41" w:name="_Hlk134699343"/>
            <w:r w:rsidRPr="00A12851">
              <w:rPr>
                <w:rFonts w:cs="Arial"/>
                <w:szCs w:val="16"/>
              </w:rPr>
              <w:t>Justin Sigetich</w:t>
            </w:r>
            <w:bookmarkEnd w:id="41"/>
          </w:p>
        </w:tc>
        <w:tc>
          <w:tcPr>
            <w:tcW w:w="1165" w:type="pct"/>
          </w:tcPr>
          <w:p w14:paraId="42598E11" w14:textId="5FAE9732" w:rsidR="00EC4230" w:rsidRPr="00A12851" w:rsidRDefault="00EC4230" w:rsidP="00EC4230">
            <w:pPr>
              <w:pStyle w:val="TableParagraph8pt"/>
              <w:tabs>
                <w:tab w:val="left" w:pos="5812"/>
              </w:tabs>
              <w:rPr>
                <w:rFonts w:cs="Arial"/>
              </w:rPr>
            </w:pPr>
            <w:r w:rsidRPr="00A12851">
              <w:rPr>
                <w:rFonts w:cs="Arial"/>
              </w:rPr>
              <w:t>Canada</w:t>
            </w:r>
          </w:p>
        </w:tc>
        <w:tc>
          <w:tcPr>
            <w:tcW w:w="2483" w:type="pct"/>
            <w:tcMar>
              <w:top w:w="15" w:type="dxa"/>
              <w:left w:w="15" w:type="dxa"/>
              <w:bottom w:w="0" w:type="dxa"/>
              <w:right w:w="15" w:type="dxa"/>
            </w:tcMar>
          </w:tcPr>
          <w:p w14:paraId="00ABFD84" w14:textId="0D952CA2" w:rsidR="00EC4230" w:rsidRPr="00A12851" w:rsidRDefault="00EC4230" w:rsidP="00EC4230">
            <w:pPr>
              <w:pStyle w:val="TableParagraph8pt"/>
              <w:tabs>
                <w:tab w:val="left" w:pos="5812"/>
              </w:tabs>
              <w:ind w:right="0"/>
              <w:rPr>
                <w:rFonts w:cs="Arial"/>
              </w:rPr>
            </w:pPr>
            <w:r w:rsidRPr="00A12851">
              <w:rPr>
                <w:rFonts w:cs="Arial"/>
                <w:color w:val="C45911" w:themeColor="accent2" w:themeShade="BF"/>
              </w:rPr>
              <w:t>165</w:t>
            </w:r>
            <w:r w:rsidRPr="00A12851">
              <w:rPr>
                <w:rFonts w:cs="Arial"/>
              </w:rPr>
              <w:t xml:space="preserve"> - Changes to Regulation of Cyber Security for Canadian Nuclear Facilities and Activities</w:t>
            </w:r>
          </w:p>
        </w:tc>
      </w:tr>
    </w:tbl>
    <w:p w14:paraId="2BA6E422" w14:textId="77777777" w:rsidR="007E0492" w:rsidRPr="00A12851" w:rsidRDefault="007E0492" w:rsidP="004823E6">
      <w:pPr>
        <w:tabs>
          <w:tab w:val="left" w:pos="5812"/>
        </w:tabs>
        <w:spacing w:after="0"/>
        <w:rPr>
          <w:rFonts w:cs="Arial"/>
          <w:sz w:val="12"/>
          <w:szCs w:val="12"/>
        </w:rPr>
      </w:pPr>
    </w:p>
    <w:p w14:paraId="107D2814" w14:textId="5C4C6DFD" w:rsidR="00B21C6D" w:rsidRPr="00A12851" w:rsidRDefault="00B21C6D" w:rsidP="001D06F2">
      <w:pPr>
        <w:pStyle w:val="DAY"/>
      </w:pPr>
      <w:r w:rsidRPr="00A12851">
        <w:t>THURSDAY, 2</w:t>
      </w:r>
      <w:r w:rsidR="00C87D0E" w:rsidRPr="00A12851">
        <w:t>2</w:t>
      </w:r>
      <w:r w:rsidRPr="00A12851">
        <w:t xml:space="preserve"> June </w:t>
      </w:r>
      <w:r w:rsidR="00FD019C" w:rsidRPr="00A12851">
        <w:t>2023</w:t>
      </w:r>
      <w:r w:rsidR="00DD3076" w:rsidRPr="00A12851">
        <w:t xml:space="preserve">, TS </w:t>
      </w:r>
      <w:proofErr w:type="spellStart"/>
      <w:r w:rsidR="00DD3076" w:rsidRPr="00A12851">
        <w:t>4.1b</w:t>
      </w:r>
      <w:proofErr w:type="spellEnd"/>
    </w:p>
    <w:p w14:paraId="51FD9DD2"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C4230" w:rsidRPr="00A12851" w14:paraId="5EF2209D" w14:textId="77777777" w:rsidTr="00073950">
        <w:tc>
          <w:tcPr>
            <w:tcW w:w="1075" w:type="pct"/>
          </w:tcPr>
          <w:p w14:paraId="7224F3AC" w14:textId="77777777" w:rsidR="00EC4230" w:rsidRPr="00A12851" w:rsidRDefault="00EC4230" w:rsidP="00073950">
            <w:pPr>
              <w:pStyle w:val="SESSION"/>
              <w:tabs>
                <w:tab w:val="left" w:pos="5812"/>
              </w:tabs>
              <w:ind w:left="0" w:firstLine="0"/>
              <w:rPr>
                <w:rFonts w:cs="Arial"/>
                <w:sz w:val="20"/>
              </w:rPr>
            </w:pPr>
            <w:r w:rsidRPr="00A12851">
              <w:rPr>
                <w:rFonts w:cs="Arial"/>
                <w:sz w:val="20"/>
              </w:rPr>
              <w:t>11:00–12:30</w:t>
            </w:r>
          </w:p>
        </w:tc>
        <w:tc>
          <w:tcPr>
            <w:tcW w:w="2251" w:type="pct"/>
          </w:tcPr>
          <w:p w14:paraId="0EA50500" w14:textId="31C1C47C" w:rsidR="00EC4230" w:rsidRPr="00A12851" w:rsidRDefault="00EC4230"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TH2</w:t>
            </w:r>
            <w:proofErr w:type="spellEnd"/>
          </w:p>
        </w:tc>
        <w:tc>
          <w:tcPr>
            <w:tcW w:w="1674" w:type="pct"/>
          </w:tcPr>
          <w:p w14:paraId="6BBD79AF" w14:textId="77777777" w:rsidR="00EC4230" w:rsidRPr="00A12851" w:rsidRDefault="00EC4230"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2AA26335" w14:textId="77777777" w:rsidTr="00397C30">
        <w:tc>
          <w:tcPr>
            <w:tcW w:w="1075" w:type="pct"/>
          </w:tcPr>
          <w:p w14:paraId="78744BEC" w14:textId="77777777" w:rsidR="00397C30" w:rsidRPr="00A12851" w:rsidRDefault="00397C30" w:rsidP="00073950">
            <w:pPr>
              <w:pStyle w:val="SESSION"/>
              <w:tabs>
                <w:tab w:val="left" w:pos="5812"/>
              </w:tabs>
              <w:ind w:left="0" w:firstLine="0"/>
              <w:rPr>
                <w:rFonts w:cs="Arial"/>
                <w:sz w:val="20"/>
              </w:rPr>
            </w:pPr>
          </w:p>
        </w:tc>
        <w:tc>
          <w:tcPr>
            <w:tcW w:w="3925" w:type="pct"/>
            <w:gridSpan w:val="2"/>
          </w:tcPr>
          <w:p w14:paraId="0A9253B8" w14:textId="54DA10CF" w:rsidR="00397C30" w:rsidRPr="00A12851" w:rsidRDefault="00DD79E8" w:rsidP="00073950">
            <w:pPr>
              <w:pStyle w:val="SESSION"/>
              <w:tabs>
                <w:tab w:val="left" w:pos="5812"/>
              </w:tabs>
              <w:ind w:left="0" w:firstLine="0"/>
              <w:rPr>
                <w:rFonts w:cs="Arial"/>
                <w:sz w:val="20"/>
                <w:highlight w:val="green"/>
              </w:rPr>
            </w:pPr>
            <w:r w:rsidRPr="00A12851">
              <w:rPr>
                <w:rFonts w:cs="Arial"/>
                <w:sz w:val="20"/>
              </w:rPr>
              <w:t>Computer Security Programme Implementation</w:t>
            </w:r>
          </w:p>
        </w:tc>
      </w:tr>
      <w:tr w:rsidR="001B7ABA" w:rsidRPr="00A12851" w14:paraId="141F3703" w14:textId="77777777" w:rsidTr="00203B6F">
        <w:tc>
          <w:tcPr>
            <w:tcW w:w="1075" w:type="pct"/>
          </w:tcPr>
          <w:p w14:paraId="17CD359D" w14:textId="0332B34F"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68E8208" w14:textId="2ECC5737" w:rsidR="001B7ABA" w:rsidRPr="00A12851" w:rsidRDefault="00EC4230" w:rsidP="00203B6F">
            <w:pPr>
              <w:pStyle w:val="SESSION"/>
              <w:tabs>
                <w:tab w:val="left" w:pos="5812"/>
              </w:tabs>
              <w:rPr>
                <w:rFonts w:cs="Arial"/>
                <w:b w:val="0"/>
                <w:bCs/>
                <w:color w:val="auto"/>
              </w:rPr>
            </w:pPr>
            <w:r w:rsidRPr="00A12851">
              <w:rPr>
                <w:b w:val="0"/>
                <w:bCs/>
              </w:rPr>
              <w:t>Mike St John Green, UK</w:t>
            </w:r>
          </w:p>
        </w:tc>
      </w:tr>
      <w:tr w:rsidR="001B7ABA" w:rsidRPr="00A12851" w14:paraId="38E20AC0" w14:textId="77777777" w:rsidTr="00203B6F">
        <w:tc>
          <w:tcPr>
            <w:tcW w:w="1075" w:type="pct"/>
          </w:tcPr>
          <w:p w14:paraId="0C8E3A38"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75C3ECD" w14:textId="380FB202" w:rsidR="001B7ABA" w:rsidRPr="00A12851" w:rsidRDefault="00C05244" w:rsidP="00203B6F">
            <w:pPr>
              <w:pStyle w:val="SESSION"/>
              <w:tabs>
                <w:tab w:val="left" w:pos="5812"/>
              </w:tabs>
              <w:rPr>
                <w:rFonts w:cs="Arial"/>
                <w:b w:val="0"/>
                <w:color w:val="auto"/>
              </w:rPr>
            </w:pPr>
            <w:r w:rsidRPr="00A12851">
              <w:rPr>
                <w:rFonts w:cs="Arial"/>
                <w:b w:val="0"/>
                <w:color w:val="auto"/>
              </w:rPr>
              <w:t xml:space="preserve">Brunelle </w:t>
            </w:r>
            <w:proofErr w:type="spellStart"/>
            <w:r w:rsidRPr="00A12851">
              <w:rPr>
                <w:rFonts w:cs="Arial"/>
                <w:b w:val="0"/>
                <w:color w:val="auto"/>
              </w:rPr>
              <w:t>Battistella</w:t>
            </w:r>
            <w:proofErr w:type="spellEnd"/>
            <w:r w:rsidRPr="00A12851">
              <w:rPr>
                <w:rFonts w:cs="Arial"/>
                <w:b w:val="0"/>
                <w:color w:val="auto"/>
              </w:rPr>
              <w:t>, IAEA</w:t>
            </w:r>
          </w:p>
        </w:tc>
      </w:tr>
      <w:tr w:rsidR="001B7ABA" w:rsidRPr="00A12851" w14:paraId="0A918077" w14:textId="77777777" w:rsidTr="00203B6F">
        <w:tc>
          <w:tcPr>
            <w:tcW w:w="1075" w:type="pct"/>
          </w:tcPr>
          <w:p w14:paraId="52C33E24"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2733D57A" w14:textId="09726E52" w:rsidR="001B7ABA"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0AFA123A" w14:textId="77777777" w:rsidR="001B7ABA" w:rsidRPr="00A12851" w:rsidRDefault="001B7ABA" w:rsidP="001B7AB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0A2204B"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43968A57"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01460633"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66876CA"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F53ADC" w:rsidRPr="00A12851" w14:paraId="0DB5E9BD" w14:textId="77777777" w:rsidTr="00073950">
        <w:trPr>
          <w:cantSplit/>
        </w:trPr>
        <w:tc>
          <w:tcPr>
            <w:tcW w:w="1352" w:type="pct"/>
            <w:tcMar>
              <w:top w:w="15" w:type="dxa"/>
              <w:left w:w="15" w:type="dxa"/>
              <w:bottom w:w="0" w:type="dxa"/>
              <w:right w:w="15" w:type="dxa"/>
            </w:tcMar>
          </w:tcPr>
          <w:p w14:paraId="7D5BF52E" w14:textId="61A3863B" w:rsidR="00F53ADC" w:rsidRPr="00A12851" w:rsidRDefault="00F53ADC" w:rsidP="00F53ADC">
            <w:pPr>
              <w:pStyle w:val="TableParagraph8pt"/>
              <w:tabs>
                <w:tab w:val="left" w:pos="5812"/>
              </w:tabs>
              <w:rPr>
                <w:rFonts w:cs="Arial"/>
                <w:szCs w:val="16"/>
              </w:rPr>
            </w:pPr>
            <w:r w:rsidRPr="00A12851">
              <w:rPr>
                <w:rFonts w:cs="Arial"/>
                <w:szCs w:val="16"/>
              </w:rPr>
              <w:t>Herve Bury</w:t>
            </w:r>
          </w:p>
        </w:tc>
        <w:tc>
          <w:tcPr>
            <w:tcW w:w="1165" w:type="pct"/>
          </w:tcPr>
          <w:p w14:paraId="4BD9DD99" w14:textId="153DDC80" w:rsidR="00F53ADC" w:rsidRPr="00A12851" w:rsidRDefault="00F53ADC" w:rsidP="00F53ADC">
            <w:pPr>
              <w:pStyle w:val="TableParagraph8pt"/>
              <w:tabs>
                <w:tab w:val="left" w:pos="5812"/>
              </w:tabs>
              <w:rPr>
                <w:rFonts w:cs="Arial"/>
                <w:szCs w:val="16"/>
              </w:rPr>
            </w:pPr>
            <w:r w:rsidRPr="00A12851">
              <w:rPr>
                <w:rFonts w:cs="Arial"/>
              </w:rPr>
              <w:t>France</w:t>
            </w:r>
          </w:p>
        </w:tc>
        <w:tc>
          <w:tcPr>
            <w:tcW w:w="2483" w:type="pct"/>
            <w:tcMar>
              <w:top w:w="15" w:type="dxa"/>
              <w:left w:w="15" w:type="dxa"/>
              <w:bottom w:w="0" w:type="dxa"/>
              <w:right w:w="15" w:type="dxa"/>
            </w:tcMar>
          </w:tcPr>
          <w:p w14:paraId="0017020A" w14:textId="0140DCE4" w:rsidR="00F53ADC" w:rsidRPr="00A12851" w:rsidRDefault="00F53ADC" w:rsidP="00F53ADC">
            <w:pPr>
              <w:pStyle w:val="TableParagraph8pt"/>
              <w:tabs>
                <w:tab w:val="left" w:pos="5812"/>
              </w:tabs>
              <w:ind w:right="0"/>
              <w:rPr>
                <w:rFonts w:cs="Arial"/>
              </w:rPr>
            </w:pPr>
            <w:r w:rsidRPr="00A12851">
              <w:rPr>
                <w:rFonts w:cs="Arial"/>
                <w:color w:val="00B050"/>
              </w:rPr>
              <w:t>112</w:t>
            </w:r>
            <w:r w:rsidRPr="00A12851">
              <w:rPr>
                <w:rFonts w:cs="Arial"/>
              </w:rPr>
              <w:t xml:space="preserve"> - Computer Security Maintenance for Critical Industrial Assets: The Jointed View of </w:t>
            </w:r>
            <w:proofErr w:type="spellStart"/>
            <w:r w:rsidRPr="00A12851">
              <w:rPr>
                <w:rFonts w:cs="Arial"/>
              </w:rPr>
              <w:t>EDF</w:t>
            </w:r>
            <w:proofErr w:type="spellEnd"/>
            <w:r w:rsidRPr="00A12851">
              <w:rPr>
                <w:rFonts w:cs="Arial"/>
              </w:rPr>
              <w:t xml:space="preserve"> and Framatome</w:t>
            </w:r>
          </w:p>
        </w:tc>
      </w:tr>
      <w:tr w:rsidR="00F53ADC" w:rsidRPr="00A12851" w14:paraId="2D1C2D95" w14:textId="77777777" w:rsidTr="00073950">
        <w:trPr>
          <w:cantSplit/>
        </w:trPr>
        <w:tc>
          <w:tcPr>
            <w:tcW w:w="1352" w:type="pct"/>
            <w:tcMar>
              <w:top w:w="15" w:type="dxa"/>
              <w:left w:w="15" w:type="dxa"/>
              <w:bottom w:w="0" w:type="dxa"/>
              <w:right w:w="15" w:type="dxa"/>
            </w:tcMar>
          </w:tcPr>
          <w:p w14:paraId="16D4C2AB" w14:textId="512DB5C7" w:rsidR="00F53ADC" w:rsidRPr="00A12851" w:rsidRDefault="00F53ADC" w:rsidP="00F53ADC">
            <w:pPr>
              <w:pStyle w:val="TableParagraph8pt"/>
              <w:tabs>
                <w:tab w:val="left" w:pos="5812"/>
              </w:tabs>
              <w:rPr>
                <w:rFonts w:cs="Arial"/>
                <w:szCs w:val="16"/>
              </w:rPr>
            </w:pPr>
            <w:r w:rsidRPr="00A12851">
              <w:rPr>
                <w:rFonts w:cs="Arial"/>
                <w:szCs w:val="16"/>
              </w:rPr>
              <w:t>Clifford Glantz</w:t>
            </w:r>
          </w:p>
        </w:tc>
        <w:tc>
          <w:tcPr>
            <w:tcW w:w="1165" w:type="pct"/>
          </w:tcPr>
          <w:p w14:paraId="7B3CD46E" w14:textId="720A2867" w:rsidR="00F53ADC" w:rsidRPr="00A12851" w:rsidRDefault="00F53ADC" w:rsidP="00F53ADC">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67AE8473" w14:textId="0ABCF557" w:rsidR="00F53ADC" w:rsidRPr="00A12851" w:rsidRDefault="00F53ADC" w:rsidP="00F53ADC">
            <w:pPr>
              <w:pStyle w:val="TableParagraph8pt"/>
              <w:tabs>
                <w:tab w:val="left" w:pos="5812"/>
              </w:tabs>
              <w:ind w:right="0"/>
              <w:rPr>
                <w:rFonts w:cs="Arial"/>
              </w:rPr>
            </w:pPr>
            <w:r w:rsidRPr="00A12851">
              <w:rPr>
                <w:rFonts w:cs="Arial"/>
                <w:color w:val="00B050"/>
              </w:rPr>
              <w:t>148</w:t>
            </w:r>
            <w:r w:rsidRPr="00A12851">
              <w:rPr>
                <w:rFonts w:cs="Arial"/>
              </w:rPr>
              <w:t xml:space="preserve"> - The Cybersecurity Capability Maturity Model for Nuclear Facilities: A Programmatic Self-Evaluation Tool</w:t>
            </w:r>
          </w:p>
        </w:tc>
      </w:tr>
      <w:tr w:rsidR="00F53ADC" w:rsidRPr="00A12851" w14:paraId="5CE7E4BA" w14:textId="77777777" w:rsidTr="00073950">
        <w:trPr>
          <w:cantSplit/>
        </w:trPr>
        <w:tc>
          <w:tcPr>
            <w:tcW w:w="1352" w:type="pct"/>
            <w:tcMar>
              <w:top w:w="15" w:type="dxa"/>
              <w:left w:w="15" w:type="dxa"/>
              <w:bottom w:w="0" w:type="dxa"/>
              <w:right w:w="15" w:type="dxa"/>
            </w:tcMar>
          </w:tcPr>
          <w:p w14:paraId="12644022" w14:textId="473EA157" w:rsidR="00F53ADC" w:rsidRPr="00A12851" w:rsidRDefault="00F53ADC" w:rsidP="00F53ADC">
            <w:pPr>
              <w:pStyle w:val="TableParagraph8pt"/>
              <w:tabs>
                <w:tab w:val="left" w:pos="5812"/>
              </w:tabs>
              <w:rPr>
                <w:rFonts w:cs="Arial"/>
                <w:szCs w:val="16"/>
              </w:rPr>
            </w:pPr>
            <w:r w:rsidRPr="00A12851">
              <w:rPr>
                <w:rFonts w:cs="Arial"/>
                <w:szCs w:val="16"/>
              </w:rPr>
              <w:t>Adolfo Arreola</w:t>
            </w:r>
          </w:p>
        </w:tc>
        <w:tc>
          <w:tcPr>
            <w:tcW w:w="1165" w:type="pct"/>
          </w:tcPr>
          <w:p w14:paraId="2AFD217C" w14:textId="48C0646A" w:rsidR="00F53ADC" w:rsidRPr="00A12851" w:rsidRDefault="00F53ADC" w:rsidP="00F53ADC">
            <w:pPr>
              <w:pStyle w:val="TableParagraph8pt"/>
              <w:tabs>
                <w:tab w:val="left" w:pos="5812"/>
              </w:tabs>
              <w:rPr>
                <w:rFonts w:cs="Arial"/>
              </w:rPr>
            </w:pPr>
            <w:r w:rsidRPr="00A12851">
              <w:rPr>
                <w:rFonts w:cs="Arial"/>
              </w:rPr>
              <w:t>México</w:t>
            </w:r>
          </w:p>
        </w:tc>
        <w:tc>
          <w:tcPr>
            <w:tcW w:w="2483" w:type="pct"/>
            <w:tcMar>
              <w:top w:w="15" w:type="dxa"/>
              <w:left w:w="15" w:type="dxa"/>
              <w:bottom w:w="0" w:type="dxa"/>
              <w:right w:w="15" w:type="dxa"/>
            </w:tcMar>
          </w:tcPr>
          <w:p w14:paraId="4BFA5050" w14:textId="17D9203C" w:rsidR="00F53ADC" w:rsidRPr="00A12851" w:rsidRDefault="00F53ADC" w:rsidP="00F53ADC">
            <w:pPr>
              <w:pStyle w:val="TableParagraph8pt"/>
              <w:tabs>
                <w:tab w:val="left" w:pos="5812"/>
              </w:tabs>
              <w:ind w:right="0"/>
              <w:rPr>
                <w:rFonts w:cs="Arial"/>
              </w:rPr>
            </w:pPr>
            <w:r w:rsidRPr="00A12851">
              <w:rPr>
                <w:rFonts w:cs="Arial"/>
                <w:color w:val="00B050"/>
              </w:rPr>
              <w:t>207</w:t>
            </w:r>
            <w:r w:rsidRPr="00A12851">
              <w:rPr>
                <w:rFonts w:cs="Arial"/>
              </w:rPr>
              <w:t xml:space="preserve"> - Increasing Cyber Resilience for Programmable Logic Controllers (PLC´s) in Mexico</w:t>
            </w:r>
          </w:p>
        </w:tc>
      </w:tr>
      <w:tr w:rsidR="00151015" w:rsidRPr="00A12851" w14:paraId="34AC5ECC" w14:textId="77777777" w:rsidTr="00A72B87">
        <w:trPr>
          <w:cantSplit/>
        </w:trPr>
        <w:tc>
          <w:tcPr>
            <w:tcW w:w="1352" w:type="pct"/>
            <w:tcMar>
              <w:top w:w="15" w:type="dxa"/>
              <w:left w:w="15" w:type="dxa"/>
              <w:bottom w:w="0" w:type="dxa"/>
              <w:right w:w="15" w:type="dxa"/>
            </w:tcMar>
          </w:tcPr>
          <w:p w14:paraId="4011ED38" w14:textId="77777777" w:rsidR="00151015" w:rsidRPr="00A12851" w:rsidRDefault="00151015" w:rsidP="00A72B87">
            <w:pPr>
              <w:pStyle w:val="TableParagraph8pt"/>
              <w:tabs>
                <w:tab w:val="left" w:pos="5812"/>
              </w:tabs>
              <w:rPr>
                <w:rFonts w:cs="Arial"/>
                <w:szCs w:val="16"/>
              </w:rPr>
            </w:pPr>
            <w:r w:rsidRPr="00A12851">
              <w:rPr>
                <w:rFonts w:cs="Arial"/>
                <w:szCs w:val="16"/>
              </w:rPr>
              <w:t>Jacob Benjamin</w:t>
            </w:r>
          </w:p>
        </w:tc>
        <w:tc>
          <w:tcPr>
            <w:tcW w:w="1165" w:type="pct"/>
          </w:tcPr>
          <w:p w14:paraId="0AC66174" w14:textId="77777777" w:rsidR="00151015" w:rsidRPr="00A12851" w:rsidRDefault="00151015" w:rsidP="00A72B87">
            <w:pPr>
              <w:pStyle w:val="TableParagraph8pt"/>
              <w:tabs>
                <w:tab w:val="left" w:pos="5812"/>
              </w:tabs>
              <w:rPr>
                <w:rFonts w:cs="Arial"/>
                <w:szCs w:val="16"/>
              </w:rPr>
            </w:pPr>
            <w:r w:rsidRPr="00A12851">
              <w:rPr>
                <w:rFonts w:cs="Arial"/>
                <w:szCs w:val="16"/>
              </w:rPr>
              <w:t>USA</w:t>
            </w:r>
          </w:p>
        </w:tc>
        <w:tc>
          <w:tcPr>
            <w:tcW w:w="2483" w:type="pct"/>
            <w:tcMar>
              <w:top w:w="15" w:type="dxa"/>
              <w:left w:w="15" w:type="dxa"/>
              <w:bottom w:w="0" w:type="dxa"/>
              <w:right w:w="15" w:type="dxa"/>
            </w:tcMar>
          </w:tcPr>
          <w:p w14:paraId="77954606" w14:textId="77777777" w:rsidR="00151015" w:rsidRPr="00A12851" w:rsidRDefault="00151015" w:rsidP="00A72B87">
            <w:pPr>
              <w:pStyle w:val="TableParagraph8pt"/>
              <w:tabs>
                <w:tab w:val="left" w:pos="5812"/>
              </w:tabs>
              <w:ind w:right="0"/>
              <w:rPr>
                <w:rFonts w:cs="Arial"/>
                <w:color w:val="00B050"/>
              </w:rPr>
            </w:pPr>
            <w:r w:rsidRPr="00A12851">
              <w:rPr>
                <w:rFonts w:cs="Arial"/>
                <w:color w:val="00B050"/>
                <w:szCs w:val="16"/>
              </w:rPr>
              <w:t xml:space="preserve">048 </w:t>
            </w:r>
            <w:r w:rsidRPr="00A12851">
              <w:rPr>
                <w:rFonts w:cs="Arial"/>
                <w:szCs w:val="16"/>
              </w:rPr>
              <w:t>- Defensible Network Architecture for Nuclear</w:t>
            </w:r>
          </w:p>
        </w:tc>
      </w:tr>
    </w:tbl>
    <w:p w14:paraId="3DE942C6" w14:textId="77777777" w:rsidR="00B21C6D" w:rsidRPr="00A12851" w:rsidRDefault="00B21C6D" w:rsidP="004823E6">
      <w:pPr>
        <w:tabs>
          <w:tab w:val="left" w:pos="5812"/>
        </w:tabs>
        <w:spacing w:after="0"/>
        <w:rPr>
          <w:rFonts w:cs="Arial"/>
          <w:sz w:val="12"/>
          <w:szCs w:val="12"/>
        </w:rPr>
      </w:pPr>
    </w:p>
    <w:p w14:paraId="00A22272" w14:textId="3F939D11" w:rsidR="00260643" w:rsidRPr="00A12851" w:rsidRDefault="00260643" w:rsidP="001D06F2">
      <w:pPr>
        <w:pStyle w:val="DAY"/>
      </w:pPr>
      <w:r w:rsidRPr="00A12851">
        <w:t>THURSDAY, 2</w:t>
      </w:r>
      <w:r w:rsidR="00B005DD" w:rsidRPr="00A12851">
        <w:t>2</w:t>
      </w:r>
      <w:r w:rsidRPr="00A12851">
        <w:t xml:space="preserve"> June </w:t>
      </w:r>
      <w:r w:rsidR="00FD019C" w:rsidRPr="00A12851">
        <w:t>2023</w:t>
      </w:r>
      <w:r w:rsidR="00DD3076" w:rsidRPr="00A12851">
        <w:t xml:space="preserve">, TS </w:t>
      </w:r>
      <w:proofErr w:type="spellStart"/>
      <w:r w:rsidR="00DD3076" w:rsidRPr="00A12851">
        <w:t>4.1c</w:t>
      </w:r>
      <w:proofErr w:type="spellEnd"/>
    </w:p>
    <w:p w14:paraId="45AFDC53"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C4230" w:rsidRPr="00A12851" w14:paraId="14A4CB41" w14:textId="77777777" w:rsidTr="00073950">
        <w:tc>
          <w:tcPr>
            <w:tcW w:w="1075" w:type="pct"/>
          </w:tcPr>
          <w:p w14:paraId="719B9492" w14:textId="77777777" w:rsidR="00EC4230" w:rsidRPr="00A12851" w:rsidRDefault="00EC4230" w:rsidP="00073950">
            <w:pPr>
              <w:pStyle w:val="SESSION"/>
              <w:tabs>
                <w:tab w:val="left" w:pos="5812"/>
              </w:tabs>
              <w:ind w:left="0" w:firstLine="0"/>
              <w:rPr>
                <w:rFonts w:cs="Arial"/>
                <w:sz w:val="20"/>
              </w:rPr>
            </w:pPr>
            <w:r w:rsidRPr="00A12851">
              <w:rPr>
                <w:rFonts w:cs="Arial"/>
                <w:sz w:val="20"/>
              </w:rPr>
              <w:t>11:00–12:30</w:t>
            </w:r>
          </w:p>
        </w:tc>
        <w:tc>
          <w:tcPr>
            <w:tcW w:w="2251" w:type="pct"/>
          </w:tcPr>
          <w:p w14:paraId="789FA8D6" w14:textId="1CA1441F" w:rsidR="00EC4230" w:rsidRPr="00A12851" w:rsidRDefault="00EC4230"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TH5</w:t>
            </w:r>
            <w:proofErr w:type="spellEnd"/>
          </w:p>
        </w:tc>
        <w:tc>
          <w:tcPr>
            <w:tcW w:w="1674" w:type="pct"/>
          </w:tcPr>
          <w:p w14:paraId="201D0711" w14:textId="77777777" w:rsidR="00EC4230" w:rsidRPr="00A12851" w:rsidRDefault="00EC4230"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4A2E6BDD" w14:textId="77777777" w:rsidTr="00397C30">
        <w:tc>
          <w:tcPr>
            <w:tcW w:w="1075" w:type="pct"/>
          </w:tcPr>
          <w:p w14:paraId="43797945" w14:textId="77777777" w:rsidR="00397C30" w:rsidRPr="00A12851" w:rsidRDefault="00397C30" w:rsidP="00073950">
            <w:pPr>
              <w:pStyle w:val="SESSION"/>
              <w:tabs>
                <w:tab w:val="left" w:pos="5812"/>
              </w:tabs>
              <w:ind w:left="0" w:firstLine="0"/>
              <w:rPr>
                <w:rFonts w:cs="Arial"/>
                <w:sz w:val="20"/>
              </w:rPr>
            </w:pPr>
          </w:p>
        </w:tc>
        <w:tc>
          <w:tcPr>
            <w:tcW w:w="3925" w:type="pct"/>
            <w:gridSpan w:val="2"/>
          </w:tcPr>
          <w:p w14:paraId="50FE6325" w14:textId="6765D105" w:rsidR="00397C30" w:rsidRPr="00A12851" w:rsidRDefault="00DD79E8" w:rsidP="00073950">
            <w:pPr>
              <w:pStyle w:val="SESSION"/>
              <w:tabs>
                <w:tab w:val="left" w:pos="5812"/>
              </w:tabs>
              <w:ind w:left="0" w:firstLine="0"/>
              <w:rPr>
                <w:rFonts w:cs="Arial"/>
                <w:sz w:val="20"/>
                <w:highlight w:val="green"/>
              </w:rPr>
            </w:pPr>
            <w:r w:rsidRPr="00A12851">
              <w:rPr>
                <w:rFonts w:cs="Arial"/>
                <w:sz w:val="20"/>
              </w:rPr>
              <w:t>Sustainability of Computer Security</w:t>
            </w:r>
          </w:p>
        </w:tc>
      </w:tr>
      <w:tr w:rsidR="001B7ABA" w:rsidRPr="00A12851" w14:paraId="0618E366" w14:textId="77777777" w:rsidTr="00203B6F">
        <w:tc>
          <w:tcPr>
            <w:tcW w:w="1075" w:type="pct"/>
          </w:tcPr>
          <w:p w14:paraId="6383889A" w14:textId="1435EB1F"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81C709C" w14:textId="56CBB907" w:rsidR="001B7ABA" w:rsidRPr="00A12851" w:rsidRDefault="00F53ADC" w:rsidP="00203B6F">
            <w:pPr>
              <w:pStyle w:val="SESSION"/>
              <w:tabs>
                <w:tab w:val="left" w:pos="5812"/>
              </w:tabs>
              <w:rPr>
                <w:rFonts w:cs="Arial"/>
                <w:b w:val="0"/>
                <w:bCs/>
                <w:color w:val="auto"/>
              </w:rPr>
            </w:pPr>
            <w:r w:rsidRPr="00A12851">
              <w:rPr>
                <w:b w:val="0"/>
                <w:bCs/>
              </w:rPr>
              <w:t>Marianne Morton, Australia</w:t>
            </w:r>
          </w:p>
        </w:tc>
      </w:tr>
      <w:tr w:rsidR="001B7ABA" w:rsidRPr="00A12851" w14:paraId="208764E6" w14:textId="77777777" w:rsidTr="00203B6F">
        <w:tc>
          <w:tcPr>
            <w:tcW w:w="1075" w:type="pct"/>
          </w:tcPr>
          <w:p w14:paraId="03D8618D" w14:textId="77777777" w:rsidR="001B7ABA" w:rsidRPr="00A12851" w:rsidRDefault="001B7ABA" w:rsidP="00203B6F">
            <w:pPr>
              <w:pStyle w:val="SESSION"/>
              <w:tabs>
                <w:tab w:val="left" w:pos="5812"/>
              </w:tabs>
              <w:ind w:left="0" w:firstLine="0"/>
              <w:rPr>
                <w:b w:val="0"/>
                <w:bCs/>
              </w:rPr>
            </w:pPr>
            <w:r w:rsidRPr="00A12851">
              <w:rPr>
                <w:b w:val="0"/>
                <w:bCs/>
              </w:rPr>
              <w:t>Technical Officer</w:t>
            </w:r>
          </w:p>
        </w:tc>
        <w:tc>
          <w:tcPr>
            <w:tcW w:w="3925" w:type="pct"/>
            <w:gridSpan w:val="2"/>
          </w:tcPr>
          <w:p w14:paraId="1F23191E" w14:textId="52B2822D" w:rsidR="001B7ABA" w:rsidRPr="00A12851" w:rsidRDefault="008624C3" w:rsidP="00203B6F">
            <w:pPr>
              <w:pStyle w:val="SESSION"/>
              <w:tabs>
                <w:tab w:val="left" w:pos="5812"/>
              </w:tabs>
              <w:rPr>
                <w:b w:val="0"/>
                <w:bCs/>
              </w:rPr>
            </w:pPr>
            <w:r w:rsidRPr="00A12851">
              <w:rPr>
                <w:b w:val="0"/>
                <w:bCs/>
              </w:rPr>
              <w:t xml:space="preserve">Anna </w:t>
            </w:r>
            <w:proofErr w:type="spellStart"/>
            <w:r w:rsidRPr="00A12851">
              <w:rPr>
                <w:b w:val="0"/>
                <w:bCs/>
              </w:rPr>
              <w:t>Gredinger</w:t>
            </w:r>
            <w:proofErr w:type="spellEnd"/>
          </w:p>
        </w:tc>
      </w:tr>
      <w:tr w:rsidR="001B7ABA" w:rsidRPr="00A12851" w14:paraId="1028105E" w14:textId="77777777" w:rsidTr="00203B6F">
        <w:tc>
          <w:tcPr>
            <w:tcW w:w="1075" w:type="pct"/>
          </w:tcPr>
          <w:p w14:paraId="05368C99"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8BC702C" w14:textId="21964011" w:rsidR="001B7ABA"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6C08AB74" w14:textId="77777777" w:rsidR="001B7ABA" w:rsidRPr="00A12851" w:rsidRDefault="001B7ABA" w:rsidP="001B7AB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7C6A8BCE"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2D0D85FF" w14:textId="77777777" w:rsidR="00941E56" w:rsidRPr="00A12851" w:rsidRDefault="00941E56" w:rsidP="00073950">
            <w:pPr>
              <w:pStyle w:val="TableParagraph8pt"/>
              <w:tabs>
                <w:tab w:val="left" w:pos="5812"/>
              </w:tabs>
              <w:rPr>
                <w:rFonts w:cs="Arial"/>
              </w:rPr>
            </w:pPr>
            <w:r w:rsidRPr="00A12851">
              <w:rPr>
                <w:rFonts w:cs="Arial"/>
              </w:rPr>
              <w:lastRenderedPageBreak/>
              <w:t>Invited Speaker, Title</w:t>
            </w:r>
          </w:p>
        </w:tc>
        <w:tc>
          <w:tcPr>
            <w:tcW w:w="1165" w:type="pct"/>
            <w:shd w:val="clear" w:color="auto" w:fill="D9D9D9" w:themeFill="background1" w:themeFillShade="D9"/>
            <w:vAlign w:val="center"/>
          </w:tcPr>
          <w:p w14:paraId="7ADA4B72"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38D3D04"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F53ADC" w:rsidRPr="00A12851" w14:paraId="12603C41" w14:textId="77777777" w:rsidTr="00073950">
        <w:trPr>
          <w:cantSplit/>
        </w:trPr>
        <w:tc>
          <w:tcPr>
            <w:tcW w:w="1352" w:type="pct"/>
            <w:tcMar>
              <w:top w:w="15" w:type="dxa"/>
              <w:left w:w="15" w:type="dxa"/>
              <w:bottom w:w="0" w:type="dxa"/>
              <w:right w:w="15" w:type="dxa"/>
            </w:tcMar>
          </w:tcPr>
          <w:p w14:paraId="6B86DB6D" w14:textId="25799EEB" w:rsidR="00F53ADC" w:rsidRPr="00A12851" w:rsidRDefault="00F53ADC" w:rsidP="00F53ADC">
            <w:pPr>
              <w:pStyle w:val="TableParagraph8pt"/>
              <w:tabs>
                <w:tab w:val="left" w:pos="5812"/>
              </w:tabs>
              <w:rPr>
                <w:rFonts w:cs="Arial"/>
                <w:szCs w:val="16"/>
              </w:rPr>
            </w:pPr>
            <w:proofErr w:type="spellStart"/>
            <w:r w:rsidRPr="00A12851">
              <w:rPr>
                <w:rFonts w:cs="Arial"/>
                <w:szCs w:val="16"/>
              </w:rPr>
              <w:t>Ludger</w:t>
            </w:r>
            <w:proofErr w:type="spellEnd"/>
            <w:r w:rsidRPr="00A12851">
              <w:rPr>
                <w:rFonts w:cs="Arial"/>
                <w:szCs w:val="16"/>
              </w:rPr>
              <w:t xml:space="preserve"> Peters</w:t>
            </w:r>
          </w:p>
        </w:tc>
        <w:tc>
          <w:tcPr>
            <w:tcW w:w="1165" w:type="pct"/>
          </w:tcPr>
          <w:p w14:paraId="2F9CC854" w14:textId="45D2557E" w:rsidR="00F53ADC" w:rsidRPr="00A12851" w:rsidRDefault="00F53ADC" w:rsidP="00F53ADC">
            <w:pPr>
              <w:pStyle w:val="TableParagraph8pt"/>
              <w:tabs>
                <w:tab w:val="left" w:pos="5812"/>
              </w:tabs>
              <w:rPr>
                <w:rFonts w:cs="Arial"/>
                <w:szCs w:val="16"/>
              </w:rPr>
            </w:pPr>
            <w:r w:rsidRPr="00A12851">
              <w:rPr>
                <w:rFonts w:cs="Arial"/>
              </w:rPr>
              <w:t>Germany</w:t>
            </w:r>
          </w:p>
        </w:tc>
        <w:tc>
          <w:tcPr>
            <w:tcW w:w="2483" w:type="pct"/>
            <w:tcMar>
              <w:top w:w="15" w:type="dxa"/>
              <w:left w:w="15" w:type="dxa"/>
              <w:bottom w:w="0" w:type="dxa"/>
              <w:right w:w="15" w:type="dxa"/>
            </w:tcMar>
          </w:tcPr>
          <w:p w14:paraId="2CBE0F5D" w14:textId="31269E7D" w:rsidR="00F53ADC" w:rsidRPr="00A12851" w:rsidRDefault="00F53ADC" w:rsidP="00F53ADC">
            <w:pPr>
              <w:pStyle w:val="TableParagraph8pt"/>
              <w:tabs>
                <w:tab w:val="left" w:pos="5812"/>
              </w:tabs>
              <w:ind w:right="0"/>
              <w:rPr>
                <w:rFonts w:cs="Arial"/>
              </w:rPr>
            </w:pPr>
            <w:r w:rsidRPr="00A12851">
              <w:rPr>
                <w:rFonts w:cs="Arial"/>
                <w:color w:val="00B050"/>
              </w:rPr>
              <w:t xml:space="preserve">016 </w:t>
            </w:r>
            <w:r w:rsidRPr="00A12851">
              <w:rPr>
                <w:rFonts w:cs="Arial"/>
              </w:rPr>
              <w:t>- Machine Learning Based Predictive Control to Ensure Integrity of Industrial Automation and Control Systems</w:t>
            </w:r>
          </w:p>
        </w:tc>
      </w:tr>
      <w:tr w:rsidR="00F53ADC" w:rsidRPr="00A12851" w14:paraId="1C25F87B" w14:textId="77777777" w:rsidTr="00073950">
        <w:trPr>
          <w:cantSplit/>
        </w:trPr>
        <w:tc>
          <w:tcPr>
            <w:tcW w:w="1352" w:type="pct"/>
            <w:tcMar>
              <w:top w:w="15" w:type="dxa"/>
              <w:left w:w="15" w:type="dxa"/>
              <w:bottom w:w="0" w:type="dxa"/>
              <w:right w:w="15" w:type="dxa"/>
            </w:tcMar>
          </w:tcPr>
          <w:p w14:paraId="10F43872" w14:textId="45FE8B2A" w:rsidR="00F53ADC" w:rsidRPr="00A12851" w:rsidRDefault="00F53ADC" w:rsidP="00F53ADC">
            <w:pPr>
              <w:pStyle w:val="TableParagraph8pt"/>
              <w:tabs>
                <w:tab w:val="left" w:pos="5812"/>
              </w:tabs>
              <w:rPr>
                <w:rFonts w:cs="Arial"/>
                <w:szCs w:val="16"/>
              </w:rPr>
            </w:pPr>
            <w:r w:rsidRPr="00A12851">
              <w:rPr>
                <w:rFonts w:cs="Arial"/>
                <w:szCs w:val="16"/>
              </w:rPr>
              <w:t>Mohammad Ali Awan</w:t>
            </w:r>
          </w:p>
        </w:tc>
        <w:tc>
          <w:tcPr>
            <w:tcW w:w="1165" w:type="pct"/>
          </w:tcPr>
          <w:p w14:paraId="0426350D" w14:textId="1DC8C46A" w:rsidR="00F53ADC" w:rsidRPr="00A12851" w:rsidRDefault="00F53ADC" w:rsidP="00F53ADC">
            <w:pPr>
              <w:pStyle w:val="TableParagraph8pt"/>
              <w:tabs>
                <w:tab w:val="left" w:pos="5812"/>
              </w:tabs>
              <w:rPr>
                <w:rFonts w:cs="Arial"/>
              </w:rPr>
            </w:pPr>
            <w:r w:rsidRPr="00A12851">
              <w:rPr>
                <w:rFonts w:cs="Arial"/>
              </w:rPr>
              <w:t>Pakistan</w:t>
            </w:r>
          </w:p>
        </w:tc>
        <w:tc>
          <w:tcPr>
            <w:tcW w:w="2483" w:type="pct"/>
            <w:tcMar>
              <w:top w:w="15" w:type="dxa"/>
              <w:left w:w="15" w:type="dxa"/>
              <w:bottom w:w="0" w:type="dxa"/>
              <w:right w:w="15" w:type="dxa"/>
            </w:tcMar>
          </w:tcPr>
          <w:p w14:paraId="48CDD9B6" w14:textId="3A23C7BD" w:rsidR="00F53ADC" w:rsidRPr="00A12851" w:rsidRDefault="00F53ADC" w:rsidP="00F53ADC">
            <w:pPr>
              <w:pStyle w:val="TableParagraph8pt"/>
              <w:tabs>
                <w:tab w:val="left" w:pos="5812"/>
              </w:tabs>
              <w:ind w:right="0"/>
              <w:rPr>
                <w:rFonts w:cs="Arial"/>
              </w:rPr>
            </w:pPr>
            <w:r w:rsidRPr="00A12851">
              <w:rPr>
                <w:rFonts w:cs="Arial"/>
                <w:color w:val="00B050"/>
              </w:rPr>
              <w:t>068</w:t>
            </w:r>
            <w:r w:rsidRPr="00A12851">
              <w:rPr>
                <w:rFonts w:cs="Arial"/>
              </w:rPr>
              <w:t xml:space="preserve"> - </w:t>
            </w:r>
            <w:proofErr w:type="spellStart"/>
            <w:r w:rsidRPr="00A12851">
              <w:rPr>
                <w:rFonts w:cs="Arial"/>
              </w:rPr>
              <w:t>PNRA’s</w:t>
            </w:r>
            <w:proofErr w:type="spellEnd"/>
            <w:r w:rsidRPr="00A12851">
              <w:rPr>
                <w:rFonts w:cs="Arial"/>
              </w:rPr>
              <w:t xml:space="preserve"> Strategy for Regulating Extensively Digitized </w:t>
            </w:r>
            <w:proofErr w:type="spellStart"/>
            <w:r w:rsidRPr="00A12851">
              <w:rPr>
                <w:rFonts w:cs="Arial"/>
              </w:rPr>
              <w:t>NPPs</w:t>
            </w:r>
            <w:proofErr w:type="spellEnd"/>
            <w:r w:rsidRPr="00A12851">
              <w:rPr>
                <w:rFonts w:cs="Arial"/>
              </w:rPr>
              <w:t>: A Case Study</w:t>
            </w:r>
          </w:p>
        </w:tc>
      </w:tr>
      <w:tr w:rsidR="00F53ADC" w:rsidRPr="00A12851" w14:paraId="385E3F63" w14:textId="77777777" w:rsidTr="00073950">
        <w:trPr>
          <w:cantSplit/>
        </w:trPr>
        <w:tc>
          <w:tcPr>
            <w:tcW w:w="1352" w:type="pct"/>
            <w:tcMar>
              <w:top w:w="15" w:type="dxa"/>
              <w:left w:w="15" w:type="dxa"/>
              <w:bottom w:w="0" w:type="dxa"/>
              <w:right w:w="15" w:type="dxa"/>
            </w:tcMar>
          </w:tcPr>
          <w:p w14:paraId="14775C5E" w14:textId="65DC0D7E" w:rsidR="00F53ADC" w:rsidRPr="00A12851" w:rsidRDefault="00F53ADC" w:rsidP="00F53ADC">
            <w:pPr>
              <w:pStyle w:val="TableParagraph8pt"/>
              <w:tabs>
                <w:tab w:val="left" w:pos="5812"/>
              </w:tabs>
              <w:rPr>
                <w:rFonts w:cs="Arial"/>
                <w:szCs w:val="16"/>
              </w:rPr>
            </w:pPr>
            <w:r w:rsidRPr="00A12851">
              <w:rPr>
                <w:rFonts w:cs="Arial"/>
                <w:szCs w:val="16"/>
              </w:rPr>
              <w:t xml:space="preserve">Luis </w:t>
            </w:r>
            <w:proofErr w:type="spellStart"/>
            <w:r w:rsidRPr="00A12851">
              <w:rPr>
                <w:rFonts w:cs="Arial"/>
                <w:szCs w:val="16"/>
              </w:rPr>
              <w:t>Agustín</w:t>
            </w:r>
            <w:proofErr w:type="spellEnd"/>
            <w:r w:rsidRPr="00A12851">
              <w:rPr>
                <w:rFonts w:cs="Arial"/>
                <w:szCs w:val="16"/>
              </w:rPr>
              <w:t xml:space="preserve"> Nieto</w:t>
            </w:r>
          </w:p>
        </w:tc>
        <w:tc>
          <w:tcPr>
            <w:tcW w:w="1165" w:type="pct"/>
          </w:tcPr>
          <w:p w14:paraId="421F2C1C" w14:textId="64979E75" w:rsidR="00F53ADC" w:rsidRPr="00A12851" w:rsidRDefault="00F53ADC" w:rsidP="00F53ADC">
            <w:pPr>
              <w:pStyle w:val="TableParagraph8pt"/>
              <w:tabs>
                <w:tab w:val="left" w:pos="5812"/>
              </w:tabs>
              <w:rPr>
                <w:rFonts w:cs="Arial"/>
              </w:rPr>
            </w:pPr>
            <w:r w:rsidRPr="00A12851">
              <w:rPr>
                <w:rFonts w:cs="Arial"/>
              </w:rPr>
              <w:t>Argentina</w:t>
            </w:r>
          </w:p>
        </w:tc>
        <w:tc>
          <w:tcPr>
            <w:tcW w:w="2483" w:type="pct"/>
            <w:tcMar>
              <w:top w:w="15" w:type="dxa"/>
              <w:left w:w="15" w:type="dxa"/>
              <w:bottom w:w="0" w:type="dxa"/>
              <w:right w:w="15" w:type="dxa"/>
            </w:tcMar>
          </w:tcPr>
          <w:p w14:paraId="40EBFD39" w14:textId="27A6E903" w:rsidR="00F53ADC" w:rsidRPr="00A12851" w:rsidRDefault="00F53ADC" w:rsidP="00F53ADC">
            <w:pPr>
              <w:pStyle w:val="TableParagraph8pt"/>
              <w:tabs>
                <w:tab w:val="left" w:pos="5812"/>
              </w:tabs>
              <w:ind w:right="0"/>
              <w:rPr>
                <w:rFonts w:cs="Arial"/>
              </w:rPr>
            </w:pPr>
            <w:r w:rsidRPr="00A12851">
              <w:rPr>
                <w:rFonts w:cs="Arial"/>
                <w:color w:val="00B050"/>
              </w:rPr>
              <w:t>172</w:t>
            </w:r>
            <w:r w:rsidRPr="00A12851">
              <w:rPr>
                <w:rFonts w:cs="Arial"/>
              </w:rPr>
              <w:t xml:space="preserve"> - Classification </w:t>
            </w:r>
            <w:proofErr w:type="gramStart"/>
            <w:r w:rsidRPr="00A12851">
              <w:rPr>
                <w:rFonts w:cs="Arial"/>
              </w:rPr>
              <w:t>Of</w:t>
            </w:r>
            <w:proofErr w:type="gramEnd"/>
            <w:r w:rsidRPr="00A12851">
              <w:rPr>
                <w:rFonts w:cs="Arial"/>
              </w:rPr>
              <w:t xml:space="preserve"> Cyberattacks Applying Machine Learning Techniques in </w:t>
            </w:r>
            <w:proofErr w:type="spellStart"/>
            <w:r w:rsidRPr="00A12851">
              <w:rPr>
                <w:rFonts w:cs="Arial"/>
              </w:rPr>
              <w:t>CNEA</w:t>
            </w:r>
            <w:proofErr w:type="spellEnd"/>
            <w:r w:rsidRPr="00A12851">
              <w:rPr>
                <w:rFonts w:cs="Arial"/>
              </w:rPr>
              <w:t xml:space="preserve"> Network Infrastructure</w:t>
            </w:r>
          </w:p>
        </w:tc>
      </w:tr>
      <w:tr w:rsidR="00F53ADC" w:rsidRPr="00A12851" w14:paraId="2D244719" w14:textId="77777777" w:rsidTr="00073950">
        <w:trPr>
          <w:cantSplit/>
        </w:trPr>
        <w:tc>
          <w:tcPr>
            <w:tcW w:w="1352" w:type="pct"/>
            <w:tcMar>
              <w:top w:w="15" w:type="dxa"/>
              <w:left w:w="15" w:type="dxa"/>
              <w:bottom w:w="0" w:type="dxa"/>
              <w:right w:w="15" w:type="dxa"/>
            </w:tcMar>
          </w:tcPr>
          <w:p w14:paraId="5B08136C" w14:textId="53D67890" w:rsidR="00F53ADC" w:rsidRPr="00A12851" w:rsidRDefault="00F53ADC" w:rsidP="00F53ADC">
            <w:pPr>
              <w:pStyle w:val="TableParagraph8pt"/>
              <w:tabs>
                <w:tab w:val="left" w:pos="5812"/>
              </w:tabs>
              <w:rPr>
                <w:rFonts w:cs="Arial"/>
                <w:szCs w:val="16"/>
              </w:rPr>
            </w:pPr>
            <w:r w:rsidRPr="00A12851">
              <w:rPr>
                <w:rFonts w:cs="Arial"/>
                <w:szCs w:val="16"/>
              </w:rPr>
              <w:t xml:space="preserve">Benjamin </w:t>
            </w:r>
            <w:proofErr w:type="spellStart"/>
            <w:r w:rsidRPr="00A12851">
              <w:rPr>
                <w:rFonts w:cs="Arial"/>
                <w:szCs w:val="16"/>
              </w:rPr>
              <w:t>Akhras</w:t>
            </w:r>
            <w:proofErr w:type="spellEnd"/>
          </w:p>
        </w:tc>
        <w:tc>
          <w:tcPr>
            <w:tcW w:w="1165" w:type="pct"/>
          </w:tcPr>
          <w:p w14:paraId="5FDE01AE" w14:textId="19A2A6ED" w:rsidR="00F53ADC" w:rsidRPr="00A12851" w:rsidRDefault="00F53ADC" w:rsidP="00F53ADC">
            <w:pPr>
              <w:pStyle w:val="TableParagraph8pt"/>
              <w:tabs>
                <w:tab w:val="left" w:pos="5812"/>
              </w:tabs>
              <w:rPr>
                <w:rFonts w:cs="Arial"/>
              </w:rPr>
            </w:pPr>
            <w:r w:rsidRPr="00A12851">
              <w:rPr>
                <w:rFonts w:cs="Arial"/>
              </w:rPr>
              <w:t>Austria</w:t>
            </w:r>
          </w:p>
        </w:tc>
        <w:tc>
          <w:tcPr>
            <w:tcW w:w="2483" w:type="pct"/>
            <w:tcMar>
              <w:top w:w="15" w:type="dxa"/>
              <w:left w:w="15" w:type="dxa"/>
              <w:bottom w:w="0" w:type="dxa"/>
              <w:right w:w="15" w:type="dxa"/>
            </w:tcMar>
          </w:tcPr>
          <w:p w14:paraId="62F35C2E" w14:textId="0FEA959C" w:rsidR="00F53ADC" w:rsidRPr="00A12851" w:rsidRDefault="00F53ADC" w:rsidP="00F53ADC">
            <w:pPr>
              <w:pStyle w:val="TableParagraph8pt"/>
              <w:tabs>
                <w:tab w:val="left" w:pos="5812"/>
              </w:tabs>
              <w:ind w:right="0"/>
              <w:rPr>
                <w:rFonts w:cs="Arial"/>
              </w:rPr>
            </w:pPr>
            <w:r w:rsidRPr="00A12851">
              <w:rPr>
                <w:rFonts w:cs="Arial"/>
                <w:color w:val="00B050"/>
              </w:rPr>
              <w:t xml:space="preserve">127 </w:t>
            </w:r>
            <w:r w:rsidRPr="00A12851">
              <w:rPr>
                <w:rFonts w:cs="Arial"/>
              </w:rPr>
              <w:t>- Supporting Flexible and Engaging Computer Security Training Courses with the Online Learners Platform and Hands-on Exercises</w:t>
            </w:r>
          </w:p>
        </w:tc>
      </w:tr>
    </w:tbl>
    <w:p w14:paraId="0B94CEF6" w14:textId="77777777" w:rsidR="00260643" w:rsidRPr="00A12851" w:rsidRDefault="00260643" w:rsidP="004823E6">
      <w:pPr>
        <w:tabs>
          <w:tab w:val="left" w:pos="5812"/>
        </w:tabs>
        <w:spacing w:after="0"/>
        <w:rPr>
          <w:rFonts w:cs="Arial"/>
          <w:sz w:val="12"/>
          <w:szCs w:val="12"/>
        </w:rPr>
      </w:pPr>
    </w:p>
    <w:p w14:paraId="5FA9A681" w14:textId="43B525D0" w:rsidR="00A142AE" w:rsidRPr="00A12851" w:rsidRDefault="00A142AE" w:rsidP="001B7ABA">
      <w:pPr>
        <w:pStyle w:val="DAY"/>
      </w:pPr>
      <w:r w:rsidRPr="00A12851">
        <w:t>THURSDAY, 2</w:t>
      </w:r>
      <w:r w:rsidR="00C87D0E" w:rsidRPr="00A12851">
        <w:t xml:space="preserve">2 </w:t>
      </w:r>
      <w:r w:rsidRPr="00A12851">
        <w:t xml:space="preserve">June </w:t>
      </w:r>
      <w:r w:rsidR="00FD019C" w:rsidRPr="00A12851">
        <w:t>2023</w:t>
      </w:r>
      <w:r w:rsidR="00DD3076" w:rsidRPr="00A12851">
        <w:t xml:space="preserve">, TS </w:t>
      </w:r>
      <w:proofErr w:type="spellStart"/>
      <w:r w:rsidR="00DD3076" w:rsidRPr="00A12851">
        <w:t>4.1d</w:t>
      </w:r>
      <w:proofErr w:type="spellEnd"/>
    </w:p>
    <w:p w14:paraId="1B7A6661"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C4230" w:rsidRPr="00A12851" w14:paraId="6C6472FD" w14:textId="77777777" w:rsidTr="00073950">
        <w:tc>
          <w:tcPr>
            <w:tcW w:w="1075" w:type="pct"/>
          </w:tcPr>
          <w:p w14:paraId="3DCB5D2E" w14:textId="77777777" w:rsidR="00EC4230" w:rsidRPr="00A12851" w:rsidRDefault="00EC4230" w:rsidP="00073950">
            <w:pPr>
              <w:pStyle w:val="SESSION"/>
              <w:tabs>
                <w:tab w:val="left" w:pos="5812"/>
              </w:tabs>
              <w:ind w:left="0" w:firstLine="0"/>
              <w:rPr>
                <w:rFonts w:cs="Arial"/>
                <w:sz w:val="20"/>
              </w:rPr>
            </w:pPr>
            <w:r w:rsidRPr="00A12851">
              <w:rPr>
                <w:rFonts w:cs="Arial"/>
                <w:sz w:val="20"/>
              </w:rPr>
              <w:t>11:00–12:30</w:t>
            </w:r>
          </w:p>
        </w:tc>
        <w:tc>
          <w:tcPr>
            <w:tcW w:w="2251" w:type="pct"/>
          </w:tcPr>
          <w:p w14:paraId="3DC28AB3" w14:textId="5734E941" w:rsidR="00EC4230" w:rsidRPr="00A12851" w:rsidRDefault="00EC4230"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TH6</w:t>
            </w:r>
            <w:proofErr w:type="spellEnd"/>
          </w:p>
        </w:tc>
        <w:tc>
          <w:tcPr>
            <w:tcW w:w="1674" w:type="pct"/>
          </w:tcPr>
          <w:p w14:paraId="6B4FB876" w14:textId="77777777" w:rsidR="00EC4230" w:rsidRPr="00A12851" w:rsidRDefault="00EC4230" w:rsidP="00073950">
            <w:pPr>
              <w:pStyle w:val="SESSION"/>
              <w:tabs>
                <w:tab w:val="left" w:pos="5812"/>
              </w:tabs>
              <w:ind w:left="0" w:firstLine="0"/>
              <w:rPr>
                <w:rFonts w:cs="Arial"/>
                <w:sz w:val="20"/>
              </w:rPr>
            </w:pPr>
            <w:r w:rsidRPr="00A12851">
              <w:rPr>
                <w:rFonts w:cs="Arial"/>
                <w:sz w:val="20"/>
                <w:highlight w:val="green"/>
              </w:rPr>
              <w:t>TBD</w:t>
            </w:r>
          </w:p>
        </w:tc>
      </w:tr>
      <w:tr w:rsidR="00DD79E8" w:rsidRPr="00A12851" w14:paraId="4CF8E693" w14:textId="77777777" w:rsidTr="00203B6F">
        <w:tc>
          <w:tcPr>
            <w:tcW w:w="1075" w:type="pct"/>
          </w:tcPr>
          <w:p w14:paraId="48533535" w14:textId="77777777" w:rsidR="00DD79E8" w:rsidRPr="00A12851" w:rsidRDefault="00DD79E8" w:rsidP="00203B6F">
            <w:pPr>
              <w:pStyle w:val="SESSION"/>
              <w:tabs>
                <w:tab w:val="left" w:pos="5812"/>
              </w:tabs>
              <w:ind w:left="0" w:firstLine="0"/>
              <w:rPr>
                <w:rFonts w:cs="Arial"/>
                <w:color w:val="auto"/>
              </w:rPr>
            </w:pPr>
          </w:p>
        </w:tc>
        <w:tc>
          <w:tcPr>
            <w:tcW w:w="3925" w:type="pct"/>
            <w:gridSpan w:val="2"/>
          </w:tcPr>
          <w:p w14:paraId="3B2D1E87" w14:textId="3D2AD0B7" w:rsidR="00DD79E8" w:rsidRPr="00A12851" w:rsidRDefault="00DD79E8" w:rsidP="00203B6F">
            <w:pPr>
              <w:pStyle w:val="SESSION"/>
              <w:tabs>
                <w:tab w:val="left" w:pos="5812"/>
              </w:tabs>
            </w:pPr>
            <w:r w:rsidRPr="00A12851">
              <w:rPr>
                <w:sz w:val="20"/>
                <w:szCs w:val="24"/>
              </w:rPr>
              <w:t>Human Resources Contribution to Computer Security</w:t>
            </w:r>
          </w:p>
        </w:tc>
      </w:tr>
      <w:tr w:rsidR="001B7ABA" w:rsidRPr="00A12851" w14:paraId="54337718" w14:textId="77777777" w:rsidTr="00203B6F">
        <w:tc>
          <w:tcPr>
            <w:tcW w:w="1075" w:type="pct"/>
          </w:tcPr>
          <w:p w14:paraId="162FDC8B" w14:textId="070F8BAE"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52C6BE1" w14:textId="13D30DC6" w:rsidR="001B7ABA" w:rsidRPr="00A12851" w:rsidRDefault="00F53ADC" w:rsidP="00203B6F">
            <w:pPr>
              <w:pStyle w:val="SESSION"/>
              <w:tabs>
                <w:tab w:val="left" w:pos="5812"/>
              </w:tabs>
              <w:rPr>
                <w:rFonts w:cs="Arial"/>
                <w:color w:val="auto"/>
              </w:rPr>
            </w:pPr>
            <w:r w:rsidRPr="00A12851">
              <w:rPr>
                <w:b w:val="0"/>
                <w:bCs/>
              </w:rPr>
              <w:t>Anne McQuaid, DoE, US</w:t>
            </w:r>
            <w:r w:rsidRPr="00A12851">
              <w:rPr>
                <w:b w:val="0"/>
              </w:rPr>
              <w:t>A</w:t>
            </w:r>
          </w:p>
        </w:tc>
      </w:tr>
      <w:tr w:rsidR="001B7ABA" w:rsidRPr="00A12851" w14:paraId="040D5023" w14:textId="77777777" w:rsidTr="00203B6F">
        <w:tc>
          <w:tcPr>
            <w:tcW w:w="1075" w:type="pct"/>
          </w:tcPr>
          <w:p w14:paraId="556CC42F"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8AF3190" w14:textId="3CE05370" w:rsidR="001B7ABA" w:rsidRPr="00A12851" w:rsidRDefault="003E6B1C" w:rsidP="00203B6F">
            <w:pPr>
              <w:pStyle w:val="SESSION"/>
              <w:tabs>
                <w:tab w:val="left" w:pos="5812"/>
              </w:tabs>
              <w:rPr>
                <w:rFonts w:cs="Arial"/>
                <w:b w:val="0"/>
                <w:color w:val="auto"/>
              </w:rPr>
            </w:pPr>
            <w:r w:rsidRPr="00A12851">
              <w:rPr>
                <w:rFonts w:cs="Arial"/>
                <w:b w:val="0"/>
                <w:color w:val="auto"/>
              </w:rPr>
              <w:t>Yura Shin</w:t>
            </w:r>
          </w:p>
        </w:tc>
      </w:tr>
      <w:tr w:rsidR="001B7ABA" w:rsidRPr="00A12851" w14:paraId="71429422" w14:textId="77777777" w:rsidTr="00203B6F">
        <w:tc>
          <w:tcPr>
            <w:tcW w:w="1075" w:type="pct"/>
          </w:tcPr>
          <w:p w14:paraId="0DC7F4A2"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B009AE1" w14:textId="13549B85" w:rsidR="001B7ABA" w:rsidRPr="00A12851" w:rsidRDefault="00043CD6" w:rsidP="00203B6F">
            <w:pPr>
              <w:pStyle w:val="SESSION"/>
              <w:tabs>
                <w:tab w:val="left" w:pos="5812"/>
              </w:tabs>
              <w:rPr>
                <w:rFonts w:cs="Arial"/>
                <w:b w:val="0"/>
                <w:color w:val="auto"/>
              </w:rPr>
            </w:pPr>
            <w:r w:rsidRPr="00A12851">
              <w:rPr>
                <w:rFonts w:cs="Arial"/>
                <w:b w:val="0"/>
                <w:color w:val="auto"/>
              </w:rPr>
              <w:t>Drew Christensen, DOE-INS, USA</w:t>
            </w:r>
          </w:p>
        </w:tc>
      </w:tr>
    </w:tbl>
    <w:p w14:paraId="2239D9DC" w14:textId="77777777" w:rsidR="001B7ABA" w:rsidRPr="00A12851" w:rsidRDefault="001B7ABA" w:rsidP="001B7AB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47"/>
        <w:gridCol w:w="16"/>
        <w:gridCol w:w="1666"/>
        <w:gridCol w:w="25"/>
        <w:gridCol w:w="3604"/>
      </w:tblGrid>
      <w:tr w:rsidR="00941E56" w:rsidRPr="00A12851" w14:paraId="29876810" w14:textId="77777777" w:rsidTr="00073950">
        <w:trPr>
          <w:cantSplit/>
          <w:tblHeader/>
        </w:trPr>
        <w:tc>
          <w:tcPr>
            <w:tcW w:w="1352" w:type="pct"/>
            <w:gridSpan w:val="2"/>
            <w:shd w:val="clear" w:color="auto" w:fill="D9D9D9" w:themeFill="background1" w:themeFillShade="D9"/>
            <w:tcMar>
              <w:top w:w="15" w:type="dxa"/>
              <w:left w:w="15" w:type="dxa"/>
              <w:bottom w:w="0" w:type="dxa"/>
              <w:right w:w="15" w:type="dxa"/>
            </w:tcMar>
            <w:vAlign w:val="center"/>
          </w:tcPr>
          <w:p w14:paraId="77BA4698"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gridSpan w:val="2"/>
            <w:shd w:val="clear" w:color="auto" w:fill="D9D9D9" w:themeFill="background1" w:themeFillShade="D9"/>
            <w:vAlign w:val="center"/>
          </w:tcPr>
          <w:p w14:paraId="40333319"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073C25EB"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F53ADC" w:rsidRPr="00A12851" w14:paraId="4133FB7E" w14:textId="77777777" w:rsidTr="00073950">
        <w:trPr>
          <w:cantSplit/>
        </w:trPr>
        <w:tc>
          <w:tcPr>
            <w:tcW w:w="1352" w:type="pct"/>
            <w:gridSpan w:val="2"/>
            <w:tcMar>
              <w:top w:w="15" w:type="dxa"/>
              <w:left w:w="15" w:type="dxa"/>
              <w:bottom w:w="0" w:type="dxa"/>
              <w:right w:w="15" w:type="dxa"/>
            </w:tcMar>
          </w:tcPr>
          <w:p w14:paraId="52118767" w14:textId="5E10EBA5" w:rsidR="00F53ADC" w:rsidRPr="00A12851" w:rsidRDefault="00F53ADC" w:rsidP="00F53ADC">
            <w:pPr>
              <w:pStyle w:val="TableParagraph8pt"/>
              <w:tabs>
                <w:tab w:val="left" w:pos="5812"/>
              </w:tabs>
              <w:rPr>
                <w:rFonts w:cs="Arial"/>
                <w:szCs w:val="16"/>
              </w:rPr>
            </w:pPr>
            <w:r w:rsidRPr="00A12851">
              <w:rPr>
                <w:rFonts w:cs="Arial"/>
                <w:szCs w:val="16"/>
              </w:rPr>
              <w:t>Rhonda Evans</w:t>
            </w:r>
          </w:p>
        </w:tc>
        <w:tc>
          <w:tcPr>
            <w:tcW w:w="1165" w:type="pct"/>
            <w:gridSpan w:val="2"/>
          </w:tcPr>
          <w:p w14:paraId="05845516" w14:textId="4A2D0B35" w:rsidR="00F53ADC" w:rsidRPr="00A12851" w:rsidRDefault="00F53ADC" w:rsidP="00F53ADC">
            <w:pPr>
              <w:pStyle w:val="TableParagraph8pt"/>
              <w:tabs>
                <w:tab w:val="left" w:pos="5812"/>
              </w:tabs>
              <w:rPr>
                <w:rFonts w:cs="Arial"/>
              </w:rPr>
            </w:pPr>
            <w:r w:rsidRPr="00A12851">
              <w:rPr>
                <w:rFonts w:cs="Arial"/>
              </w:rPr>
              <w:t>WINS</w:t>
            </w:r>
          </w:p>
        </w:tc>
        <w:tc>
          <w:tcPr>
            <w:tcW w:w="2483" w:type="pct"/>
            <w:tcMar>
              <w:top w:w="15" w:type="dxa"/>
              <w:left w:w="15" w:type="dxa"/>
              <w:bottom w:w="0" w:type="dxa"/>
              <w:right w:w="15" w:type="dxa"/>
            </w:tcMar>
          </w:tcPr>
          <w:p w14:paraId="40C0D83A" w14:textId="3D13CA2B" w:rsidR="00F53ADC" w:rsidRPr="00A12851" w:rsidRDefault="00F53ADC" w:rsidP="00F53ADC">
            <w:pPr>
              <w:pStyle w:val="TableParagraph8pt"/>
              <w:tabs>
                <w:tab w:val="left" w:pos="5812"/>
              </w:tabs>
              <w:ind w:right="0"/>
              <w:rPr>
                <w:rFonts w:cs="Arial"/>
              </w:rPr>
            </w:pPr>
            <w:r w:rsidRPr="00A12851">
              <w:rPr>
                <w:rFonts w:cs="Arial"/>
                <w:color w:val="00B050"/>
              </w:rPr>
              <w:t>170</w:t>
            </w:r>
            <w:r w:rsidRPr="00A12851">
              <w:rPr>
                <w:rFonts w:cs="Arial"/>
              </w:rPr>
              <w:t xml:space="preserve"> - Diversity within the Cybersecurity Workforce as a Principal Contribution to Cybersecurity Risk Reduction</w:t>
            </w:r>
          </w:p>
        </w:tc>
      </w:tr>
      <w:tr w:rsidR="006B22AB" w:rsidRPr="00A12851" w14:paraId="0CB60B5D" w14:textId="77777777" w:rsidTr="006B22AB">
        <w:trPr>
          <w:cantSplit/>
        </w:trPr>
        <w:tc>
          <w:tcPr>
            <w:tcW w:w="1352" w:type="pct"/>
            <w:gridSpan w:val="2"/>
            <w:shd w:val="clear" w:color="auto" w:fill="auto"/>
            <w:tcMar>
              <w:top w:w="15" w:type="dxa"/>
              <w:left w:w="15" w:type="dxa"/>
              <w:bottom w:w="0" w:type="dxa"/>
              <w:right w:w="15" w:type="dxa"/>
            </w:tcMar>
          </w:tcPr>
          <w:p w14:paraId="3BA6FF42" w14:textId="77777777" w:rsidR="006B22AB" w:rsidRPr="00A12851" w:rsidRDefault="006B22AB" w:rsidP="00A72B87">
            <w:pPr>
              <w:pStyle w:val="TableParagraph8pt"/>
              <w:tabs>
                <w:tab w:val="left" w:pos="5812"/>
              </w:tabs>
              <w:rPr>
                <w:rFonts w:cs="Arial"/>
                <w:szCs w:val="16"/>
              </w:rPr>
            </w:pPr>
            <w:r w:rsidRPr="00A12851">
              <w:rPr>
                <w:rFonts w:cs="Arial"/>
                <w:szCs w:val="16"/>
              </w:rPr>
              <w:t>Paulo Henrique Bianchi</w:t>
            </w:r>
          </w:p>
        </w:tc>
        <w:tc>
          <w:tcPr>
            <w:tcW w:w="1165" w:type="pct"/>
            <w:gridSpan w:val="2"/>
            <w:shd w:val="clear" w:color="auto" w:fill="auto"/>
          </w:tcPr>
          <w:p w14:paraId="109B5E7F" w14:textId="77777777" w:rsidR="006B22AB" w:rsidRPr="00A12851" w:rsidRDefault="006B22AB" w:rsidP="00A72B87">
            <w:pPr>
              <w:pStyle w:val="TableParagraph8pt"/>
              <w:tabs>
                <w:tab w:val="left" w:pos="5812"/>
              </w:tabs>
              <w:rPr>
                <w:rFonts w:cs="Arial"/>
              </w:rPr>
            </w:pPr>
            <w:r w:rsidRPr="00A12851">
              <w:rPr>
                <w:rFonts w:cs="Arial"/>
              </w:rPr>
              <w:t>Brazil</w:t>
            </w:r>
          </w:p>
        </w:tc>
        <w:tc>
          <w:tcPr>
            <w:tcW w:w="2483" w:type="pct"/>
            <w:shd w:val="clear" w:color="auto" w:fill="auto"/>
            <w:tcMar>
              <w:top w:w="15" w:type="dxa"/>
              <w:left w:w="15" w:type="dxa"/>
              <w:bottom w:w="0" w:type="dxa"/>
              <w:right w:w="15" w:type="dxa"/>
            </w:tcMar>
          </w:tcPr>
          <w:p w14:paraId="3384E79C" w14:textId="77777777" w:rsidR="006B22AB" w:rsidRPr="00A12851" w:rsidRDefault="006B22AB" w:rsidP="00A72B87">
            <w:pPr>
              <w:pStyle w:val="TableParagraph8pt"/>
              <w:tabs>
                <w:tab w:val="left" w:pos="5812"/>
              </w:tabs>
              <w:ind w:right="0"/>
              <w:rPr>
                <w:rFonts w:cs="Arial"/>
                <w:color w:val="00B050"/>
              </w:rPr>
            </w:pPr>
            <w:r w:rsidRPr="00A12851">
              <w:rPr>
                <w:rFonts w:cs="Arial"/>
                <w:color w:val="00B050"/>
              </w:rPr>
              <w:t>124</w:t>
            </w:r>
            <w:r w:rsidRPr="00A12851">
              <w:rPr>
                <w:rFonts w:cs="Arial"/>
                <w:color w:val="auto"/>
              </w:rPr>
              <w:t xml:space="preserve"> - Potential Organizational Behavior Management (</w:t>
            </w:r>
            <w:proofErr w:type="spellStart"/>
            <w:r w:rsidRPr="00A12851">
              <w:rPr>
                <w:rFonts w:cs="Arial"/>
                <w:color w:val="auto"/>
              </w:rPr>
              <w:t>OBM</w:t>
            </w:r>
            <w:proofErr w:type="spellEnd"/>
            <w:r w:rsidRPr="00A12851">
              <w:rPr>
                <w:rFonts w:cs="Arial"/>
                <w:color w:val="auto"/>
              </w:rPr>
              <w:t>) contributions for raising Computer Security awareness and insider threat mitigation</w:t>
            </w:r>
          </w:p>
        </w:tc>
      </w:tr>
      <w:tr w:rsidR="006734A9" w:rsidRPr="00A12851" w14:paraId="13077FF8" w14:textId="77777777" w:rsidTr="00A72B87">
        <w:trPr>
          <w:cantSplit/>
        </w:trPr>
        <w:tc>
          <w:tcPr>
            <w:tcW w:w="1352" w:type="pct"/>
            <w:gridSpan w:val="2"/>
            <w:tcMar>
              <w:top w:w="15" w:type="dxa"/>
              <w:left w:w="15" w:type="dxa"/>
              <w:bottom w:w="0" w:type="dxa"/>
              <w:right w:w="15" w:type="dxa"/>
            </w:tcMar>
          </w:tcPr>
          <w:p w14:paraId="7DBE88C1" w14:textId="77777777" w:rsidR="006734A9" w:rsidRPr="00A12851" w:rsidRDefault="006734A9" w:rsidP="00A72B87">
            <w:pPr>
              <w:pStyle w:val="TableParagraph8pt"/>
              <w:tabs>
                <w:tab w:val="left" w:pos="5812"/>
              </w:tabs>
              <w:rPr>
                <w:rFonts w:cs="Arial"/>
                <w:szCs w:val="16"/>
              </w:rPr>
            </w:pPr>
            <w:r w:rsidRPr="00A12851">
              <w:rPr>
                <w:rFonts w:cs="Arial"/>
                <w:szCs w:val="16"/>
              </w:rPr>
              <w:t xml:space="preserve">Luc </w:t>
            </w:r>
            <w:proofErr w:type="spellStart"/>
            <w:r w:rsidRPr="00A12851">
              <w:rPr>
                <w:rFonts w:cs="Arial"/>
                <w:szCs w:val="16"/>
              </w:rPr>
              <w:t>Dandurand</w:t>
            </w:r>
            <w:proofErr w:type="spellEnd"/>
          </w:p>
        </w:tc>
        <w:tc>
          <w:tcPr>
            <w:tcW w:w="1165" w:type="pct"/>
            <w:gridSpan w:val="2"/>
          </w:tcPr>
          <w:p w14:paraId="11915285" w14:textId="77777777" w:rsidR="006734A9" w:rsidRPr="00A12851" w:rsidRDefault="006734A9" w:rsidP="00A72B87">
            <w:pPr>
              <w:pStyle w:val="TableParagraph8pt"/>
              <w:tabs>
                <w:tab w:val="left" w:pos="5812"/>
              </w:tabs>
              <w:rPr>
                <w:rFonts w:cs="Arial"/>
              </w:rPr>
            </w:pPr>
            <w:r w:rsidRPr="00A12851">
              <w:rPr>
                <w:rFonts w:cs="Arial"/>
              </w:rPr>
              <w:t>Switzerland</w:t>
            </w:r>
          </w:p>
        </w:tc>
        <w:tc>
          <w:tcPr>
            <w:tcW w:w="2483" w:type="pct"/>
            <w:tcMar>
              <w:top w:w="15" w:type="dxa"/>
              <w:left w:w="15" w:type="dxa"/>
              <w:bottom w:w="0" w:type="dxa"/>
              <w:right w:w="15" w:type="dxa"/>
            </w:tcMar>
          </w:tcPr>
          <w:p w14:paraId="0F177C48" w14:textId="77777777" w:rsidR="006734A9" w:rsidRPr="00A12851" w:rsidRDefault="006734A9" w:rsidP="00A72B87">
            <w:pPr>
              <w:pStyle w:val="TableParagraph8pt"/>
              <w:tabs>
                <w:tab w:val="left" w:pos="5812"/>
              </w:tabs>
              <w:ind w:right="0"/>
              <w:rPr>
                <w:rFonts w:cs="Arial"/>
                <w:color w:val="00B050"/>
              </w:rPr>
            </w:pPr>
            <w:r w:rsidRPr="00A12851">
              <w:rPr>
                <w:rFonts w:cs="Arial"/>
                <w:color w:val="C45911" w:themeColor="accent2" w:themeShade="BF"/>
              </w:rPr>
              <w:t>177</w:t>
            </w:r>
            <w:r w:rsidRPr="00A12851">
              <w:rPr>
                <w:rFonts w:cs="Arial"/>
                <w:color w:val="auto"/>
              </w:rPr>
              <w:t xml:space="preserve"> - The Evolving Role of Cyber Ranges for Computer Security</w:t>
            </w:r>
          </w:p>
        </w:tc>
      </w:tr>
      <w:tr w:rsidR="00791E57" w:rsidRPr="00A12851" w14:paraId="6B7DD0B5" w14:textId="77777777" w:rsidTr="00A72B87">
        <w:trPr>
          <w:cantSplit/>
        </w:trPr>
        <w:tc>
          <w:tcPr>
            <w:tcW w:w="1341" w:type="pct"/>
            <w:tcMar>
              <w:top w:w="15" w:type="dxa"/>
              <w:left w:w="15" w:type="dxa"/>
              <w:bottom w:w="0" w:type="dxa"/>
              <w:right w:w="15" w:type="dxa"/>
            </w:tcMar>
          </w:tcPr>
          <w:p w14:paraId="25737BD8" w14:textId="77777777" w:rsidR="00791E57" w:rsidRPr="00A12851" w:rsidRDefault="00791E57" w:rsidP="00A72B87">
            <w:pPr>
              <w:pStyle w:val="TableParagraph8pt"/>
              <w:tabs>
                <w:tab w:val="left" w:pos="5812"/>
              </w:tabs>
              <w:rPr>
                <w:rFonts w:cs="Arial"/>
                <w:szCs w:val="16"/>
              </w:rPr>
            </w:pPr>
            <w:r w:rsidRPr="00A12851">
              <w:rPr>
                <w:rFonts w:cs="Arial"/>
                <w:szCs w:val="16"/>
              </w:rPr>
              <w:t>Leo Nikolaev</w:t>
            </w:r>
          </w:p>
        </w:tc>
        <w:tc>
          <w:tcPr>
            <w:tcW w:w="1159" w:type="pct"/>
            <w:gridSpan w:val="2"/>
          </w:tcPr>
          <w:p w14:paraId="5A62DF37" w14:textId="77777777" w:rsidR="00791E57" w:rsidRPr="00A12851" w:rsidRDefault="00791E57" w:rsidP="00A72B87">
            <w:pPr>
              <w:pStyle w:val="TableParagraph8pt"/>
              <w:tabs>
                <w:tab w:val="left" w:pos="5812"/>
              </w:tabs>
              <w:rPr>
                <w:rFonts w:cs="Arial"/>
              </w:rPr>
            </w:pPr>
            <w:r w:rsidRPr="00A12851">
              <w:rPr>
                <w:rFonts w:cs="Arial"/>
              </w:rPr>
              <w:t>Russia</w:t>
            </w:r>
          </w:p>
        </w:tc>
        <w:tc>
          <w:tcPr>
            <w:tcW w:w="2500" w:type="pct"/>
            <w:gridSpan w:val="2"/>
            <w:tcMar>
              <w:top w:w="15" w:type="dxa"/>
              <w:left w:w="15" w:type="dxa"/>
              <w:bottom w:w="0" w:type="dxa"/>
              <w:right w:w="15" w:type="dxa"/>
            </w:tcMar>
          </w:tcPr>
          <w:p w14:paraId="1E1A2157" w14:textId="77777777" w:rsidR="00791E57" w:rsidRPr="00A12851" w:rsidRDefault="00791E57" w:rsidP="00A72B87">
            <w:pPr>
              <w:pStyle w:val="TableParagraph8pt"/>
              <w:tabs>
                <w:tab w:val="left" w:pos="5812"/>
              </w:tabs>
              <w:ind w:right="0"/>
              <w:rPr>
                <w:rFonts w:cs="Arial"/>
                <w:color w:val="00B050"/>
              </w:rPr>
            </w:pPr>
            <w:r w:rsidRPr="00A12851">
              <w:rPr>
                <w:rFonts w:cs="Arial"/>
                <w:color w:val="00B050"/>
              </w:rPr>
              <w:t>208</w:t>
            </w:r>
            <w:r w:rsidRPr="00A12851">
              <w:rPr>
                <w:rFonts w:cs="Arial"/>
                <w:color w:val="auto"/>
              </w:rPr>
              <w:t xml:space="preserve"> - Using cyber ranges as a new way of addressing the lack of computer security competence</w:t>
            </w:r>
          </w:p>
        </w:tc>
      </w:tr>
    </w:tbl>
    <w:p w14:paraId="1B3616FE" w14:textId="77777777" w:rsidR="00A142AE" w:rsidRPr="00A12851" w:rsidRDefault="00A142AE" w:rsidP="00A142AE">
      <w:pPr>
        <w:tabs>
          <w:tab w:val="left" w:pos="5812"/>
        </w:tabs>
        <w:spacing w:after="0"/>
        <w:rPr>
          <w:rFonts w:cs="Arial"/>
          <w:sz w:val="12"/>
          <w:szCs w:val="12"/>
        </w:rPr>
      </w:pPr>
    </w:p>
    <w:p w14:paraId="604DADC1" w14:textId="2D066692" w:rsidR="009034CF" w:rsidRPr="00A12851" w:rsidRDefault="009034CF" w:rsidP="001D06F2">
      <w:pPr>
        <w:pStyle w:val="DAY"/>
      </w:pPr>
      <w:r w:rsidRPr="00A12851">
        <w:t>THURSDAY, 2</w:t>
      </w:r>
      <w:r w:rsidR="00C87D0E" w:rsidRPr="00A12851">
        <w:t xml:space="preserve">2 </w:t>
      </w:r>
      <w:r w:rsidRPr="00A12851">
        <w:t xml:space="preserve">June </w:t>
      </w:r>
      <w:r w:rsidR="00FD019C" w:rsidRPr="00A12851">
        <w:t>2023</w:t>
      </w:r>
      <w:r w:rsidR="00DD3076" w:rsidRPr="00A12851">
        <w:t>, PS 4.3</w:t>
      </w:r>
    </w:p>
    <w:p w14:paraId="6D1C1EFA" w14:textId="77777777" w:rsidR="001B7ABA" w:rsidRPr="00A12851" w:rsidRDefault="001B7ABA" w:rsidP="00203B6F">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2D350668" w14:textId="77777777" w:rsidTr="00203B6F">
        <w:tc>
          <w:tcPr>
            <w:tcW w:w="1075" w:type="pct"/>
          </w:tcPr>
          <w:p w14:paraId="6ADD4558" w14:textId="5EA1E2B1" w:rsidR="001B7ABA" w:rsidRPr="00A12851" w:rsidRDefault="001B7ABA" w:rsidP="001B7ABA">
            <w:pPr>
              <w:pStyle w:val="SESSION"/>
              <w:tabs>
                <w:tab w:val="left" w:pos="5812"/>
              </w:tabs>
              <w:ind w:left="0" w:firstLine="0"/>
              <w:rPr>
                <w:rFonts w:cs="Arial"/>
                <w:sz w:val="20"/>
              </w:rPr>
            </w:pPr>
            <w:r w:rsidRPr="00A12851">
              <w:rPr>
                <w:rFonts w:cs="Arial"/>
                <w:sz w:val="20"/>
              </w:rPr>
              <w:t>1</w:t>
            </w:r>
            <w:r w:rsidR="00F53ADC" w:rsidRPr="00A12851">
              <w:rPr>
                <w:rFonts w:cs="Arial"/>
                <w:sz w:val="20"/>
              </w:rPr>
              <w:t>4</w:t>
            </w:r>
            <w:r w:rsidRPr="00A12851">
              <w:rPr>
                <w:rFonts w:cs="Arial"/>
                <w:sz w:val="20"/>
              </w:rPr>
              <w:t>:00–1</w:t>
            </w:r>
            <w:r w:rsidR="00F53ADC" w:rsidRPr="00A12851">
              <w:rPr>
                <w:rFonts w:cs="Arial"/>
                <w:sz w:val="20"/>
              </w:rPr>
              <w:t>4</w:t>
            </w:r>
            <w:r w:rsidRPr="00A12851">
              <w:rPr>
                <w:rFonts w:cs="Arial"/>
                <w:sz w:val="20"/>
              </w:rPr>
              <w:t>:</w:t>
            </w:r>
            <w:r w:rsidR="00F53ADC" w:rsidRPr="00A12851">
              <w:rPr>
                <w:rFonts w:cs="Arial"/>
                <w:sz w:val="20"/>
              </w:rPr>
              <w:t>45</w:t>
            </w:r>
          </w:p>
        </w:tc>
        <w:tc>
          <w:tcPr>
            <w:tcW w:w="2251" w:type="pct"/>
          </w:tcPr>
          <w:p w14:paraId="45BA29CB" w14:textId="507320FC" w:rsidR="001B7ABA" w:rsidRPr="00A12851" w:rsidRDefault="00F53ADC" w:rsidP="001B7ABA">
            <w:pPr>
              <w:pStyle w:val="SESSION"/>
              <w:tabs>
                <w:tab w:val="left" w:pos="5812"/>
              </w:tabs>
              <w:ind w:left="0" w:firstLine="0"/>
              <w:rPr>
                <w:rFonts w:cs="Arial"/>
                <w:sz w:val="20"/>
              </w:rPr>
            </w:pPr>
            <w:r w:rsidRPr="00A12851">
              <w:rPr>
                <w:rFonts w:cs="Arial"/>
                <w:sz w:val="20"/>
              </w:rPr>
              <w:t>PLENARY</w:t>
            </w:r>
            <w:r w:rsidR="001B7ABA" w:rsidRPr="00A12851">
              <w:rPr>
                <w:rFonts w:cs="Arial"/>
                <w:sz w:val="20"/>
              </w:rPr>
              <w:t xml:space="preserve"> SESSION</w:t>
            </w:r>
            <w:r w:rsidR="00584B64" w:rsidRPr="00A12851">
              <w:rPr>
                <w:rFonts w:cs="Arial"/>
                <w:sz w:val="20"/>
              </w:rPr>
              <w:t xml:space="preserve"> – </w:t>
            </w:r>
            <w:proofErr w:type="spellStart"/>
            <w:r w:rsidR="00584B64" w:rsidRPr="00A12851">
              <w:rPr>
                <w:rFonts w:cs="Arial"/>
                <w:sz w:val="20"/>
              </w:rPr>
              <w:t>TH7</w:t>
            </w:r>
            <w:proofErr w:type="spellEnd"/>
          </w:p>
        </w:tc>
        <w:tc>
          <w:tcPr>
            <w:tcW w:w="1674" w:type="pct"/>
          </w:tcPr>
          <w:p w14:paraId="11E22F15" w14:textId="77777777" w:rsidR="001B7ABA" w:rsidRPr="00A12851" w:rsidRDefault="001B7ABA" w:rsidP="001B7ABA">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29CEB945" w14:textId="77777777" w:rsidTr="00397C30">
        <w:tc>
          <w:tcPr>
            <w:tcW w:w="1075" w:type="pct"/>
          </w:tcPr>
          <w:p w14:paraId="4F206E59" w14:textId="77777777" w:rsidR="00397C30" w:rsidRPr="00A12851" w:rsidRDefault="00397C30" w:rsidP="001B7ABA">
            <w:pPr>
              <w:pStyle w:val="SESSION"/>
              <w:tabs>
                <w:tab w:val="left" w:pos="5812"/>
              </w:tabs>
              <w:ind w:left="0" w:firstLine="0"/>
              <w:rPr>
                <w:rFonts w:cs="Arial"/>
                <w:sz w:val="20"/>
              </w:rPr>
            </w:pPr>
          </w:p>
        </w:tc>
        <w:tc>
          <w:tcPr>
            <w:tcW w:w="3925" w:type="pct"/>
            <w:gridSpan w:val="2"/>
          </w:tcPr>
          <w:p w14:paraId="7AD072BD" w14:textId="0FE146B5" w:rsidR="00397C30" w:rsidRPr="00A12851" w:rsidRDefault="00DD79E8" w:rsidP="001B7ABA">
            <w:pPr>
              <w:pStyle w:val="SESSION"/>
              <w:tabs>
                <w:tab w:val="left" w:pos="5812"/>
              </w:tabs>
              <w:ind w:left="0" w:firstLine="0"/>
              <w:rPr>
                <w:rFonts w:cs="Arial"/>
                <w:sz w:val="20"/>
              </w:rPr>
            </w:pPr>
            <w:r w:rsidRPr="00A12851">
              <w:rPr>
                <w:rFonts w:cs="Arial"/>
                <w:sz w:val="20"/>
              </w:rPr>
              <w:t>International Cooperation in Computer Security for A Nuclear Security Regime</w:t>
            </w:r>
          </w:p>
        </w:tc>
      </w:tr>
      <w:tr w:rsidR="001B7ABA" w:rsidRPr="00A12851" w14:paraId="748DE74C" w14:textId="77777777" w:rsidTr="00203B6F">
        <w:tc>
          <w:tcPr>
            <w:tcW w:w="1075" w:type="pct"/>
          </w:tcPr>
          <w:p w14:paraId="66438C16" w14:textId="7185D8DA" w:rsidR="001B7ABA" w:rsidRPr="00A12851" w:rsidRDefault="00397C30" w:rsidP="001B7ABA">
            <w:pPr>
              <w:pStyle w:val="SESSION"/>
              <w:tabs>
                <w:tab w:val="left" w:pos="5812"/>
              </w:tabs>
              <w:ind w:left="0" w:firstLine="0"/>
              <w:rPr>
                <w:rFonts w:cs="Arial"/>
                <w:color w:val="auto"/>
              </w:rPr>
            </w:pPr>
            <w:r w:rsidRPr="00A12851">
              <w:rPr>
                <w:rFonts w:cs="Arial"/>
                <w:color w:val="auto"/>
              </w:rPr>
              <w:lastRenderedPageBreak/>
              <w:t>Chair</w:t>
            </w:r>
          </w:p>
        </w:tc>
        <w:tc>
          <w:tcPr>
            <w:tcW w:w="3925" w:type="pct"/>
            <w:gridSpan w:val="2"/>
          </w:tcPr>
          <w:p w14:paraId="48620CB2" w14:textId="23018EDC" w:rsidR="001B7ABA" w:rsidRPr="00A12851" w:rsidRDefault="00F53ADC" w:rsidP="001B7ABA">
            <w:pPr>
              <w:pStyle w:val="SESSION"/>
              <w:tabs>
                <w:tab w:val="left" w:pos="5812"/>
              </w:tabs>
              <w:rPr>
                <w:rFonts w:cs="Arial"/>
                <w:color w:val="auto"/>
              </w:rPr>
            </w:pPr>
            <w:r w:rsidRPr="00A12851">
              <w:rPr>
                <w:rFonts w:cs="Arial"/>
                <w:b w:val="0"/>
                <w:color w:val="auto"/>
              </w:rPr>
              <w:t>Scott Purvis</w:t>
            </w:r>
          </w:p>
        </w:tc>
      </w:tr>
      <w:tr w:rsidR="001B7ABA" w:rsidRPr="00A12851" w14:paraId="05543CD8" w14:textId="77777777" w:rsidTr="00203B6F">
        <w:tc>
          <w:tcPr>
            <w:tcW w:w="1075" w:type="pct"/>
          </w:tcPr>
          <w:p w14:paraId="02EF3843" w14:textId="77777777" w:rsidR="001B7ABA" w:rsidRPr="00A12851" w:rsidRDefault="001B7ABA" w:rsidP="001B7ABA">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E4E1A50" w14:textId="3C7150F6" w:rsidR="001B7ABA" w:rsidRPr="00A12851" w:rsidRDefault="00F53ADC" w:rsidP="001B7ABA">
            <w:pPr>
              <w:pStyle w:val="SESSION"/>
              <w:tabs>
                <w:tab w:val="left" w:pos="5812"/>
              </w:tabs>
              <w:rPr>
                <w:rFonts w:cs="Arial"/>
                <w:b w:val="0"/>
                <w:color w:val="auto"/>
              </w:rPr>
            </w:pPr>
            <w:r w:rsidRPr="00A12851">
              <w:rPr>
                <w:rFonts w:cs="Arial"/>
                <w:b w:val="0"/>
                <w:color w:val="auto"/>
              </w:rPr>
              <w:t>Trent Nelson, Information Security Officer, IAEA</w:t>
            </w:r>
          </w:p>
        </w:tc>
      </w:tr>
      <w:tr w:rsidR="001B7ABA" w:rsidRPr="00A12851" w14:paraId="5F9EABE6" w14:textId="77777777" w:rsidTr="00203B6F">
        <w:tc>
          <w:tcPr>
            <w:tcW w:w="1075" w:type="pct"/>
          </w:tcPr>
          <w:p w14:paraId="0BAEE36B" w14:textId="77777777" w:rsidR="001B7ABA" w:rsidRPr="00A12851" w:rsidRDefault="001B7ABA" w:rsidP="001B7ABA">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4F573525" w14:textId="77777777" w:rsidR="001B7ABA" w:rsidRPr="00A12851" w:rsidRDefault="001B7ABA" w:rsidP="001B7ABA">
            <w:pPr>
              <w:pStyle w:val="SESSION"/>
              <w:tabs>
                <w:tab w:val="left" w:pos="5812"/>
              </w:tabs>
              <w:rPr>
                <w:rFonts w:cs="Arial"/>
                <w:b w:val="0"/>
                <w:color w:val="auto"/>
              </w:rPr>
            </w:pPr>
            <w:r w:rsidRPr="00A12851">
              <w:rPr>
                <w:rFonts w:cs="Arial"/>
                <w:b w:val="0"/>
                <w:color w:val="auto"/>
                <w:highlight w:val="green"/>
              </w:rPr>
              <w:t>TBD</w:t>
            </w:r>
          </w:p>
        </w:tc>
      </w:tr>
    </w:tbl>
    <w:p w14:paraId="65358020" w14:textId="16FA3405" w:rsidR="001B7ABA" w:rsidRPr="00A12851" w:rsidRDefault="00F53ADC" w:rsidP="001B7ABA">
      <w:pPr>
        <w:tabs>
          <w:tab w:val="left" w:pos="5812"/>
        </w:tabs>
        <w:spacing w:after="0"/>
        <w:rPr>
          <w:rFonts w:cs="Arial"/>
          <w:sz w:val="14"/>
          <w:szCs w:val="14"/>
        </w:rPr>
      </w:pPr>
      <w:r w:rsidRPr="00A12851">
        <w:rPr>
          <w:sz w:val="18"/>
          <w:szCs w:val="24"/>
        </w:rPr>
        <w:t>Keynote session on International Cooperation in Computer Security for a Nuclear Security Regime</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316FABB6"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930F67B"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666CD533"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783C03EE"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941E56" w:rsidRPr="00A12851" w14:paraId="5E3EF1C6" w14:textId="77777777" w:rsidTr="00073950">
        <w:trPr>
          <w:cantSplit/>
        </w:trPr>
        <w:tc>
          <w:tcPr>
            <w:tcW w:w="1352" w:type="pct"/>
            <w:tcMar>
              <w:top w:w="15" w:type="dxa"/>
              <w:left w:w="15" w:type="dxa"/>
              <w:bottom w:w="0" w:type="dxa"/>
              <w:right w:w="15" w:type="dxa"/>
            </w:tcMar>
          </w:tcPr>
          <w:p w14:paraId="241B2E79" w14:textId="3C74822B" w:rsidR="00941E56" w:rsidRPr="00A12851" w:rsidRDefault="00FE7527" w:rsidP="00073950">
            <w:pPr>
              <w:pStyle w:val="TableParagraph8pt"/>
              <w:tabs>
                <w:tab w:val="left" w:pos="5812"/>
              </w:tabs>
              <w:rPr>
                <w:rFonts w:cs="Arial"/>
                <w:szCs w:val="16"/>
              </w:rPr>
            </w:pPr>
            <w:r w:rsidRPr="00A12851">
              <w:t xml:space="preserve">Art </w:t>
            </w:r>
            <w:proofErr w:type="spellStart"/>
            <w:r w:rsidRPr="00A12851">
              <w:t>Artkins</w:t>
            </w:r>
            <w:proofErr w:type="spellEnd"/>
          </w:p>
        </w:tc>
        <w:tc>
          <w:tcPr>
            <w:tcW w:w="1165" w:type="pct"/>
          </w:tcPr>
          <w:p w14:paraId="41D2AB21" w14:textId="0A6C0D06" w:rsidR="00941E56" w:rsidRPr="00A12851" w:rsidRDefault="00F53ADC" w:rsidP="00073950">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49FBDC4A" w14:textId="77777777" w:rsidR="00941E56" w:rsidRPr="00A12851" w:rsidRDefault="00941E56" w:rsidP="00073950">
            <w:pPr>
              <w:pStyle w:val="TableParagraph8pt"/>
              <w:tabs>
                <w:tab w:val="left" w:pos="5812"/>
              </w:tabs>
              <w:ind w:right="0"/>
              <w:rPr>
                <w:rFonts w:cs="Arial"/>
              </w:rPr>
            </w:pPr>
          </w:p>
        </w:tc>
      </w:tr>
      <w:tr w:rsidR="00941E56" w:rsidRPr="00A12851" w14:paraId="6EA1576B" w14:textId="77777777" w:rsidTr="00073950">
        <w:trPr>
          <w:cantSplit/>
        </w:trPr>
        <w:tc>
          <w:tcPr>
            <w:tcW w:w="1352" w:type="pct"/>
            <w:tcMar>
              <w:top w:w="15" w:type="dxa"/>
              <w:left w:w="15" w:type="dxa"/>
              <w:bottom w:w="0" w:type="dxa"/>
              <w:right w:w="15" w:type="dxa"/>
            </w:tcMar>
          </w:tcPr>
          <w:p w14:paraId="2FCE328A" w14:textId="3D355EA9" w:rsidR="00941E56" w:rsidRPr="00A12851" w:rsidRDefault="00F53ADC" w:rsidP="00073950">
            <w:pPr>
              <w:pStyle w:val="TableParagraph8pt"/>
              <w:tabs>
                <w:tab w:val="left" w:pos="5812"/>
              </w:tabs>
              <w:rPr>
                <w:rFonts w:cs="Arial"/>
                <w:szCs w:val="16"/>
              </w:rPr>
            </w:pPr>
            <w:proofErr w:type="spellStart"/>
            <w:r w:rsidRPr="00A12851">
              <w:t>Gorazd</w:t>
            </w:r>
            <w:proofErr w:type="spellEnd"/>
            <w:r w:rsidRPr="00A12851">
              <w:t xml:space="preserve"> </w:t>
            </w:r>
            <w:proofErr w:type="spellStart"/>
            <w:r w:rsidRPr="00A12851">
              <w:t>Bozic</w:t>
            </w:r>
            <w:proofErr w:type="spellEnd"/>
          </w:p>
        </w:tc>
        <w:tc>
          <w:tcPr>
            <w:tcW w:w="1165" w:type="pct"/>
          </w:tcPr>
          <w:p w14:paraId="1475AA68" w14:textId="4BA4CE88" w:rsidR="00941E56" w:rsidRPr="00A12851" w:rsidRDefault="00F53ADC" w:rsidP="00073950">
            <w:pPr>
              <w:pStyle w:val="TableParagraph8pt"/>
              <w:tabs>
                <w:tab w:val="left" w:pos="5812"/>
              </w:tabs>
              <w:rPr>
                <w:rFonts w:cs="Arial"/>
                <w:szCs w:val="16"/>
              </w:rPr>
            </w:pPr>
            <w:r w:rsidRPr="00A12851">
              <w:rPr>
                <w:rFonts w:cs="Arial"/>
                <w:szCs w:val="16"/>
              </w:rPr>
              <w:t>Slovenia</w:t>
            </w:r>
          </w:p>
        </w:tc>
        <w:tc>
          <w:tcPr>
            <w:tcW w:w="2483" w:type="pct"/>
            <w:tcMar>
              <w:top w:w="15" w:type="dxa"/>
              <w:left w:w="15" w:type="dxa"/>
              <w:bottom w:w="0" w:type="dxa"/>
              <w:right w:w="15" w:type="dxa"/>
            </w:tcMar>
          </w:tcPr>
          <w:p w14:paraId="01171C32" w14:textId="77777777" w:rsidR="00941E56" w:rsidRPr="00A12851" w:rsidRDefault="00941E56" w:rsidP="00073950">
            <w:pPr>
              <w:pStyle w:val="TableParagraph8pt"/>
              <w:tabs>
                <w:tab w:val="left" w:pos="5812"/>
              </w:tabs>
              <w:ind w:right="0"/>
              <w:rPr>
                <w:rFonts w:cs="Arial"/>
              </w:rPr>
            </w:pPr>
          </w:p>
        </w:tc>
      </w:tr>
      <w:tr w:rsidR="00941E56" w:rsidRPr="00A12851" w14:paraId="63BB0703" w14:textId="77777777" w:rsidTr="00073950">
        <w:trPr>
          <w:cantSplit/>
        </w:trPr>
        <w:tc>
          <w:tcPr>
            <w:tcW w:w="1352" w:type="pct"/>
            <w:tcMar>
              <w:top w:w="15" w:type="dxa"/>
              <w:left w:w="15" w:type="dxa"/>
              <w:bottom w:w="0" w:type="dxa"/>
              <w:right w:w="15" w:type="dxa"/>
            </w:tcMar>
          </w:tcPr>
          <w:p w14:paraId="3EA398FC" w14:textId="77777777" w:rsidR="00941E56" w:rsidRPr="00A12851" w:rsidRDefault="00941E56" w:rsidP="00073950">
            <w:pPr>
              <w:pStyle w:val="TableParagraph8pt"/>
              <w:tabs>
                <w:tab w:val="left" w:pos="5812"/>
              </w:tabs>
              <w:rPr>
                <w:rFonts w:cs="Arial"/>
                <w:szCs w:val="16"/>
              </w:rPr>
            </w:pPr>
          </w:p>
        </w:tc>
        <w:tc>
          <w:tcPr>
            <w:tcW w:w="1165" w:type="pct"/>
          </w:tcPr>
          <w:p w14:paraId="2530DD55" w14:textId="77777777" w:rsidR="00941E56" w:rsidRPr="00A12851" w:rsidRDefault="00941E56" w:rsidP="00073950">
            <w:pPr>
              <w:pStyle w:val="TableParagraph8pt"/>
              <w:tabs>
                <w:tab w:val="left" w:pos="5812"/>
              </w:tabs>
              <w:rPr>
                <w:rFonts w:cs="Arial"/>
              </w:rPr>
            </w:pPr>
          </w:p>
        </w:tc>
        <w:tc>
          <w:tcPr>
            <w:tcW w:w="2483" w:type="pct"/>
            <w:tcMar>
              <w:top w:w="15" w:type="dxa"/>
              <w:left w:w="15" w:type="dxa"/>
              <w:bottom w:w="0" w:type="dxa"/>
              <w:right w:w="15" w:type="dxa"/>
            </w:tcMar>
          </w:tcPr>
          <w:p w14:paraId="5EA7BAED" w14:textId="77777777" w:rsidR="00941E56" w:rsidRPr="00A12851" w:rsidRDefault="00941E56" w:rsidP="00073950">
            <w:pPr>
              <w:pStyle w:val="TableParagraph8pt"/>
              <w:tabs>
                <w:tab w:val="left" w:pos="5812"/>
              </w:tabs>
              <w:ind w:right="0"/>
              <w:rPr>
                <w:rFonts w:cs="Arial"/>
              </w:rPr>
            </w:pPr>
          </w:p>
        </w:tc>
      </w:tr>
    </w:tbl>
    <w:p w14:paraId="2959E849" w14:textId="77777777" w:rsidR="00941E56" w:rsidRPr="00A12851" w:rsidRDefault="00941E56" w:rsidP="001B7ABA">
      <w:pPr>
        <w:tabs>
          <w:tab w:val="left" w:pos="5812"/>
        </w:tabs>
        <w:spacing w:after="0"/>
        <w:rPr>
          <w:rFonts w:cs="Arial"/>
          <w:sz w:val="12"/>
          <w:szCs w:val="12"/>
        </w:rPr>
      </w:pPr>
    </w:p>
    <w:p w14:paraId="7C7D4B9E" w14:textId="7629C015" w:rsidR="00305B78" w:rsidRPr="00A12851" w:rsidRDefault="00305B78" w:rsidP="001D06F2">
      <w:pPr>
        <w:pStyle w:val="DAY"/>
      </w:pPr>
      <w:r w:rsidRPr="00A12851">
        <w:t>THURSDAY, 2</w:t>
      </w:r>
      <w:r w:rsidR="004C0D42" w:rsidRPr="00A12851">
        <w:t>2</w:t>
      </w:r>
      <w:r w:rsidRPr="00A12851">
        <w:t xml:space="preserve"> June </w:t>
      </w:r>
      <w:r w:rsidR="00FD019C" w:rsidRPr="00A12851">
        <w:t>2023</w:t>
      </w:r>
      <w:r w:rsidR="00DD3076" w:rsidRPr="00A12851">
        <w:t>, PS 4.4</w:t>
      </w:r>
    </w:p>
    <w:p w14:paraId="16842857" w14:textId="77777777" w:rsidR="001B7ABA" w:rsidRPr="00A12851" w:rsidRDefault="001B7ABA" w:rsidP="00203B6F">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41C47AA2" w14:textId="77777777" w:rsidTr="00203B6F">
        <w:tc>
          <w:tcPr>
            <w:tcW w:w="1075" w:type="pct"/>
          </w:tcPr>
          <w:p w14:paraId="670C55F0" w14:textId="44F3B388" w:rsidR="001B7ABA" w:rsidRPr="00A12851" w:rsidRDefault="001B7ABA" w:rsidP="001B7ABA">
            <w:pPr>
              <w:pStyle w:val="SESSION"/>
              <w:tabs>
                <w:tab w:val="left" w:pos="5812"/>
              </w:tabs>
              <w:ind w:left="0" w:firstLine="0"/>
              <w:rPr>
                <w:rFonts w:cs="Arial"/>
                <w:sz w:val="20"/>
              </w:rPr>
            </w:pPr>
            <w:r w:rsidRPr="00A12851">
              <w:rPr>
                <w:rFonts w:cs="Arial"/>
                <w:sz w:val="20"/>
              </w:rPr>
              <w:t>1</w:t>
            </w:r>
            <w:r w:rsidR="00F53ADC" w:rsidRPr="00A12851">
              <w:rPr>
                <w:rFonts w:cs="Arial"/>
                <w:sz w:val="20"/>
              </w:rPr>
              <w:t>4</w:t>
            </w:r>
            <w:r w:rsidRPr="00A12851">
              <w:rPr>
                <w:rFonts w:cs="Arial"/>
                <w:sz w:val="20"/>
              </w:rPr>
              <w:t>:</w:t>
            </w:r>
            <w:r w:rsidR="00F53ADC" w:rsidRPr="00A12851">
              <w:rPr>
                <w:rFonts w:cs="Arial"/>
                <w:sz w:val="20"/>
              </w:rPr>
              <w:t>45</w:t>
            </w:r>
            <w:r w:rsidRPr="00A12851">
              <w:rPr>
                <w:rFonts w:cs="Arial"/>
                <w:sz w:val="20"/>
              </w:rPr>
              <w:t>–1</w:t>
            </w:r>
            <w:r w:rsidR="00F53ADC" w:rsidRPr="00A12851">
              <w:rPr>
                <w:rFonts w:cs="Arial"/>
                <w:sz w:val="20"/>
              </w:rPr>
              <w:t>5:3</w:t>
            </w:r>
            <w:r w:rsidRPr="00A12851">
              <w:rPr>
                <w:rFonts w:cs="Arial"/>
                <w:sz w:val="20"/>
              </w:rPr>
              <w:t>0</w:t>
            </w:r>
          </w:p>
        </w:tc>
        <w:tc>
          <w:tcPr>
            <w:tcW w:w="2251" w:type="pct"/>
          </w:tcPr>
          <w:p w14:paraId="5F49CB33" w14:textId="4C2444D8" w:rsidR="001B7ABA" w:rsidRPr="00A12851" w:rsidRDefault="00F53ADC" w:rsidP="001B7ABA">
            <w:pPr>
              <w:pStyle w:val="SESSION"/>
              <w:tabs>
                <w:tab w:val="left" w:pos="5812"/>
              </w:tabs>
              <w:ind w:left="0" w:firstLine="0"/>
              <w:rPr>
                <w:rFonts w:cs="Arial"/>
                <w:sz w:val="20"/>
              </w:rPr>
            </w:pPr>
            <w:r w:rsidRPr="00A12851">
              <w:rPr>
                <w:rFonts w:cs="Arial"/>
                <w:sz w:val="20"/>
              </w:rPr>
              <w:t xml:space="preserve">DEMONSTRATION </w:t>
            </w:r>
            <w:r w:rsidR="001B7ABA" w:rsidRPr="00A12851">
              <w:rPr>
                <w:rFonts w:cs="Arial"/>
                <w:sz w:val="20"/>
              </w:rPr>
              <w:t>SESSION</w:t>
            </w:r>
          </w:p>
        </w:tc>
        <w:tc>
          <w:tcPr>
            <w:tcW w:w="1674" w:type="pct"/>
          </w:tcPr>
          <w:p w14:paraId="2D055CC3" w14:textId="77777777" w:rsidR="001B7ABA" w:rsidRPr="00A12851" w:rsidRDefault="001B7ABA" w:rsidP="001B7ABA">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1B7ABA" w:rsidRPr="00A12851" w14:paraId="014CBA0E" w14:textId="77777777" w:rsidTr="00203B6F">
        <w:tc>
          <w:tcPr>
            <w:tcW w:w="1075" w:type="pct"/>
          </w:tcPr>
          <w:p w14:paraId="29A171DE" w14:textId="5995F4FA" w:rsidR="001B7ABA" w:rsidRPr="00A12851" w:rsidRDefault="00397C30" w:rsidP="001B7ABA">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319A2365" w14:textId="7312BEEB" w:rsidR="001B7ABA" w:rsidRPr="00A12851" w:rsidRDefault="00105C8B" w:rsidP="001B7ABA">
            <w:pPr>
              <w:pStyle w:val="SESSION"/>
              <w:tabs>
                <w:tab w:val="left" w:pos="5812"/>
              </w:tabs>
              <w:rPr>
                <w:rFonts w:cs="Arial"/>
                <w:color w:val="auto"/>
              </w:rPr>
            </w:pPr>
            <w:r w:rsidRPr="00A12851">
              <w:rPr>
                <w:rFonts w:cs="Arial"/>
                <w:b w:val="0"/>
                <w:color w:val="auto"/>
              </w:rPr>
              <w:t xml:space="preserve">Official support from USA: </w:t>
            </w:r>
            <w:r w:rsidR="00FE7527" w:rsidRPr="00A12851">
              <w:rPr>
                <w:rFonts w:cs="Arial"/>
                <w:b w:val="0"/>
                <w:color w:val="auto"/>
                <w:highlight w:val="green"/>
              </w:rPr>
              <w:t xml:space="preserve">Art </w:t>
            </w:r>
            <w:proofErr w:type="spellStart"/>
            <w:r w:rsidR="00FE7527" w:rsidRPr="00A12851">
              <w:rPr>
                <w:rFonts w:cs="Arial"/>
                <w:b w:val="0"/>
                <w:color w:val="auto"/>
                <w:highlight w:val="green"/>
              </w:rPr>
              <w:t>Artkins</w:t>
            </w:r>
            <w:proofErr w:type="spellEnd"/>
          </w:p>
        </w:tc>
      </w:tr>
      <w:tr w:rsidR="001B7ABA" w:rsidRPr="00A12851" w14:paraId="40F64A70" w14:textId="77777777" w:rsidTr="00203B6F">
        <w:tc>
          <w:tcPr>
            <w:tcW w:w="1075" w:type="pct"/>
          </w:tcPr>
          <w:p w14:paraId="778A4ED3" w14:textId="77777777" w:rsidR="001B7ABA" w:rsidRPr="00A12851" w:rsidRDefault="001B7ABA" w:rsidP="001B7ABA">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0FFEE726" w14:textId="2A31AEA4" w:rsidR="001B7ABA" w:rsidRPr="00A12851" w:rsidRDefault="00F53ADC" w:rsidP="001B7ABA">
            <w:pPr>
              <w:pStyle w:val="SESSION"/>
              <w:tabs>
                <w:tab w:val="left" w:pos="5812"/>
              </w:tabs>
              <w:rPr>
                <w:rFonts w:cs="Arial"/>
                <w:b w:val="0"/>
                <w:color w:val="auto"/>
              </w:rPr>
            </w:pPr>
            <w:r w:rsidRPr="00A12851">
              <w:rPr>
                <w:rFonts w:cs="Arial"/>
                <w:b w:val="0"/>
                <w:color w:val="auto"/>
              </w:rPr>
              <w:t>Christophe Pilleux, Information Security Officer, IAEA</w:t>
            </w:r>
          </w:p>
        </w:tc>
      </w:tr>
      <w:tr w:rsidR="001B7ABA" w:rsidRPr="00A12851" w14:paraId="13CC9D32" w14:textId="77777777" w:rsidTr="00203B6F">
        <w:tc>
          <w:tcPr>
            <w:tcW w:w="1075" w:type="pct"/>
          </w:tcPr>
          <w:p w14:paraId="439275EA" w14:textId="77777777" w:rsidR="001B7ABA" w:rsidRPr="00A12851" w:rsidRDefault="001B7ABA" w:rsidP="001B7ABA">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4C279EE" w14:textId="77777777" w:rsidR="001B7ABA" w:rsidRPr="00A12851" w:rsidRDefault="001B7ABA" w:rsidP="001B7ABA">
            <w:pPr>
              <w:pStyle w:val="SESSION"/>
              <w:tabs>
                <w:tab w:val="left" w:pos="5812"/>
              </w:tabs>
              <w:rPr>
                <w:rFonts w:cs="Arial"/>
                <w:b w:val="0"/>
                <w:color w:val="auto"/>
              </w:rPr>
            </w:pPr>
            <w:r w:rsidRPr="00A12851">
              <w:rPr>
                <w:rFonts w:cs="Arial"/>
                <w:b w:val="0"/>
                <w:color w:val="auto"/>
                <w:highlight w:val="green"/>
              </w:rPr>
              <w:t>TBD</w:t>
            </w:r>
          </w:p>
        </w:tc>
      </w:tr>
    </w:tbl>
    <w:p w14:paraId="2BB732B3" w14:textId="1908F408" w:rsidR="001B7ABA" w:rsidRPr="00A12851" w:rsidRDefault="001B7ABA" w:rsidP="001B7ABA">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65A7A09"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6F2CF868"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2B42A418"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369DFF5E"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941E56" w:rsidRPr="00A12851" w14:paraId="1851F460" w14:textId="77777777" w:rsidTr="00073950">
        <w:trPr>
          <w:cantSplit/>
        </w:trPr>
        <w:tc>
          <w:tcPr>
            <w:tcW w:w="1352" w:type="pct"/>
            <w:tcMar>
              <w:top w:w="15" w:type="dxa"/>
              <w:left w:w="15" w:type="dxa"/>
              <w:bottom w:w="0" w:type="dxa"/>
              <w:right w:w="15" w:type="dxa"/>
            </w:tcMar>
          </w:tcPr>
          <w:p w14:paraId="380890A6" w14:textId="7D4274B1" w:rsidR="00941E56" w:rsidRPr="00A12851" w:rsidRDefault="00F53ADC" w:rsidP="00073950">
            <w:pPr>
              <w:pStyle w:val="TableParagraph8pt"/>
              <w:tabs>
                <w:tab w:val="left" w:pos="5812"/>
              </w:tabs>
              <w:rPr>
                <w:rFonts w:cs="Arial"/>
                <w:szCs w:val="16"/>
              </w:rPr>
            </w:pPr>
            <w:r w:rsidRPr="00A12851">
              <w:t>Charles Nickerson</w:t>
            </w:r>
          </w:p>
        </w:tc>
        <w:tc>
          <w:tcPr>
            <w:tcW w:w="1165" w:type="pct"/>
          </w:tcPr>
          <w:p w14:paraId="3BA200EE" w14:textId="50A540FC" w:rsidR="00941E56" w:rsidRPr="00A12851" w:rsidRDefault="00F53ADC" w:rsidP="00073950">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510A6F05" w14:textId="0413DED7" w:rsidR="00941E56" w:rsidRPr="00A12851" w:rsidRDefault="00F53ADC" w:rsidP="00073950">
            <w:pPr>
              <w:pStyle w:val="TableParagraph8pt"/>
              <w:tabs>
                <w:tab w:val="left" w:pos="5812"/>
              </w:tabs>
              <w:ind w:right="0"/>
              <w:rPr>
                <w:rFonts w:cs="Arial"/>
              </w:rPr>
            </w:pPr>
            <w:r w:rsidRPr="00A12851">
              <w:t>Insider threat - Gula Regional Hospital Attack</w:t>
            </w:r>
          </w:p>
        </w:tc>
      </w:tr>
    </w:tbl>
    <w:p w14:paraId="078686A4" w14:textId="77777777" w:rsidR="00941E56" w:rsidRPr="00A12851" w:rsidRDefault="00941E56" w:rsidP="001B7ABA">
      <w:pPr>
        <w:tabs>
          <w:tab w:val="left" w:pos="5812"/>
        </w:tabs>
        <w:spacing w:after="0"/>
        <w:rPr>
          <w:rFonts w:cs="Arial"/>
          <w:sz w:val="12"/>
          <w:szCs w:val="12"/>
        </w:rPr>
      </w:pPr>
    </w:p>
    <w:p w14:paraId="7D986160" w14:textId="487E8717" w:rsidR="00DD3076" w:rsidRPr="00A12851" w:rsidRDefault="00DD3076" w:rsidP="00DD3076">
      <w:pPr>
        <w:pStyle w:val="DAY"/>
      </w:pPr>
      <w:r w:rsidRPr="00A12851">
        <w:t>THURSDAY, 22 June 2023, CV 4.2</w:t>
      </w:r>
    </w:p>
    <w:p w14:paraId="59DCA519"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5C4244" w:rsidRPr="00A12851" w14:paraId="710C14C4" w14:textId="77777777" w:rsidTr="00203B6F">
        <w:tc>
          <w:tcPr>
            <w:tcW w:w="1075" w:type="pct"/>
          </w:tcPr>
          <w:p w14:paraId="00B6886D" w14:textId="02EF7F4D" w:rsidR="005C4244" w:rsidRPr="00A12851" w:rsidRDefault="005C4244" w:rsidP="005C4244">
            <w:pPr>
              <w:pStyle w:val="SESSION"/>
              <w:tabs>
                <w:tab w:val="left" w:pos="5812"/>
              </w:tabs>
              <w:ind w:left="0" w:firstLine="0"/>
              <w:rPr>
                <w:rFonts w:cs="Arial"/>
                <w:sz w:val="20"/>
              </w:rPr>
            </w:pPr>
            <w:r w:rsidRPr="00A12851">
              <w:rPr>
                <w:rFonts w:cs="Arial"/>
                <w:sz w:val="20"/>
              </w:rPr>
              <w:t>1</w:t>
            </w:r>
            <w:r w:rsidR="00F53ADC" w:rsidRPr="00A12851">
              <w:rPr>
                <w:rFonts w:cs="Arial"/>
                <w:sz w:val="20"/>
              </w:rPr>
              <w:t>5:3</w:t>
            </w:r>
            <w:r w:rsidRPr="00A12851">
              <w:rPr>
                <w:rFonts w:cs="Arial"/>
                <w:sz w:val="20"/>
              </w:rPr>
              <w:t>0–1</w:t>
            </w:r>
            <w:r w:rsidR="00F53ADC" w:rsidRPr="00A12851">
              <w:rPr>
                <w:rFonts w:cs="Arial"/>
                <w:sz w:val="20"/>
              </w:rPr>
              <w:t>7:3</w:t>
            </w:r>
            <w:r w:rsidRPr="00A12851">
              <w:rPr>
                <w:rFonts w:cs="Arial"/>
                <w:sz w:val="20"/>
              </w:rPr>
              <w:t>0</w:t>
            </w:r>
          </w:p>
        </w:tc>
        <w:tc>
          <w:tcPr>
            <w:tcW w:w="2251" w:type="pct"/>
          </w:tcPr>
          <w:p w14:paraId="759C76FD" w14:textId="27923BC9" w:rsidR="005C4244" w:rsidRPr="00A12851" w:rsidRDefault="005C4244" w:rsidP="005C4244">
            <w:pPr>
              <w:pStyle w:val="SESSION"/>
              <w:tabs>
                <w:tab w:val="left" w:pos="5812"/>
              </w:tabs>
              <w:ind w:left="0" w:firstLine="0"/>
              <w:rPr>
                <w:rFonts w:cs="Arial"/>
                <w:sz w:val="20"/>
              </w:rPr>
            </w:pPr>
            <w:r w:rsidRPr="00A12851">
              <w:rPr>
                <w:rFonts w:cs="Arial"/>
                <w:sz w:val="20"/>
              </w:rPr>
              <w:t>CYBER VILLAGE SESSION</w:t>
            </w:r>
          </w:p>
        </w:tc>
        <w:tc>
          <w:tcPr>
            <w:tcW w:w="1674" w:type="pct"/>
          </w:tcPr>
          <w:p w14:paraId="0E8DCD5D" w14:textId="591B4928" w:rsidR="005C4244" w:rsidRPr="00A12851" w:rsidRDefault="0062155D" w:rsidP="005C4244">
            <w:pPr>
              <w:pStyle w:val="SESSION"/>
              <w:tabs>
                <w:tab w:val="left" w:pos="5812"/>
              </w:tabs>
              <w:ind w:left="0" w:firstLine="0"/>
              <w:rPr>
                <w:rFonts w:cs="Arial"/>
                <w:sz w:val="20"/>
              </w:rPr>
            </w:pPr>
            <w:proofErr w:type="spellStart"/>
            <w:r w:rsidRPr="00A12851">
              <w:rPr>
                <w:rFonts w:cs="Arial"/>
                <w:sz w:val="20"/>
              </w:rPr>
              <w:t>M4</w:t>
            </w:r>
            <w:proofErr w:type="spellEnd"/>
            <w:r w:rsidRPr="00A12851">
              <w:rPr>
                <w:rFonts w:cs="Arial"/>
                <w:sz w:val="20"/>
              </w:rPr>
              <w:t xml:space="preserve"> &amp; </w:t>
            </w:r>
            <w:proofErr w:type="spellStart"/>
            <w:r w:rsidRPr="00A12851">
              <w:rPr>
                <w:rFonts w:cs="Arial"/>
                <w:sz w:val="20"/>
              </w:rPr>
              <w:t>M6</w:t>
            </w:r>
            <w:proofErr w:type="spellEnd"/>
          </w:p>
        </w:tc>
      </w:tr>
      <w:tr w:rsidR="00DD3076" w:rsidRPr="00A12851" w14:paraId="1C3A2A4A" w14:textId="77777777" w:rsidTr="00203B6F">
        <w:tc>
          <w:tcPr>
            <w:tcW w:w="1075" w:type="pct"/>
          </w:tcPr>
          <w:p w14:paraId="0231E927"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FCA3AAF" w14:textId="6F569EEB" w:rsidR="00DD3076" w:rsidRPr="00A12851" w:rsidRDefault="005C4244" w:rsidP="00203B6F">
            <w:pPr>
              <w:pStyle w:val="SESSION"/>
              <w:tabs>
                <w:tab w:val="left" w:pos="5812"/>
              </w:tabs>
              <w:rPr>
                <w:rFonts w:cs="Arial"/>
                <w:b w:val="0"/>
                <w:color w:val="auto"/>
              </w:rPr>
            </w:pPr>
            <w:r w:rsidRPr="00A12851">
              <w:rPr>
                <w:rFonts w:cs="Arial"/>
                <w:b w:val="0"/>
                <w:color w:val="auto"/>
              </w:rPr>
              <w:t>Trent Nelson, Information Security Officer, IAEA</w:t>
            </w:r>
          </w:p>
        </w:tc>
      </w:tr>
    </w:tbl>
    <w:p w14:paraId="06783D6C" w14:textId="29829899" w:rsidR="00DD3076" w:rsidRPr="00A12851" w:rsidRDefault="00DD3076" w:rsidP="00DD3076">
      <w:pPr>
        <w:tabs>
          <w:tab w:val="left" w:pos="5812"/>
        </w:tabs>
        <w:spacing w:after="0"/>
        <w:rPr>
          <w:rFonts w:cs="Arial"/>
          <w:sz w:val="12"/>
          <w:szCs w:val="12"/>
        </w:rPr>
      </w:pPr>
    </w:p>
    <w:tbl>
      <w:tblPr>
        <w:tblpPr w:leftFromText="180" w:rightFromText="180" w:vertAnchor="text" w:horzAnchor="margin" w:tblpY="-44"/>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9"/>
        <w:gridCol w:w="701"/>
        <w:gridCol w:w="1275"/>
        <w:gridCol w:w="1706"/>
        <w:gridCol w:w="2437"/>
      </w:tblGrid>
      <w:tr w:rsidR="005C4244" w:rsidRPr="00A12851" w14:paraId="4BF50EB5" w14:textId="77777777" w:rsidTr="00073950">
        <w:trPr>
          <w:cantSplit/>
          <w:tblHeader/>
        </w:trPr>
        <w:tc>
          <w:tcPr>
            <w:tcW w:w="785" w:type="pct"/>
            <w:shd w:val="clear" w:color="auto" w:fill="D9D9D9" w:themeFill="background1" w:themeFillShade="D9"/>
            <w:vAlign w:val="center"/>
          </w:tcPr>
          <w:p w14:paraId="17059F1E" w14:textId="77777777" w:rsidR="005C4244" w:rsidRPr="00A12851" w:rsidRDefault="005C4244" w:rsidP="00073950">
            <w:pPr>
              <w:pStyle w:val="TableParagraph8pt"/>
              <w:tabs>
                <w:tab w:val="left" w:pos="5812"/>
              </w:tabs>
              <w:rPr>
                <w:rFonts w:cs="Arial"/>
              </w:rPr>
            </w:pPr>
            <w:r w:rsidRPr="00A12851">
              <w:rPr>
                <w:rFonts w:cs="Arial"/>
              </w:rPr>
              <w:t>Time</w:t>
            </w:r>
          </w:p>
        </w:tc>
        <w:tc>
          <w:tcPr>
            <w:tcW w:w="483" w:type="pct"/>
            <w:shd w:val="clear" w:color="auto" w:fill="D9D9D9" w:themeFill="background1" w:themeFillShade="D9"/>
            <w:tcMar>
              <w:top w:w="15" w:type="dxa"/>
              <w:left w:w="15" w:type="dxa"/>
              <w:bottom w:w="0" w:type="dxa"/>
              <w:right w:w="15" w:type="dxa"/>
            </w:tcMar>
            <w:vAlign w:val="center"/>
          </w:tcPr>
          <w:p w14:paraId="4DB61152" w14:textId="77777777" w:rsidR="005C4244" w:rsidRPr="00A12851" w:rsidRDefault="005C4244" w:rsidP="00073950">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5CC3654F" w14:textId="77777777" w:rsidR="005C4244" w:rsidRPr="00A12851" w:rsidRDefault="005C4244" w:rsidP="00073950">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4F125E77" w14:textId="77777777" w:rsidR="005C4244" w:rsidRPr="00A12851" w:rsidRDefault="005C4244" w:rsidP="00073950">
            <w:pPr>
              <w:pStyle w:val="TableParagraph8pt"/>
              <w:tabs>
                <w:tab w:val="left" w:pos="5812"/>
              </w:tabs>
              <w:rPr>
                <w:rFonts w:cs="Arial"/>
              </w:rPr>
            </w:pPr>
            <w:r w:rsidRPr="00A12851">
              <w:rPr>
                <w:rFonts w:cs="Arial"/>
              </w:rPr>
              <w:t>Designating Member State/Organization</w:t>
            </w:r>
          </w:p>
        </w:tc>
        <w:tc>
          <w:tcPr>
            <w:tcW w:w="1679" w:type="pct"/>
            <w:shd w:val="clear" w:color="auto" w:fill="D9D9D9" w:themeFill="background1" w:themeFillShade="D9"/>
            <w:tcMar>
              <w:top w:w="15" w:type="dxa"/>
              <w:left w:w="15" w:type="dxa"/>
              <w:bottom w:w="0" w:type="dxa"/>
              <w:right w:w="15" w:type="dxa"/>
            </w:tcMar>
            <w:vAlign w:val="center"/>
          </w:tcPr>
          <w:p w14:paraId="0EBEE21C" w14:textId="77777777" w:rsidR="005C4244" w:rsidRPr="00A12851" w:rsidRDefault="005C4244" w:rsidP="00073950">
            <w:pPr>
              <w:pStyle w:val="TableParagraph8pt"/>
              <w:tabs>
                <w:tab w:val="left" w:pos="5812"/>
              </w:tabs>
              <w:ind w:right="0"/>
              <w:rPr>
                <w:rFonts w:cs="Arial"/>
              </w:rPr>
            </w:pPr>
            <w:r w:rsidRPr="00A12851">
              <w:rPr>
                <w:rFonts w:cs="Arial"/>
              </w:rPr>
              <w:t>Title of Paper</w:t>
            </w:r>
          </w:p>
        </w:tc>
      </w:tr>
      <w:tr w:rsidR="005C4244" w:rsidRPr="00A12851" w14:paraId="62FFBE80" w14:textId="77777777" w:rsidTr="00073950">
        <w:trPr>
          <w:cantSplit/>
        </w:trPr>
        <w:tc>
          <w:tcPr>
            <w:tcW w:w="785" w:type="pct"/>
          </w:tcPr>
          <w:p w14:paraId="13421AFC" w14:textId="77777777" w:rsidR="005C4244" w:rsidRPr="00A12851" w:rsidRDefault="005C4244" w:rsidP="00073950">
            <w:pPr>
              <w:pStyle w:val="TableParagraph8pt"/>
              <w:tabs>
                <w:tab w:val="left" w:pos="5812"/>
              </w:tabs>
              <w:rPr>
                <w:rFonts w:cs="Arial"/>
                <w:szCs w:val="16"/>
              </w:rPr>
            </w:pPr>
            <w:r w:rsidRPr="00A12851">
              <w:rPr>
                <w:rFonts w:cs="Arial"/>
                <w:szCs w:val="16"/>
                <w:highlight w:val="green"/>
              </w:rPr>
              <w:t>11:00–11:10</w:t>
            </w:r>
          </w:p>
        </w:tc>
        <w:tc>
          <w:tcPr>
            <w:tcW w:w="483" w:type="pct"/>
            <w:tcMar>
              <w:top w:w="15" w:type="dxa"/>
              <w:left w:w="15" w:type="dxa"/>
              <w:bottom w:w="0" w:type="dxa"/>
              <w:right w:w="15" w:type="dxa"/>
            </w:tcMar>
          </w:tcPr>
          <w:p w14:paraId="6A11F83B" w14:textId="77777777" w:rsidR="005C4244" w:rsidRPr="00A12851" w:rsidRDefault="005C4244" w:rsidP="00073950">
            <w:pPr>
              <w:pStyle w:val="TableParagraph8pt"/>
              <w:tabs>
                <w:tab w:val="left" w:pos="5812"/>
              </w:tabs>
              <w:rPr>
                <w:rFonts w:cs="Arial"/>
                <w:szCs w:val="16"/>
              </w:rPr>
            </w:pPr>
          </w:p>
        </w:tc>
        <w:tc>
          <w:tcPr>
            <w:tcW w:w="878" w:type="pct"/>
            <w:tcMar>
              <w:top w:w="15" w:type="dxa"/>
              <w:left w:w="15" w:type="dxa"/>
              <w:bottom w:w="0" w:type="dxa"/>
              <w:right w:w="15" w:type="dxa"/>
            </w:tcMar>
          </w:tcPr>
          <w:p w14:paraId="4E6CE299" w14:textId="77777777" w:rsidR="005C4244" w:rsidRPr="00A12851" w:rsidRDefault="005C4244" w:rsidP="00073950">
            <w:pPr>
              <w:pStyle w:val="TableParagraph8pt"/>
              <w:tabs>
                <w:tab w:val="left" w:pos="5812"/>
              </w:tabs>
              <w:rPr>
                <w:rFonts w:cs="Arial"/>
                <w:b/>
                <w:szCs w:val="16"/>
              </w:rPr>
            </w:pPr>
          </w:p>
        </w:tc>
        <w:tc>
          <w:tcPr>
            <w:tcW w:w="1175" w:type="pct"/>
          </w:tcPr>
          <w:p w14:paraId="423DE864" w14:textId="77777777" w:rsidR="005C4244" w:rsidRPr="00A12851" w:rsidRDefault="005C4244" w:rsidP="00073950">
            <w:pPr>
              <w:pStyle w:val="TableParagraph8pt"/>
              <w:tabs>
                <w:tab w:val="left" w:pos="5812"/>
              </w:tabs>
              <w:rPr>
                <w:rFonts w:cs="Arial"/>
              </w:rPr>
            </w:pPr>
          </w:p>
        </w:tc>
        <w:tc>
          <w:tcPr>
            <w:tcW w:w="1679" w:type="pct"/>
            <w:tcMar>
              <w:top w:w="15" w:type="dxa"/>
              <w:left w:w="15" w:type="dxa"/>
              <w:bottom w:w="0" w:type="dxa"/>
              <w:right w:w="15" w:type="dxa"/>
            </w:tcMar>
          </w:tcPr>
          <w:p w14:paraId="5C0911E1" w14:textId="36F638BA" w:rsidR="005C4244" w:rsidRPr="00A12851" w:rsidRDefault="00FE7F37" w:rsidP="00073950">
            <w:pPr>
              <w:pStyle w:val="TableParagraph8pt"/>
              <w:tabs>
                <w:tab w:val="left" w:pos="5812"/>
              </w:tabs>
              <w:ind w:right="0"/>
              <w:rPr>
                <w:rFonts w:cs="Arial"/>
              </w:rPr>
            </w:pPr>
            <w:r w:rsidRPr="00A12851">
              <w:rPr>
                <w:rFonts w:cs="Arial"/>
                <w:highlight w:val="green"/>
              </w:rPr>
              <w:t>xxx</w:t>
            </w:r>
          </w:p>
        </w:tc>
      </w:tr>
    </w:tbl>
    <w:p w14:paraId="5BAC5945" w14:textId="451C5B7C" w:rsidR="00DD3076" w:rsidRPr="00A12851" w:rsidRDefault="00DD3076" w:rsidP="00DD3076">
      <w:pPr>
        <w:pStyle w:val="DAY"/>
      </w:pPr>
      <w:r w:rsidRPr="00A12851">
        <w:t>THURSDAY, 22 June 2023, Po 4.2</w:t>
      </w:r>
    </w:p>
    <w:p w14:paraId="7DE99E7A"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DD3076" w:rsidRPr="00A12851" w14:paraId="2C7BBDEB" w14:textId="77777777" w:rsidTr="00203B6F">
        <w:tc>
          <w:tcPr>
            <w:tcW w:w="1075" w:type="pct"/>
          </w:tcPr>
          <w:p w14:paraId="0671BC8A" w14:textId="5D8D847A" w:rsidR="00DD3076" w:rsidRPr="00A12851" w:rsidRDefault="00DD3076" w:rsidP="00203B6F">
            <w:pPr>
              <w:pStyle w:val="SESSION"/>
              <w:tabs>
                <w:tab w:val="left" w:pos="5812"/>
              </w:tabs>
              <w:ind w:left="0" w:firstLine="0"/>
              <w:rPr>
                <w:rFonts w:cs="Arial"/>
                <w:sz w:val="20"/>
              </w:rPr>
            </w:pPr>
            <w:r w:rsidRPr="00A12851">
              <w:rPr>
                <w:rFonts w:cs="Arial"/>
                <w:sz w:val="20"/>
              </w:rPr>
              <w:t>1</w:t>
            </w:r>
            <w:r w:rsidR="00F53ADC" w:rsidRPr="00A12851">
              <w:rPr>
                <w:rFonts w:cs="Arial"/>
                <w:sz w:val="20"/>
              </w:rPr>
              <w:t>5:3</w:t>
            </w:r>
            <w:r w:rsidRPr="00A12851">
              <w:rPr>
                <w:rFonts w:cs="Arial"/>
                <w:sz w:val="20"/>
              </w:rPr>
              <w:t>0–1</w:t>
            </w:r>
            <w:r w:rsidR="00F53ADC" w:rsidRPr="00A12851">
              <w:rPr>
                <w:rFonts w:cs="Arial"/>
                <w:sz w:val="20"/>
              </w:rPr>
              <w:t>6</w:t>
            </w:r>
            <w:r w:rsidRPr="00A12851">
              <w:rPr>
                <w:rFonts w:cs="Arial"/>
                <w:sz w:val="20"/>
              </w:rPr>
              <w:t>:00</w:t>
            </w:r>
          </w:p>
        </w:tc>
        <w:tc>
          <w:tcPr>
            <w:tcW w:w="2251" w:type="pct"/>
          </w:tcPr>
          <w:p w14:paraId="545AA451" w14:textId="5A437485" w:rsidR="00DD3076" w:rsidRPr="00A12851" w:rsidRDefault="00F53ADC" w:rsidP="00203B6F">
            <w:pPr>
              <w:pStyle w:val="SESSION"/>
              <w:tabs>
                <w:tab w:val="left" w:pos="5812"/>
              </w:tabs>
              <w:ind w:left="0" w:firstLine="0"/>
              <w:rPr>
                <w:rFonts w:cs="Arial"/>
                <w:sz w:val="20"/>
              </w:rPr>
            </w:pPr>
            <w:r w:rsidRPr="00A12851">
              <w:rPr>
                <w:rFonts w:cs="Arial"/>
                <w:sz w:val="20"/>
              </w:rPr>
              <w:t>POSTER</w:t>
            </w:r>
            <w:r w:rsidR="00DD3076" w:rsidRPr="00A12851">
              <w:rPr>
                <w:rFonts w:cs="Arial"/>
                <w:sz w:val="20"/>
              </w:rPr>
              <w:t xml:space="preserve"> SESSION</w:t>
            </w:r>
          </w:p>
        </w:tc>
        <w:tc>
          <w:tcPr>
            <w:tcW w:w="1674" w:type="pct"/>
          </w:tcPr>
          <w:p w14:paraId="345E9B62" w14:textId="76F42129" w:rsidR="00DD3076" w:rsidRPr="00A12851" w:rsidRDefault="00ED2788" w:rsidP="00203B6F">
            <w:pPr>
              <w:pStyle w:val="SESSION"/>
              <w:tabs>
                <w:tab w:val="left" w:pos="5812"/>
              </w:tabs>
              <w:ind w:left="0" w:firstLine="0"/>
              <w:rPr>
                <w:rFonts w:cs="Arial"/>
                <w:sz w:val="20"/>
              </w:rPr>
            </w:pPr>
            <w:r w:rsidRPr="00A12851">
              <w:rPr>
                <w:rFonts w:cs="Arial"/>
                <w:sz w:val="20"/>
              </w:rPr>
              <w:t>Front of BRA</w:t>
            </w:r>
          </w:p>
        </w:tc>
      </w:tr>
      <w:tr w:rsidR="00DD3076" w:rsidRPr="00A12851" w14:paraId="6FCA449A" w14:textId="77777777" w:rsidTr="00203B6F">
        <w:tc>
          <w:tcPr>
            <w:tcW w:w="1075" w:type="pct"/>
          </w:tcPr>
          <w:p w14:paraId="79BBA953"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F5BCCBD" w14:textId="6D878026" w:rsidR="00DD3076" w:rsidRPr="00A12851" w:rsidRDefault="00F53ADC" w:rsidP="00203B6F">
            <w:pPr>
              <w:pStyle w:val="SESSION"/>
              <w:tabs>
                <w:tab w:val="left" w:pos="5812"/>
              </w:tabs>
              <w:rPr>
                <w:rFonts w:cs="Arial"/>
                <w:b w:val="0"/>
                <w:color w:val="auto"/>
              </w:rPr>
            </w:pPr>
            <w:r w:rsidRPr="00A12851">
              <w:rPr>
                <w:rFonts w:cs="Arial"/>
                <w:b w:val="0"/>
                <w:color w:val="auto"/>
              </w:rPr>
              <w:t>Christophe Pilleux, Information Security Officer, IAEA</w:t>
            </w:r>
          </w:p>
        </w:tc>
      </w:tr>
    </w:tbl>
    <w:p w14:paraId="1B8613CB" w14:textId="7833BFCA"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40"/>
        <w:gridCol w:w="701"/>
        <w:gridCol w:w="1275"/>
        <w:gridCol w:w="1706"/>
        <w:gridCol w:w="2436"/>
      </w:tblGrid>
      <w:tr w:rsidR="009010A2" w:rsidRPr="00A12851" w14:paraId="2DF2AAD5" w14:textId="77777777" w:rsidTr="00203B6F">
        <w:trPr>
          <w:cantSplit/>
          <w:tblHeader/>
        </w:trPr>
        <w:tc>
          <w:tcPr>
            <w:tcW w:w="785" w:type="pct"/>
            <w:shd w:val="clear" w:color="auto" w:fill="D9D9D9" w:themeFill="background1" w:themeFillShade="D9"/>
            <w:vAlign w:val="center"/>
          </w:tcPr>
          <w:p w14:paraId="2891CE1E" w14:textId="77777777" w:rsidR="009010A2" w:rsidRPr="00A12851" w:rsidRDefault="009010A2" w:rsidP="00203B6F">
            <w:pPr>
              <w:pStyle w:val="TableParagraph8pt"/>
              <w:tabs>
                <w:tab w:val="left" w:pos="5812"/>
              </w:tabs>
              <w:rPr>
                <w:rFonts w:cs="Arial"/>
              </w:rPr>
            </w:pPr>
            <w:bookmarkStart w:id="42" w:name="_Hlk131086636"/>
            <w:r w:rsidRPr="00A12851">
              <w:rPr>
                <w:rFonts w:cs="Arial"/>
              </w:rPr>
              <w:lastRenderedPageBreak/>
              <w:t>Poster Station</w:t>
            </w:r>
          </w:p>
        </w:tc>
        <w:tc>
          <w:tcPr>
            <w:tcW w:w="483" w:type="pct"/>
            <w:shd w:val="clear" w:color="auto" w:fill="D9D9D9" w:themeFill="background1" w:themeFillShade="D9"/>
            <w:tcMar>
              <w:top w:w="15" w:type="dxa"/>
              <w:left w:w="15" w:type="dxa"/>
              <w:bottom w:w="0" w:type="dxa"/>
              <w:right w:w="15" w:type="dxa"/>
            </w:tcMar>
            <w:vAlign w:val="center"/>
          </w:tcPr>
          <w:p w14:paraId="7C9D2DE9" w14:textId="77777777" w:rsidR="009010A2" w:rsidRPr="00A12851" w:rsidRDefault="009010A2" w:rsidP="00203B6F">
            <w:pPr>
              <w:pStyle w:val="TableParagraph8pt"/>
              <w:tabs>
                <w:tab w:val="left" w:pos="5812"/>
              </w:tabs>
              <w:rPr>
                <w:rFonts w:cs="Arial"/>
              </w:rPr>
            </w:pPr>
            <w:r w:rsidRPr="00A12851">
              <w:rPr>
                <w:rFonts w:cs="Arial"/>
              </w:rPr>
              <w:t xml:space="preserve">Paper </w:t>
            </w:r>
            <w:r w:rsidRPr="00A12851">
              <w:rPr>
                <w:rFonts w:cs="Arial"/>
              </w:rPr>
              <w:br/>
              <w:t>No.</w:t>
            </w:r>
          </w:p>
        </w:tc>
        <w:tc>
          <w:tcPr>
            <w:tcW w:w="878" w:type="pct"/>
            <w:shd w:val="clear" w:color="auto" w:fill="D9D9D9" w:themeFill="background1" w:themeFillShade="D9"/>
            <w:tcMar>
              <w:top w:w="15" w:type="dxa"/>
              <w:left w:w="15" w:type="dxa"/>
              <w:bottom w:w="0" w:type="dxa"/>
              <w:right w:w="15" w:type="dxa"/>
            </w:tcMar>
            <w:vAlign w:val="center"/>
          </w:tcPr>
          <w:p w14:paraId="34F73BC1" w14:textId="77777777" w:rsidR="009010A2" w:rsidRPr="00A12851" w:rsidRDefault="009010A2" w:rsidP="00203B6F">
            <w:pPr>
              <w:pStyle w:val="TableParagraph8pt"/>
              <w:tabs>
                <w:tab w:val="left" w:pos="5812"/>
              </w:tabs>
              <w:rPr>
                <w:rFonts w:cs="Arial"/>
              </w:rPr>
            </w:pPr>
            <w:r w:rsidRPr="00A12851">
              <w:rPr>
                <w:rFonts w:cs="Arial"/>
              </w:rPr>
              <w:t>Name</w:t>
            </w:r>
          </w:p>
        </w:tc>
        <w:tc>
          <w:tcPr>
            <w:tcW w:w="1175" w:type="pct"/>
            <w:shd w:val="clear" w:color="auto" w:fill="D9D9D9" w:themeFill="background1" w:themeFillShade="D9"/>
            <w:vAlign w:val="center"/>
          </w:tcPr>
          <w:p w14:paraId="0BBC3B8D" w14:textId="77777777" w:rsidR="009010A2" w:rsidRPr="00A12851" w:rsidRDefault="009010A2" w:rsidP="00203B6F">
            <w:pPr>
              <w:pStyle w:val="TableParagraph8pt"/>
              <w:tabs>
                <w:tab w:val="left" w:pos="5812"/>
              </w:tabs>
              <w:rPr>
                <w:rFonts w:cs="Arial"/>
              </w:rPr>
            </w:pPr>
            <w:r w:rsidRPr="00A12851">
              <w:rPr>
                <w:rFonts w:cs="Arial"/>
              </w:rPr>
              <w:t>Designating Member State/Organization</w:t>
            </w:r>
          </w:p>
        </w:tc>
        <w:tc>
          <w:tcPr>
            <w:tcW w:w="1678" w:type="pct"/>
            <w:shd w:val="clear" w:color="auto" w:fill="D9D9D9" w:themeFill="background1" w:themeFillShade="D9"/>
            <w:tcMar>
              <w:top w:w="15" w:type="dxa"/>
              <w:left w:w="15" w:type="dxa"/>
              <w:bottom w:w="0" w:type="dxa"/>
              <w:right w:w="15" w:type="dxa"/>
            </w:tcMar>
            <w:vAlign w:val="center"/>
          </w:tcPr>
          <w:p w14:paraId="4F453AEE" w14:textId="77777777" w:rsidR="009010A2" w:rsidRPr="00A12851" w:rsidRDefault="009010A2" w:rsidP="00203B6F">
            <w:pPr>
              <w:pStyle w:val="TableParagraph8pt"/>
              <w:tabs>
                <w:tab w:val="left" w:pos="5812"/>
              </w:tabs>
              <w:ind w:right="0"/>
              <w:rPr>
                <w:rFonts w:cs="Arial"/>
              </w:rPr>
            </w:pPr>
            <w:r w:rsidRPr="00A12851">
              <w:rPr>
                <w:rFonts w:cs="Arial"/>
              </w:rPr>
              <w:t>Title of Paper</w:t>
            </w:r>
          </w:p>
        </w:tc>
      </w:tr>
      <w:tr w:rsidR="00F53ADC" w:rsidRPr="00A12851" w14:paraId="51FB455E" w14:textId="77777777" w:rsidTr="00203B6F">
        <w:trPr>
          <w:cantSplit/>
        </w:trPr>
        <w:tc>
          <w:tcPr>
            <w:tcW w:w="785" w:type="pct"/>
          </w:tcPr>
          <w:p w14:paraId="2B248911"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33AB1F1A" w14:textId="4A542B79" w:rsidR="00F53ADC" w:rsidRPr="00A12851" w:rsidRDefault="001F71EA" w:rsidP="00F53ADC">
            <w:pPr>
              <w:pStyle w:val="TableParagraph8pt"/>
              <w:tabs>
                <w:tab w:val="left" w:pos="5812"/>
              </w:tabs>
              <w:rPr>
                <w:rFonts w:cs="Arial"/>
              </w:rPr>
            </w:pPr>
            <w:r w:rsidRPr="00A12851">
              <w:rPr>
                <w:color w:val="C45911" w:themeColor="accent2" w:themeShade="BF"/>
              </w:rPr>
              <w:t>0</w:t>
            </w:r>
            <w:r w:rsidR="00F53ADC" w:rsidRPr="00A12851">
              <w:rPr>
                <w:color w:val="C45911" w:themeColor="accent2" w:themeShade="BF"/>
              </w:rPr>
              <w:t>35</w:t>
            </w:r>
          </w:p>
        </w:tc>
        <w:tc>
          <w:tcPr>
            <w:tcW w:w="878" w:type="pct"/>
            <w:tcMar>
              <w:top w:w="15" w:type="dxa"/>
              <w:left w:w="15" w:type="dxa"/>
              <w:bottom w:w="0" w:type="dxa"/>
              <w:right w:w="15" w:type="dxa"/>
            </w:tcMar>
          </w:tcPr>
          <w:p w14:paraId="46D4FEB0" w14:textId="3E637671" w:rsidR="00F53ADC" w:rsidRPr="00A12851" w:rsidRDefault="00F53ADC" w:rsidP="00F53ADC">
            <w:pPr>
              <w:pStyle w:val="TableParagraph8pt"/>
              <w:tabs>
                <w:tab w:val="left" w:pos="5812"/>
              </w:tabs>
              <w:rPr>
                <w:rFonts w:cs="Arial"/>
                <w:b/>
              </w:rPr>
            </w:pPr>
            <w:proofErr w:type="spellStart"/>
            <w:r w:rsidRPr="00A12851">
              <w:t>Esturini</w:t>
            </w:r>
            <w:proofErr w:type="spellEnd"/>
            <w:r w:rsidRPr="00A12851">
              <w:t xml:space="preserve"> </w:t>
            </w:r>
            <w:proofErr w:type="spellStart"/>
            <w:r w:rsidRPr="00A12851">
              <w:t>Fitriyanti</w:t>
            </w:r>
            <w:proofErr w:type="spellEnd"/>
          </w:p>
        </w:tc>
        <w:tc>
          <w:tcPr>
            <w:tcW w:w="1175" w:type="pct"/>
            <w:shd w:val="clear" w:color="auto" w:fill="auto"/>
          </w:tcPr>
          <w:p w14:paraId="743B8265" w14:textId="08C3A4CC" w:rsidR="00F53ADC" w:rsidRPr="00A12851" w:rsidRDefault="00F53ADC" w:rsidP="00F53ADC">
            <w:pPr>
              <w:pStyle w:val="TableParagraph8pt"/>
              <w:tabs>
                <w:tab w:val="left" w:pos="5812"/>
              </w:tabs>
              <w:rPr>
                <w:rFonts w:cs="Arial"/>
              </w:rPr>
            </w:pPr>
            <w:r w:rsidRPr="00A12851">
              <w:t>Indonesia</w:t>
            </w:r>
          </w:p>
        </w:tc>
        <w:tc>
          <w:tcPr>
            <w:tcW w:w="1678" w:type="pct"/>
            <w:tcMar>
              <w:top w:w="15" w:type="dxa"/>
              <w:left w:w="15" w:type="dxa"/>
              <w:bottom w:w="0" w:type="dxa"/>
              <w:right w:w="15" w:type="dxa"/>
            </w:tcMar>
          </w:tcPr>
          <w:p w14:paraId="2A066271" w14:textId="5495CE1F" w:rsidR="00F53ADC" w:rsidRPr="00A12851" w:rsidRDefault="00F53ADC" w:rsidP="00F53ADC">
            <w:pPr>
              <w:pStyle w:val="TableParagraph8pt"/>
              <w:tabs>
                <w:tab w:val="left" w:pos="5812"/>
              </w:tabs>
              <w:rPr>
                <w:rFonts w:cs="Arial"/>
              </w:rPr>
            </w:pPr>
            <w:r w:rsidRPr="00A12851">
              <w:t>The Role of Information Technology in Management of Inspection and Reporting for Research Reactors in Indonesia</w:t>
            </w:r>
          </w:p>
        </w:tc>
      </w:tr>
      <w:tr w:rsidR="00F53ADC" w:rsidRPr="00A12851" w14:paraId="10401387" w14:textId="77777777" w:rsidTr="00203B6F">
        <w:trPr>
          <w:cantSplit/>
        </w:trPr>
        <w:tc>
          <w:tcPr>
            <w:tcW w:w="785" w:type="pct"/>
          </w:tcPr>
          <w:p w14:paraId="2FA10975"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4FF48CF8" w14:textId="121154F4" w:rsidR="00F53ADC" w:rsidRPr="00A12851" w:rsidRDefault="00F53ADC" w:rsidP="00F53ADC">
            <w:pPr>
              <w:pStyle w:val="TableParagraph8pt"/>
              <w:tabs>
                <w:tab w:val="left" w:pos="5812"/>
              </w:tabs>
              <w:rPr>
                <w:rFonts w:cs="Arial"/>
              </w:rPr>
            </w:pPr>
            <w:r w:rsidRPr="00A12851">
              <w:rPr>
                <w:color w:val="00B050"/>
              </w:rPr>
              <w:t>167</w:t>
            </w:r>
          </w:p>
        </w:tc>
        <w:tc>
          <w:tcPr>
            <w:tcW w:w="878" w:type="pct"/>
            <w:tcMar>
              <w:top w:w="15" w:type="dxa"/>
              <w:left w:w="15" w:type="dxa"/>
              <w:bottom w:w="0" w:type="dxa"/>
              <w:right w:w="15" w:type="dxa"/>
            </w:tcMar>
          </w:tcPr>
          <w:p w14:paraId="73D0DA29" w14:textId="49E37445" w:rsidR="00F53ADC" w:rsidRPr="00A12851" w:rsidRDefault="00F53ADC" w:rsidP="00F53ADC">
            <w:pPr>
              <w:pStyle w:val="TableParagraph8pt"/>
              <w:tabs>
                <w:tab w:val="left" w:pos="5812"/>
              </w:tabs>
              <w:rPr>
                <w:rFonts w:cs="Arial"/>
                <w:b/>
              </w:rPr>
            </w:pPr>
            <w:proofErr w:type="spellStart"/>
            <w:r w:rsidRPr="00A12851">
              <w:t>Seungjun</w:t>
            </w:r>
            <w:proofErr w:type="spellEnd"/>
            <w:r w:rsidRPr="00A12851">
              <w:t xml:space="preserve"> Lee</w:t>
            </w:r>
          </w:p>
        </w:tc>
        <w:tc>
          <w:tcPr>
            <w:tcW w:w="1175" w:type="pct"/>
            <w:shd w:val="clear" w:color="auto" w:fill="auto"/>
          </w:tcPr>
          <w:p w14:paraId="2E4E4F75" w14:textId="751DBC81" w:rsidR="00F53ADC" w:rsidRPr="00A12851" w:rsidRDefault="00F53ADC" w:rsidP="00F53ADC">
            <w:pPr>
              <w:pStyle w:val="TableParagraph8pt"/>
              <w:tabs>
                <w:tab w:val="left" w:pos="5812"/>
              </w:tabs>
              <w:rPr>
                <w:rFonts w:cs="Arial"/>
              </w:rPr>
            </w:pPr>
            <w:r w:rsidRPr="00A12851">
              <w:t>Republic of Korea</w:t>
            </w:r>
          </w:p>
        </w:tc>
        <w:tc>
          <w:tcPr>
            <w:tcW w:w="1678" w:type="pct"/>
            <w:tcMar>
              <w:top w:w="15" w:type="dxa"/>
              <w:left w:w="15" w:type="dxa"/>
              <w:bottom w:w="0" w:type="dxa"/>
              <w:right w:w="15" w:type="dxa"/>
            </w:tcMar>
          </w:tcPr>
          <w:p w14:paraId="0D4AF906" w14:textId="10D594B5" w:rsidR="00F53ADC" w:rsidRPr="00A12851" w:rsidRDefault="00F53ADC" w:rsidP="00F53ADC">
            <w:pPr>
              <w:pStyle w:val="TableParagraph8pt"/>
              <w:tabs>
                <w:tab w:val="left" w:pos="5812"/>
              </w:tabs>
              <w:rPr>
                <w:rFonts w:cs="Arial"/>
              </w:rPr>
            </w:pPr>
            <w:r w:rsidRPr="00A12851">
              <w:t>Precise Duplexing Abnormal Detection of Nuclear Cyber Security</w:t>
            </w:r>
          </w:p>
        </w:tc>
      </w:tr>
      <w:tr w:rsidR="00F53ADC" w:rsidRPr="00A12851" w14:paraId="0B89C0B2" w14:textId="77777777" w:rsidTr="00203B6F">
        <w:trPr>
          <w:cantSplit/>
        </w:trPr>
        <w:tc>
          <w:tcPr>
            <w:tcW w:w="785" w:type="pct"/>
          </w:tcPr>
          <w:p w14:paraId="0539EC4D"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1A2AF9AD" w14:textId="6CB69055" w:rsidR="00F53ADC" w:rsidRPr="00A12851" w:rsidRDefault="00F53ADC" w:rsidP="00F53ADC">
            <w:pPr>
              <w:pStyle w:val="TableParagraph8pt"/>
              <w:tabs>
                <w:tab w:val="left" w:pos="5812"/>
              </w:tabs>
              <w:rPr>
                <w:rFonts w:cs="Arial"/>
              </w:rPr>
            </w:pPr>
            <w:r w:rsidRPr="00A12851">
              <w:rPr>
                <w:color w:val="C45911" w:themeColor="accent2" w:themeShade="BF"/>
              </w:rPr>
              <w:t>178</w:t>
            </w:r>
          </w:p>
        </w:tc>
        <w:tc>
          <w:tcPr>
            <w:tcW w:w="878" w:type="pct"/>
            <w:tcMar>
              <w:top w:w="15" w:type="dxa"/>
              <w:left w:w="15" w:type="dxa"/>
              <w:bottom w:w="0" w:type="dxa"/>
              <w:right w:w="15" w:type="dxa"/>
            </w:tcMar>
          </w:tcPr>
          <w:p w14:paraId="7DB9220F" w14:textId="35F06A09" w:rsidR="00F53ADC" w:rsidRPr="00A12851" w:rsidRDefault="00F53ADC" w:rsidP="00F53ADC">
            <w:pPr>
              <w:pStyle w:val="TableParagraph8pt"/>
              <w:tabs>
                <w:tab w:val="left" w:pos="5812"/>
              </w:tabs>
              <w:rPr>
                <w:rFonts w:cs="Arial"/>
                <w:b/>
              </w:rPr>
            </w:pPr>
            <w:r w:rsidRPr="00A12851">
              <w:t>Juan Manuel Pérez Javier</w:t>
            </w:r>
          </w:p>
        </w:tc>
        <w:tc>
          <w:tcPr>
            <w:tcW w:w="1175" w:type="pct"/>
            <w:shd w:val="clear" w:color="auto" w:fill="auto"/>
          </w:tcPr>
          <w:p w14:paraId="425C8CD7" w14:textId="598ECB68" w:rsidR="00F53ADC" w:rsidRPr="00A12851" w:rsidRDefault="00F53ADC" w:rsidP="00F53ADC">
            <w:pPr>
              <w:pStyle w:val="TableParagraph8pt"/>
              <w:tabs>
                <w:tab w:val="left" w:pos="5812"/>
              </w:tabs>
              <w:rPr>
                <w:rFonts w:cs="Arial"/>
              </w:rPr>
            </w:pPr>
            <w:r w:rsidRPr="00A12851">
              <w:t>Mexico</w:t>
            </w:r>
          </w:p>
        </w:tc>
        <w:tc>
          <w:tcPr>
            <w:tcW w:w="1678" w:type="pct"/>
            <w:tcMar>
              <w:top w:w="15" w:type="dxa"/>
              <w:left w:w="15" w:type="dxa"/>
              <w:bottom w:w="0" w:type="dxa"/>
              <w:right w:w="15" w:type="dxa"/>
            </w:tcMar>
          </w:tcPr>
          <w:p w14:paraId="7393E374" w14:textId="561E34D7" w:rsidR="00F53ADC" w:rsidRPr="00A12851" w:rsidRDefault="00F53ADC" w:rsidP="00F53ADC">
            <w:pPr>
              <w:pStyle w:val="TableParagraph8pt"/>
              <w:tabs>
                <w:tab w:val="left" w:pos="5812"/>
              </w:tabs>
              <w:rPr>
                <w:rFonts w:cs="Arial"/>
              </w:rPr>
            </w:pPr>
            <w:r w:rsidRPr="00A12851">
              <w:t>Computer Security in Research Centers: Interrelationship Between Operational Technology and Information Security in Nuclear Security.</w:t>
            </w:r>
          </w:p>
        </w:tc>
      </w:tr>
      <w:tr w:rsidR="00F53ADC" w:rsidRPr="00A12851" w14:paraId="3ABA54D6" w14:textId="77777777" w:rsidTr="00203B6F">
        <w:trPr>
          <w:cantSplit/>
        </w:trPr>
        <w:tc>
          <w:tcPr>
            <w:tcW w:w="785" w:type="pct"/>
          </w:tcPr>
          <w:p w14:paraId="3EB22157"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52B5D4AE" w14:textId="5FDDF0B3" w:rsidR="00F53ADC" w:rsidRPr="00A12851" w:rsidRDefault="00F53ADC" w:rsidP="00F53ADC">
            <w:pPr>
              <w:pStyle w:val="TableParagraph8pt"/>
              <w:tabs>
                <w:tab w:val="left" w:pos="5812"/>
              </w:tabs>
              <w:rPr>
                <w:rFonts w:cs="Arial"/>
              </w:rPr>
            </w:pPr>
            <w:r w:rsidRPr="00A12851">
              <w:rPr>
                <w:color w:val="00B050"/>
              </w:rPr>
              <w:t>184</w:t>
            </w:r>
          </w:p>
        </w:tc>
        <w:tc>
          <w:tcPr>
            <w:tcW w:w="878" w:type="pct"/>
            <w:tcMar>
              <w:top w:w="15" w:type="dxa"/>
              <w:left w:w="15" w:type="dxa"/>
              <w:bottom w:w="0" w:type="dxa"/>
              <w:right w:w="15" w:type="dxa"/>
            </w:tcMar>
          </w:tcPr>
          <w:p w14:paraId="24ACFB64" w14:textId="6320B57B" w:rsidR="00F53ADC" w:rsidRPr="00A12851" w:rsidRDefault="00F53ADC" w:rsidP="00F53ADC">
            <w:pPr>
              <w:pStyle w:val="TableParagraph8pt"/>
              <w:tabs>
                <w:tab w:val="left" w:pos="5812"/>
              </w:tabs>
              <w:rPr>
                <w:rFonts w:cs="Arial"/>
                <w:b/>
              </w:rPr>
            </w:pPr>
            <w:r w:rsidRPr="00A12851">
              <w:t xml:space="preserve">Mehmet </w:t>
            </w:r>
            <w:proofErr w:type="spellStart"/>
            <w:r w:rsidRPr="00A12851">
              <w:t>Burak</w:t>
            </w:r>
            <w:proofErr w:type="spellEnd"/>
            <w:r w:rsidRPr="00A12851">
              <w:t xml:space="preserve"> </w:t>
            </w:r>
            <w:proofErr w:type="spellStart"/>
            <w:r w:rsidRPr="00A12851">
              <w:t>UNAL</w:t>
            </w:r>
            <w:proofErr w:type="spellEnd"/>
          </w:p>
        </w:tc>
        <w:tc>
          <w:tcPr>
            <w:tcW w:w="1175" w:type="pct"/>
            <w:shd w:val="clear" w:color="auto" w:fill="auto"/>
          </w:tcPr>
          <w:p w14:paraId="1B34FF8D" w14:textId="0BFB5D8A" w:rsidR="00F53ADC" w:rsidRPr="00A12851" w:rsidRDefault="00F53ADC" w:rsidP="00F53ADC">
            <w:pPr>
              <w:pStyle w:val="TableParagraph8pt"/>
              <w:tabs>
                <w:tab w:val="left" w:pos="5812"/>
              </w:tabs>
              <w:rPr>
                <w:rFonts w:cs="Arial"/>
              </w:rPr>
            </w:pPr>
            <w:r w:rsidRPr="00A12851">
              <w:t>China</w:t>
            </w:r>
          </w:p>
        </w:tc>
        <w:tc>
          <w:tcPr>
            <w:tcW w:w="1678" w:type="pct"/>
            <w:tcMar>
              <w:top w:w="15" w:type="dxa"/>
              <w:left w:w="15" w:type="dxa"/>
              <w:bottom w:w="0" w:type="dxa"/>
              <w:right w:w="15" w:type="dxa"/>
            </w:tcMar>
          </w:tcPr>
          <w:p w14:paraId="5B3C7DFE" w14:textId="45402B22" w:rsidR="00F53ADC" w:rsidRPr="00A12851" w:rsidRDefault="00F53ADC" w:rsidP="00F53ADC">
            <w:pPr>
              <w:pStyle w:val="TableParagraph8pt"/>
              <w:tabs>
                <w:tab w:val="left" w:pos="5812"/>
              </w:tabs>
              <w:rPr>
                <w:rFonts w:cs="Arial"/>
              </w:rPr>
            </w:pPr>
            <w:r w:rsidRPr="00A12851">
              <w:t xml:space="preserve">Analysis of Cyber-attacks Towards Instrumentation and Control Systems with the </w:t>
            </w:r>
            <w:proofErr w:type="spellStart"/>
            <w:r w:rsidRPr="00A12851">
              <w:t>ATT&amp;CK</w:t>
            </w:r>
            <w:proofErr w:type="spellEnd"/>
            <w:r w:rsidRPr="00A12851">
              <w:t xml:space="preserve"> Framework</w:t>
            </w:r>
          </w:p>
        </w:tc>
      </w:tr>
      <w:tr w:rsidR="00F53ADC" w:rsidRPr="00A12851" w14:paraId="12C16386" w14:textId="77777777" w:rsidTr="00203B6F">
        <w:trPr>
          <w:cantSplit/>
        </w:trPr>
        <w:tc>
          <w:tcPr>
            <w:tcW w:w="785" w:type="pct"/>
          </w:tcPr>
          <w:p w14:paraId="19556E3C"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7D72BB20" w14:textId="49C39370" w:rsidR="00F53ADC" w:rsidRPr="00A12851" w:rsidRDefault="00F53ADC" w:rsidP="00F53ADC">
            <w:pPr>
              <w:pStyle w:val="TableParagraph8pt"/>
              <w:tabs>
                <w:tab w:val="left" w:pos="5812"/>
              </w:tabs>
            </w:pPr>
            <w:r w:rsidRPr="00A12851">
              <w:rPr>
                <w:color w:val="C45911" w:themeColor="accent2" w:themeShade="BF"/>
              </w:rPr>
              <w:t>185</w:t>
            </w:r>
          </w:p>
        </w:tc>
        <w:tc>
          <w:tcPr>
            <w:tcW w:w="878" w:type="pct"/>
            <w:tcMar>
              <w:top w:w="15" w:type="dxa"/>
              <w:left w:w="15" w:type="dxa"/>
              <w:bottom w:w="0" w:type="dxa"/>
              <w:right w:w="15" w:type="dxa"/>
            </w:tcMar>
          </w:tcPr>
          <w:p w14:paraId="3581B7D5" w14:textId="6EFC1297" w:rsidR="00F53ADC" w:rsidRPr="00A12851" w:rsidRDefault="00F53ADC" w:rsidP="00F53ADC">
            <w:pPr>
              <w:pStyle w:val="TableParagraph8pt"/>
              <w:tabs>
                <w:tab w:val="left" w:pos="5812"/>
              </w:tabs>
              <w:rPr>
                <w:rFonts w:cs="Arial"/>
                <w:b/>
              </w:rPr>
            </w:pPr>
            <w:r w:rsidRPr="00A12851">
              <w:t>Louis Tabai</w:t>
            </w:r>
          </w:p>
        </w:tc>
        <w:tc>
          <w:tcPr>
            <w:tcW w:w="1175" w:type="pct"/>
            <w:shd w:val="clear" w:color="auto" w:fill="auto"/>
          </w:tcPr>
          <w:p w14:paraId="4C762DEF" w14:textId="57622211" w:rsidR="00F53ADC" w:rsidRPr="00A12851" w:rsidRDefault="00F53ADC" w:rsidP="00F53ADC">
            <w:pPr>
              <w:pStyle w:val="TableParagraph8pt"/>
              <w:tabs>
                <w:tab w:val="left" w:pos="5812"/>
              </w:tabs>
            </w:pPr>
            <w:r w:rsidRPr="00A12851">
              <w:t xml:space="preserve">Nigeria </w:t>
            </w:r>
          </w:p>
        </w:tc>
        <w:tc>
          <w:tcPr>
            <w:tcW w:w="1678" w:type="pct"/>
            <w:tcMar>
              <w:top w:w="15" w:type="dxa"/>
              <w:left w:w="15" w:type="dxa"/>
              <w:bottom w:w="0" w:type="dxa"/>
              <w:right w:w="15" w:type="dxa"/>
            </w:tcMar>
          </w:tcPr>
          <w:p w14:paraId="6CCD1592" w14:textId="6AC1BFB6" w:rsidR="00F53ADC" w:rsidRPr="00A12851" w:rsidRDefault="00F53ADC" w:rsidP="00F53ADC">
            <w:pPr>
              <w:pStyle w:val="TableParagraph8pt"/>
              <w:tabs>
                <w:tab w:val="left" w:pos="5812"/>
              </w:tabs>
            </w:pPr>
            <w:r w:rsidRPr="00A12851">
              <w:t xml:space="preserve">Information Security and Computer Security Interdependencies Are Increasing Due to The Use of Digital Technology - </w:t>
            </w:r>
            <w:proofErr w:type="spellStart"/>
            <w:r w:rsidRPr="00A12851">
              <w:t>I&amp;C</w:t>
            </w:r>
            <w:proofErr w:type="spellEnd"/>
            <w:r w:rsidRPr="00A12851">
              <w:t xml:space="preserve"> systems vs IT systems</w:t>
            </w:r>
          </w:p>
        </w:tc>
      </w:tr>
      <w:tr w:rsidR="00F53ADC" w:rsidRPr="00A12851" w14:paraId="75EBA3E0" w14:textId="77777777" w:rsidTr="00203B6F">
        <w:trPr>
          <w:cantSplit/>
        </w:trPr>
        <w:tc>
          <w:tcPr>
            <w:tcW w:w="785" w:type="pct"/>
          </w:tcPr>
          <w:p w14:paraId="2013CB4C"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326ADE41" w14:textId="25E4ABA5" w:rsidR="00F53ADC" w:rsidRPr="00A12851" w:rsidRDefault="00F53ADC" w:rsidP="00F53ADC">
            <w:pPr>
              <w:pStyle w:val="TableParagraph8pt"/>
              <w:tabs>
                <w:tab w:val="left" w:pos="5812"/>
              </w:tabs>
              <w:rPr>
                <w:rFonts w:cs="Arial"/>
              </w:rPr>
            </w:pPr>
            <w:r w:rsidRPr="00A12851">
              <w:rPr>
                <w:color w:val="00B050"/>
              </w:rPr>
              <w:t>188</w:t>
            </w:r>
          </w:p>
        </w:tc>
        <w:tc>
          <w:tcPr>
            <w:tcW w:w="878" w:type="pct"/>
            <w:tcMar>
              <w:top w:w="15" w:type="dxa"/>
              <w:left w:w="15" w:type="dxa"/>
              <w:bottom w:w="0" w:type="dxa"/>
              <w:right w:w="15" w:type="dxa"/>
            </w:tcMar>
          </w:tcPr>
          <w:p w14:paraId="48DD2D91" w14:textId="78DF2432" w:rsidR="00F53ADC" w:rsidRPr="00A12851" w:rsidRDefault="00F53ADC" w:rsidP="00F53ADC">
            <w:pPr>
              <w:pStyle w:val="TableParagraph8pt"/>
              <w:tabs>
                <w:tab w:val="left" w:pos="5812"/>
              </w:tabs>
              <w:rPr>
                <w:rFonts w:cs="Arial"/>
                <w:b/>
              </w:rPr>
            </w:pPr>
            <w:proofErr w:type="spellStart"/>
            <w:r w:rsidRPr="00A12851">
              <w:t>Chonlagarn</w:t>
            </w:r>
            <w:proofErr w:type="spellEnd"/>
            <w:r w:rsidRPr="00A12851">
              <w:t xml:space="preserve"> </w:t>
            </w:r>
            <w:proofErr w:type="spellStart"/>
            <w:r w:rsidRPr="00A12851">
              <w:t>Iamsumang</w:t>
            </w:r>
            <w:proofErr w:type="spellEnd"/>
          </w:p>
        </w:tc>
        <w:tc>
          <w:tcPr>
            <w:tcW w:w="1175" w:type="pct"/>
            <w:shd w:val="clear" w:color="auto" w:fill="auto"/>
          </w:tcPr>
          <w:p w14:paraId="6829F83A" w14:textId="3013DADE" w:rsidR="00F53ADC" w:rsidRPr="00A12851" w:rsidRDefault="00F53ADC" w:rsidP="00F53ADC">
            <w:pPr>
              <w:pStyle w:val="TableParagraph8pt"/>
              <w:tabs>
                <w:tab w:val="left" w:pos="5812"/>
              </w:tabs>
              <w:rPr>
                <w:rFonts w:cs="Arial"/>
              </w:rPr>
            </w:pPr>
            <w:r w:rsidRPr="00A12851">
              <w:t>Thailand</w:t>
            </w:r>
          </w:p>
        </w:tc>
        <w:tc>
          <w:tcPr>
            <w:tcW w:w="1678" w:type="pct"/>
            <w:tcMar>
              <w:top w:w="15" w:type="dxa"/>
              <w:left w:w="15" w:type="dxa"/>
              <w:bottom w:w="0" w:type="dxa"/>
              <w:right w:w="15" w:type="dxa"/>
            </w:tcMar>
          </w:tcPr>
          <w:p w14:paraId="2D24C022" w14:textId="04C0507E" w:rsidR="00F53ADC" w:rsidRPr="00A12851" w:rsidRDefault="00F53ADC" w:rsidP="00F53ADC">
            <w:pPr>
              <w:pStyle w:val="TableParagraph8pt"/>
              <w:tabs>
                <w:tab w:val="left" w:pos="5812"/>
              </w:tabs>
              <w:rPr>
                <w:rFonts w:cs="Arial"/>
              </w:rPr>
            </w:pPr>
            <w:r w:rsidRPr="00A12851">
              <w:t>Challenges and Lessons Learned from the Development of Computer Security Regulation for Nuclear Facilities in Thailand</w:t>
            </w:r>
          </w:p>
        </w:tc>
      </w:tr>
      <w:tr w:rsidR="00F53ADC" w:rsidRPr="00A12851" w14:paraId="058BC8D9" w14:textId="77777777" w:rsidTr="00203B6F">
        <w:trPr>
          <w:cantSplit/>
        </w:trPr>
        <w:tc>
          <w:tcPr>
            <w:tcW w:w="785" w:type="pct"/>
          </w:tcPr>
          <w:p w14:paraId="6BFACC2C" w14:textId="77777777" w:rsidR="00F53ADC" w:rsidRPr="00A12851" w:rsidRDefault="00F53ADC" w:rsidP="00F53ADC">
            <w:pPr>
              <w:pStyle w:val="TableParagraph8pt"/>
              <w:tabs>
                <w:tab w:val="left" w:pos="5812"/>
              </w:tabs>
              <w:rPr>
                <w:rFonts w:cs="Arial"/>
                <w:szCs w:val="16"/>
              </w:rPr>
            </w:pPr>
          </w:p>
        </w:tc>
        <w:tc>
          <w:tcPr>
            <w:tcW w:w="483" w:type="pct"/>
            <w:tcMar>
              <w:top w:w="15" w:type="dxa"/>
              <w:left w:w="15" w:type="dxa"/>
              <w:bottom w:w="0" w:type="dxa"/>
              <w:right w:w="15" w:type="dxa"/>
            </w:tcMar>
          </w:tcPr>
          <w:p w14:paraId="0F77A14F" w14:textId="60DC9D15" w:rsidR="00F53ADC" w:rsidRPr="00A12851" w:rsidRDefault="00F53ADC" w:rsidP="00F53ADC">
            <w:pPr>
              <w:pStyle w:val="TableParagraph8pt"/>
              <w:tabs>
                <w:tab w:val="left" w:pos="5812"/>
              </w:tabs>
              <w:rPr>
                <w:rFonts w:cs="Arial"/>
              </w:rPr>
            </w:pPr>
            <w:r w:rsidRPr="00A12851">
              <w:rPr>
                <w:color w:val="C45911" w:themeColor="accent2" w:themeShade="BF"/>
              </w:rPr>
              <w:t>205</w:t>
            </w:r>
          </w:p>
        </w:tc>
        <w:tc>
          <w:tcPr>
            <w:tcW w:w="878" w:type="pct"/>
            <w:tcMar>
              <w:top w:w="15" w:type="dxa"/>
              <w:left w:w="15" w:type="dxa"/>
              <w:bottom w:w="0" w:type="dxa"/>
              <w:right w:w="15" w:type="dxa"/>
            </w:tcMar>
          </w:tcPr>
          <w:p w14:paraId="7B7407C5" w14:textId="0A830806" w:rsidR="00F53ADC" w:rsidRPr="00A12851" w:rsidRDefault="00F53ADC" w:rsidP="00F53ADC">
            <w:pPr>
              <w:pStyle w:val="TableParagraph8pt"/>
              <w:tabs>
                <w:tab w:val="left" w:pos="5812"/>
              </w:tabs>
              <w:rPr>
                <w:rFonts w:cs="Arial"/>
                <w:b/>
              </w:rPr>
            </w:pPr>
            <w:r w:rsidRPr="00A12851">
              <w:t xml:space="preserve">Fungai </w:t>
            </w:r>
            <w:proofErr w:type="spellStart"/>
            <w:r w:rsidRPr="00A12851">
              <w:t>Maruve</w:t>
            </w:r>
            <w:proofErr w:type="spellEnd"/>
          </w:p>
        </w:tc>
        <w:tc>
          <w:tcPr>
            <w:tcW w:w="1175" w:type="pct"/>
            <w:shd w:val="clear" w:color="auto" w:fill="auto"/>
          </w:tcPr>
          <w:p w14:paraId="2D5B19FD" w14:textId="5FD7760A" w:rsidR="00F53ADC" w:rsidRPr="00A12851" w:rsidRDefault="00F53ADC" w:rsidP="00F53ADC">
            <w:pPr>
              <w:pStyle w:val="TableParagraph8pt"/>
              <w:tabs>
                <w:tab w:val="left" w:pos="5812"/>
              </w:tabs>
              <w:rPr>
                <w:rFonts w:cs="Arial"/>
              </w:rPr>
            </w:pPr>
            <w:r w:rsidRPr="00A12851">
              <w:t>Zimbabwe</w:t>
            </w:r>
          </w:p>
        </w:tc>
        <w:tc>
          <w:tcPr>
            <w:tcW w:w="1678" w:type="pct"/>
            <w:tcMar>
              <w:top w:w="15" w:type="dxa"/>
              <w:left w:w="15" w:type="dxa"/>
              <w:bottom w:w="0" w:type="dxa"/>
              <w:right w:w="15" w:type="dxa"/>
            </w:tcMar>
          </w:tcPr>
          <w:p w14:paraId="1B00B77C" w14:textId="67D84FBF" w:rsidR="00F53ADC" w:rsidRPr="00A12851" w:rsidRDefault="00F53ADC" w:rsidP="00F53ADC">
            <w:pPr>
              <w:pStyle w:val="TableParagraph8pt"/>
              <w:tabs>
                <w:tab w:val="left" w:pos="5812"/>
              </w:tabs>
              <w:rPr>
                <w:rFonts w:cs="Arial"/>
              </w:rPr>
            </w:pPr>
            <w:r w:rsidRPr="00A12851">
              <w:t>The Implementation of the Zimbabwe’s National Cyber Security and Data Protection Act and the Radiation Protection Act in Countering Nuclear and Radiological Cyber Security Threats</w:t>
            </w:r>
          </w:p>
        </w:tc>
      </w:tr>
    </w:tbl>
    <w:bookmarkEnd w:id="42"/>
    <w:p w14:paraId="6DA99E1A" w14:textId="5C298981" w:rsidR="00DD3076" w:rsidRPr="00A12851" w:rsidRDefault="00DD3076" w:rsidP="00DD3076">
      <w:pPr>
        <w:pStyle w:val="DAY"/>
      </w:pPr>
      <w:r w:rsidRPr="00A12851">
        <w:t xml:space="preserve">THURSDAY, 22 June 2023, TS </w:t>
      </w:r>
      <w:proofErr w:type="spellStart"/>
      <w:r w:rsidRPr="00A12851">
        <w:t>4.2a</w:t>
      </w:r>
      <w:proofErr w:type="spellEnd"/>
    </w:p>
    <w:p w14:paraId="1F23309A"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EC4230" w:rsidRPr="00A12851" w14:paraId="54200899" w14:textId="77777777" w:rsidTr="00073950">
        <w:tc>
          <w:tcPr>
            <w:tcW w:w="1075" w:type="pct"/>
          </w:tcPr>
          <w:p w14:paraId="1E017E68" w14:textId="704ACED8" w:rsidR="00EC4230" w:rsidRPr="00A12851" w:rsidRDefault="00EC4230" w:rsidP="00073950">
            <w:pPr>
              <w:pStyle w:val="SESSION"/>
              <w:tabs>
                <w:tab w:val="left" w:pos="5812"/>
              </w:tabs>
              <w:ind w:left="0" w:firstLine="0"/>
              <w:rPr>
                <w:rFonts w:cs="Arial"/>
                <w:sz w:val="20"/>
              </w:rPr>
            </w:pPr>
            <w:bookmarkStart w:id="43" w:name="_Hlk131168812"/>
            <w:r w:rsidRPr="00A12851">
              <w:rPr>
                <w:rFonts w:cs="Arial"/>
                <w:sz w:val="20"/>
              </w:rPr>
              <w:t>1</w:t>
            </w:r>
            <w:r w:rsidR="00F53ADC" w:rsidRPr="00A12851">
              <w:rPr>
                <w:rFonts w:cs="Arial"/>
                <w:sz w:val="20"/>
              </w:rPr>
              <w:t>6</w:t>
            </w:r>
            <w:r w:rsidRPr="00A12851">
              <w:rPr>
                <w:rFonts w:cs="Arial"/>
                <w:sz w:val="20"/>
              </w:rPr>
              <w:t>:00–1</w:t>
            </w:r>
            <w:r w:rsidR="00F53ADC" w:rsidRPr="00A12851">
              <w:rPr>
                <w:rFonts w:cs="Arial"/>
                <w:sz w:val="20"/>
              </w:rPr>
              <w:t>7</w:t>
            </w:r>
            <w:r w:rsidRPr="00A12851">
              <w:rPr>
                <w:rFonts w:cs="Arial"/>
                <w:sz w:val="20"/>
              </w:rPr>
              <w:t>:30</w:t>
            </w:r>
          </w:p>
        </w:tc>
        <w:tc>
          <w:tcPr>
            <w:tcW w:w="2251" w:type="pct"/>
          </w:tcPr>
          <w:p w14:paraId="3A5B274F" w14:textId="77777777" w:rsidR="00EC4230" w:rsidRPr="00A12851" w:rsidRDefault="00EC4230"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TH1</w:t>
            </w:r>
            <w:proofErr w:type="spellEnd"/>
          </w:p>
        </w:tc>
        <w:tc>
          <w:tcPr>
            <w:tcW w:w="1674" w:type="pct"/>
          </w:tcPr>
          <w:p w14:paraId="55FFDF22" w14:textId="77777777" w:rsidR="00EC4230" w:rsidRPr="00A12851" w:rsidRDefault="00EC4230"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36149896" w14:textId="77777777" w:rsidTr="00203B6F">
        <w:tc>
          <w:tcPr>
            <w:tcW w:w="1075" w:type="pct"/>
          </w:tcPr>
          <w:p w14:paraId="1FB88FF6"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06779ED2" w14:textId="4F2E721B" w:rsidR="00397C30" w:rsidRPr="00A12851" w:rsidRDefault="00397C30" w:rsidP="00203B6F">
            <w:pPr>
              <w:pStyle w:val="SESSION"/>
              <w:tabs>
                <w:tab w:val="left" w:pos="5812"/>
              </w:tabs>
              <w:rPr>
                <w:b w:val="0"/>
                <w:bCs/>
              </w:rPr>
            </w:pPr>
            <w:r w:rsidRPr="00A12851">
              <w:rPr>
                <w:sz w:val="20"/>
                <w:szCs w:val="24"/>
              </w:rPr>
              <w:t>State-Level Strategy and Regulatory Approaches</w:t>
            </w:r>
          </w:p>
        </w:tc>
      </w:tr>
      <w:bookmarkEnd w:id="43"/>
      <w:tr w:rsidR="00DD3076" w:rsidRPr="00A12851" w14:paraId="523C4317" w14:textId="77777777" w:rsidTr="00203B6F">
        <w:tc>
          <w:tcPr>
            <w:tcW w:w="1075" w:type="pct"/>
          </w:tcPr>
          <w:p w14:paraId="22783B33" w14:textId="0E69CF55"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7983D982" w14:textId="7F8F81E6" w:rsidR="00DD3076" w:rsidRPr="00A12851" w:rsidRDefault="004562C8" w:rsidP="00203B6F">
            <w:pPr>
              <w:pStyle w:val="SESSION"/>
              <w:tabs>
                <w:tab w:val="left" w:pos="5812"/>
              </w:tabs>
              <w:rPr>
                <w:rFonts w:cs="Arial"/>
                <w:b w:val="0"/>
                <w:bCs/>
                <w:color w:val="auto"/>
              </w:rPr>
            </w:pPr>
            <w:r w:rsidRPr="00A12851">
              <w:rPr>
                <w:b w:val="0"/>
                <w:bCs/>
              </w:rPr>
              <w:t>Jeff Knight, DoE, USA</w:t>
            </w:r>
          </w:p>
        </w:tc>
      </w:tr>
      <w:tr w:rsidR="00DD3076" w:rsidRPr="00A12851" w14:paraId="2611638C" w14:textId="77777777" w:rsidTr="00203B6F">
        <w:tc>
          <w:tcPr>
            <w:tcW w:w="1075" w:type="pct"/>
          </w:tcPr>
          <w:p w14:paraId="6CE6B4BA"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9B02892" w14:textId="3E0970B8" w:rsidR="00DD3076" w:rsidRPr="00A12851" w:rsidRDefault="00DF6993" w:rsidP="00203B6F">
            <w:pPr>
              <w:pStyle w:val="SESSION"/>
              <w:tabs>
                <w:tab w:val="left" w:pos="5812"/>
              </w:tabs>
              <w:rPr>
                <w:rFonts w:cs="Arial"/>
                <w:b w:val="0"/>
                <w:color w:val="auto"/>
              </w:rPr>
            </w:pPr>
            <w:r w:rsidRPr="00A12851">
              <w:rPr>
                <w:rFonts w:cs="Arial"/>
                <w:b w:val="0"/>
                <w:color w:val="auto"/>
              </w:rPr>
              <w:t>Oum K</w:t>
            </w:r>
            <w:r w:rsidR="00716BB3" w:rsidRPr="00A12851">
              <w:rPr>
                <w:rFonts w:cs="Arial"/>
                <w:b w:val="0"/>
                <w:color w:val="auto"/>
              </w:rPr>
              <w:t>e</w:t>
            </w:r>
            <w:r w:rsidRPr="00A12851">
              <w:rPr>
                <w:rFonts w:cs="Arial"/>
                <w:b w:val="0"/>
                <w:color w:val="auto"/>
              </w:rPr>
              <w:t>ltoum</w:t>
            </w:r>
          </w:p>
        </w:tc>
      </w:tr>
      <w:tr w:rsidR="00DD3076" w:rsidRPr="00A12851" w14:paraId="5A2EEA66" w14:textId="77777777" w:rsidTr="00203B6F">
        <w:tc>
          <w:tcPr>
            <w:tcW w:w="1075" w:type="pct"/>
          </w:tcPr>
          <w:p w14:paraId="0424CB07"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128D84DE" w14:textId="40B7AA87" w:rsidR="00DD3076" w:rsidRPr="00A12851" w:rsidRDefault="00BE6583" w:rsidP="00203B6F">
            <w:pPr>
              <w:pStyle w:val="SESSION"/>
              <w:tabs>
                <w:tab w:val="left" w:pos="5812"/>
              </w:tabs>
              <w:rPr>
                <w:rFonts w:cs="Arial"/>
                <w:b w:val="0"/>
                <w:color w:val="auto"/>
              </w:rPr>
            </w:pPr>
            <w:r w:rsidRPr="00A12851">
              <w:rPr>
                <w:rFonts w:cs="Arial"/>
                <w:b w:val="0"/>
                <w:color w:val="auto"/>
                <w:highlight w:val="green"/>
              </w:rPr>
              <w:t>TBD</w:t>
            </w:r>
            <w:r w:rsidRPr="00A12851">
              <w:rPr>
                <w:rFonts w:cs="Arial"/>
                <w:b w:val="0"/>
                <w:color w:val="auto"/>
              </w:rPr>
              <w:t xml:space="preserve"> </w:t>
            </w:r>
            <w:proofErr w:type="spellStart"/>
            <w:r w:rsidRPr="00A12851">
              <w:rPr>
                <w:rFonts w:cs="Arial"/>
                <w:b w:val="0"/>
                <w:color w:val="auto"/>
                <w:highlight w:val="green"/>
              </w:rPr>
              <w:t>MTIT</w:t>
            </w:r>
            <w:proofErr w:type="spellEnd"/>
          </w:p>
        </w:tc>
      </w:tr>
    </w:tbl>
    <w:p w14:paraId="54E33C45" w14:textId="5659C783"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6AB5EABA"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7F5A037" w14:textId="77777777" w:rsidR="00941E56" w:rsidRPr="00A12851" w:rsidRDefault="00941E56" w:rsidP="00073950">
            <w:pPr>
              <w:pStyle w:val="TableParagraph8pt"/>
              <w:tabs>
                <w:tab w:val="left" w:pos="5812"/>
              </w:tabs>
              <w:rPr>
                <w:rFonts w:cs="Arial"/>
              </w:rPr>
            </w:pPr>
            <w:r w:rsidRPr="00A12851">
              <w:rPr>
                <w:rFonts w:cs="Arial"/>
              </w:rPr>
              <w:lastRenderedPageBreak/>
              <w:t>Invited Speaker, Title</w:t>
            </w:r>
          </w:p>
        </w:tc>
        <w:tc>
          <w:tcPr>
            <w:tcW w:w="1165" w:type="pct"/>
            <w:shd w:val="clear" w:color="auto" w:fill="D9D9D9" w:themeFill="background1" w:themeFillShade="D9"/>
            <w:vAlign w:val="center"/>
          </w:tcPr>
          <w:p w14:paraId="05104011"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5B7676BC"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4562C8" w:rsidRPr="00A12851" w14:paraId="1A5830A2" w14:textId="77777777" w:rsidTr="00073950">
        <w:trPr>
          <w:cantSplit/>
        </w:trPr>
        <w:tc>
          <w:tcPr>
            <w:tcW w:w="1352" w:type="pct"/>
            <w:tcMar>
              <w:top w:w="15" w:type="dxa"/>
              <w:left w:w="15" w:type="dxa"/>
              <w:bottom w:w="0" w:type="dxa"/>
              <w:right w:w="15" w:type="dxa"/>
            </w:tcMar>
          </w:tcPr>
          <w:p w14:paraId="4EB2CB9A" w14:textId="2E71740A" w:rsidR="004562C8" w:rsidRPr="00A12851" w:rsidRDefault="004562C8" w:rsidP="004562C8">
            <w:pPr>
              <w:pStyle w:val="TableParagraph8pt"/>
              <w:tabs>
                <w:tab w:val="left" w:pos="5812"/>
              </w:tabs>
              <w:rPr>
                <w:rFonts w:cs="Arial"/>
                <w:szCs w:val="16"/>
              </w:rPr>
            </w:pPr>
            <w:proofErr w:type="spellStart"/>
            <w:r w:rsidRPr="00A12851">
              <w:rPr>
                <w:rFonts w:cs="Arial"/>
                <w:szCs w:val="16"/>
              </w:rPr>
              <w:t>Nasiru-Deen</w:t>
            </w:r>
            <w:proofErr w:type="spellEnd"/>
            <w:r w:rsidRPr="00A12851">
              <w:rPr>
                <w:rFonts w:cs="Arial"/>
                <w:szCs w:val="16"/>
              </w:rPr>
              <w:t xml:space="preserve"> Bello</w:t>
            </w:r>
          </w:p>
        </w:tc>
        <w:tc>
          <w:tcPr>
            <w:tcW w:w="1165" w:type="pct"/>
          </w:tcPr>
          <w:p w14:paraId="3C39AEE2" w14:textId="6A7D3AB7" w:rsidR="004562C8" w:rsidRPr="00A12851" w:rsidRDefault="004562C8" w:rsidP="004562C8">
            <w:pPr>
              <w:pStyle w:val="TableParagraph8pt"/>
              <w:tabs>
                <w:tab w:val="left" w:pos="5812"/>
              </w:tabs>
              <w:rPr>
                <w:rFonts w:cs="Arial"/>
              </w:rPr>
            </w:pPr>
            <w:r w:rsidRPr="00A12851">
              <w:rPr>
                <w:rFonts w:cs="Arial"/>
              </w:rPr>
              <w:t>Nigeria</w:t>
            </w:r>
          </w:p>
        </w:tc>
        <w:tc>
          <w:tcPr>
            <w:tcW w:w="2483" w:type="pct"/>
            <w:tcMar>
              <w:top w:w="15" w:type="dxa"/>
              <w:left w:w="15" w:type="dxa"/>
              <w:bottom w:w="0" w:type="dxa"/>
              <w:right w:w="15" w:type="dxa"/>
            </w:tcMar>
          </w:tcPr>
          <w:p w14:paraId="0BF6E913" w14:textId="61426B6D" w:rsidR="004562C8" w:rsidRPr="00A12851" w:rsidRDefault="004562C8" w:rsidP="004562C8">
            <w:pPr>
              <w:pStyle w:val="TableParagraph8pt"/>
              <w:tabs>
                <w:tab w:val="left" w:pos="5812"/>
              </w:tabs>
              <w:ind w:right="0"/>
              <w:rPr>
                <w:rFonts w:cs="Arial"/>
              </w:rPr>
            </w:pPr>
            <w:r w:rsidRPr="00A12851">
              <w:rPr>
                <w:rFonts w:cs="Arial"/>
                <w:color w:val="00B050"/>
              </w:rPr>
              <w:t xml:space="preserve">018 </w:t>
            </w:r>
            <w:r w:rsidRPr="00A12851">
              <w:rPr>
                <w:rFonts w:cs="Arial"/>
              </w:rPr>
              <w:t>- Legislative Framework for Computer Security: Nigeria Experience, Current and Future Actions</w:t>
            </w:r>
          </w:p>
        </w:tc>
      </w:tr>
      <w:tr w:rsidR="004562C8" w:rsidRPr="00A12851" w14:paraId="39CCCD4E" w14:textId="77777777" w:rsidTr="00073950">
        <w:trPr>
          <w:cantSplit/>
        </w:trPr>
        <w:tc>
          <w:tcPr>
            <w:tcW w:w="1352" w:type="pct"/>
            <w:tcMar>
              <w:top w:w="15" w:type="dxa"/>
              <w:left w:w="15" w:type="dxa"/>
              <w:bottom w:w="0" w:type="dxa"/>
              <w:right w:w="15" w:type="dxa"/>
            </w:tcMar>
          </w:tcPr>
          <w:p w14:paraId="367DEEBD" w14:textId="00ED06DA" w:rsidR="004562C8" w:rsidRPr="00A12851" w:rsidRDefault="004562C8" w:rsidP="004562C8">
            <w:pPr>
              <w:pStyle w:val="TableParagraph8pt"/>
              <w:tabs>
                <w:tab w:val="left" w:pos="5812"/>
              </w:tabs>
              <w:rPr>
                <w:rFonts w:cs="Arial"/>
                <w:szCs w:val="16"/>
              </w:rPr>
            </w:pPr>
            <w:r w:rsidRPr="00A12851">
              <w:rPr>
                <w:rFonts w:cs="Arial"/>
                <w:szCs w:val="16"/>
              </w:rPr>
              <w:t xml:space="preserve">Frederic </w:t>
            </w:r>
            <w:proofErr w:type="spellStart"/>
            <w:r w:rsidRPr="00A12851">
              <w:rPr>
                <w:rFonts w:cs="Arial"/>
                <w:szCs w:val="16"/>
              </w:rPr>
              <w:t>Boen</w:t>
            </w:r>
            <w:proofErr w:type="spellEnd"/>
          </w:p>
        </w:tc>
        <w:tc>
          <w:tcPr>
            <w:tcW w:w="1165" w:type="pct"/>
          </w:tcPr>
          <w:p w14:paraId="183C9637" w14:textId="202C80AF" w:rsidR="004562C8" w:rsidRPr="00A12851" w:rsidRDefault="004562C8" w:rsidP="004562C8">
            <w:pPr>
              <w:pStyle w:val="TableParagraph8pt"/>
              <w:tabs>
                <w:tab w:val="left" w:pos="5812"/>
              </w:tabs>
              <w:rPr>
                <w:rFonts w:cs="Arial"/>
              </w:rPr>
            </w:pPr>
            <w:r w:rsidRPr="00A12851">
              <w:rPr>
                <w:rFonts w:cs="Arial"/>
              </w:rPr>
              <w:t>France</w:t>
            </w:r>
          </w:p>
        </w:tc>
        <w:tc>
          <w:tcPr>
            <w:tcW w:w="2483" w:type="pct"/>
            <w:tcMar>
              <w:top w:w="15" w:type="dxa"/>
              <w:left w:w="15" w:type="dxa"/>
              <w:bottom w:w="0" w:type="dxa"/>
              <w:right w:w="15" w:type="dxa"/>
            </w:tcMar>
          </w:tcPr>
          <w:p w14:paraId="675B6F61" w14:textId="665188D9" w:rsidR="004562C8" w:rsidRPr="00A12851" w:rsidRDefault="004562C8" w:rsidP="004562C8">
            <w:pPr>
              <w:pStyle w:val="TableParagraph8pt"/>
              <w:tabs>
                <w:tab w:val="left" w:pos="5812"/>
              </w:tabs>
              <w:ind w:right="0"/>
              <w:rPr>
                <w:rFonts w:cs="Arial"/>
              </w:rPr>
            </w:pPr>
            <w:r w:rsidRPr="00A12851">
              <w:rPr>
                <w:rFonts w:cs="Arial"/>
                <w:color w:val="00B050"/>
              </w:rPr>
              <w:t>100</w:t>
            </w:r>
            <w:r w:rsidRPr="00A12851">
              <w:rPr>
                <w:rFonts w:cs="Arial"/>
              </w:rPr>
              <w:t xml:space="preserve"> - French New Nuclear Security Regulatory Requirements</w:t>
            </w:r>
          </w:p>
        </w:tc>
      </w:tr>
      <w:tr w:rsidR="004562C8" w:rsidRPr="00A12851" w14:paraId="33A1161B" w14:textId="77777777" w:rsidTr="00073950">
        <w:trPr>
          <w:cantSplit/>
        </w:trPr>
        <w:tc>
          <w:tcPr>
            <w:tcW w:w="1352" w:type="pct"/>
            <w:tcMar>
              <w:top w:w="15" w:type="dxa"/>
              <w:left w:w="15" w:type="dxa"/>
              <w:bottom w:w="0" w:type="dxa"/>
              <w:right w:w="15" w:type="dxa"/>
            </w:tcMar>
          </w:tcPr>
          <w:p w14:paraId="584BFB47" w14:textId="45D9E85E" w:rsidR="004562C8" w:rsidRPr="00A12851" w:rsidRDefault="004562C8" w:rsidP="004562C8">
            <w:pPr>
              <w:pStyle w:val="TableParagraph8pt"/>
              <w:tabs>
                <w:tab w:val="left" w:pos="5812"/>
              </w:tabs>
              <w:rPr>
                <w:rFonts w:cs="Arial"/>
                <w:szCs w:val="16"/>
              </w:rPr>
            </w:pPr>
            <w:r w:rsidRPr="00A12851">
              <w:rPr>
                <w:rFonts w:cs="Arial"/>
                <w:szCs w:val="16"/>
              </w:rPr>
              <w:t xml:space="preserve">Constantin Alex </w:t>
            </w:r>
            <w:proofErr w:type="spellStart"/>
            <w:r w:rsidRPr="00A12851">
              <w:rPr>
                <w:rFonts w:cs="Arial"/>
                <w:szCs w:val="16"/>
              </w:rPr>
              <w:t>Sumanariu</w:t>
            </w:r>
            <w:proofErr w:type="spellEnd"/>
          </w:p>
        </w:tc>
        <w:tc>
          <w:tcPr>
            <w:tcW w:w="1165" w:type="pct"/>
          </w:tcPr>
          <w:p w14:paraId="75F3B792" w14:textId="53B440D4" w:rsidR="004562C8" w:rsidRPr="00A12851" w:rsidRDefault="004562C8" w:rsidP="004562C8">
            <w:pPr>
              <w:pStyle w:val="TableParagraph8pt"/>
              <w:tabs>
                <w:tab w:val="left" w:pos="5812"/>
              </w:tabs>
              <w:rPr>
                <w:rFonts w:cs="Arial"/>
              </w:rPr>
            </w:pPr>
            <w:r w:rsidRPr="00A12851">
              <w:rPr>
                <w:rFonts w:cs="Arial"/>
              </w:rPr>
              <w:t>Romania</w:t>
            </w:r>
          </w:p>
        </w:tc>
        <w:tc>
          <w:tcPr>
            <w:tcW w:w="2483" w:type="pct"/>
            <w:tcMar>
              <w:top w:w="15" w:type="dxa"/>
              <w:left w:w="15" w:type="dxa"/>
              <w:bottom w:w="0" w:type="dxa"/>
              <w:right w:w="15" w:type="dxa"/>
            </w:tcMar>
          </w:tcPr>
          <w:p w14:paraId="21D641A5" w14:textId="4527E752" w:rsidR="004562C8" w:rsidRPr="00A12851" w:rsidRDefault="004562C8" w:rsidP="004562C8">
            <w:pPr>
              <w:pStyle w:val="TableParagraph8pt"/>
              <w:tabs>
                <w:tab w:val="left" w:pos="5812"/>
              </w:tabs>
              <w:ind w:right="0"/>
              <w:rPr>
                <w:rFonts w:cs="Arial"/>
              </w:rPr>
            </w:pPr>
            <w:r w:rsidRPr="00A12851">
              <w:rPr>
                <w:rFonts w:cs="Arial"/>
                <w:color w:val="00B050"/>
              </w:rPr>
              <w:t>109</w:t>
            </w:r>
            <w:r w:rsidRPr="00A12851">
              <w:rPr>
                <w:rFonts w:cs="Arial"/>
              </w:rPr>
              <w:t xml:space="preserve"> - Revision of Romanian Computer Security Regulation</w:t>
            </w:r>
          </w:p>
        </w:tc>
      </w:tr>
      <w:tr w:rsidR="004562C8" w:rsidRPr="00A12851" w14:paraId="76665EAE" w14:textId="77777777" w:rsidTr="00073950">
        <w:trPr>
          <w:cantSplit/>
        </w:trPr>
        <w:tc>
          <w:tcPr>
            <w:tcW w:w="1352" w:type="pct"/>
            <w:tcMar>
              <w:top w:w="15" w:type="dxa"/>
              <w:left w:w="15" w:type="dxa"/>
              <w:bottom w:w="0" w:type="dxa"/>
              <w:right w:w="15" w:type="dxa"/>
            </w:tcMar>
          </w:tcPr>
          <w:p w14:paraId="5E6A6D30" w14:textId="7F5D040D" w:rsidR="004562C8" w:rsidRPr="00A12851" w:rsidRDefault="004562C8" w:rsidP="004562C8">
            <w:pPr>
              <w:pStyle w:val="TableParagraph8pt"/>
              <w:tabs>
                <w:tab w:val="left" w:pos="5812"/>
              </w:tabs>
              <w:rPr>
                <w:rFonts w:cs="Arial"/>
                <w:szCs w:val="16"/>
              </w:rPr>
            </w:pPr>
            <w:r w:rsidRPr="00A12851">
              <w:rPr>
                <w:rFonts w:cs="Arial"/>
                <w:szCs w:val="16"/>
              </w:rPr>
              <w:t xml:space="preserve">Ralph </w:t>
            </w:r>
            <w:proofErr w:type="spellStart"/>
            <w:r w:rsidRPr="00A12851">
              <w:rPr>
                <w:rFonts w:cs="Arial"/>
                <w:szCs w:val="16"/>
              </w:rPr>
              <w:t>Dollan</w:t>
            </w:r>
            <w:proofErr w:type="spellEnd"/>
          </w:p>
        </w:tc>
        <w:tc>
          <w:tcPr>
            <w:tcW w:w="1165" w:type="pct"/>
          </w:tcPr>
          <w:p w14:paraId="33EBA22E" w14:textId="6D994F46" w:rsidR="004562C8" w:rsidRPr="00A12851" w:rsidRDefault="004562C8" w:rsidP="004562C8">
            <w:pPr>
              <w:pStyle w:val="TableParagraph8pt"/>
              <w:tabs>
                <w:tab w:val="left" w:pos="5812"/>
              </w:tabs>
              <w:rPr>
                <w:rFonts w:cs="Arial"/>
              </w:rPr>
            </w:pPr>
            <w:r w:rsidRPr="00A12851">
              <w:rPr>
                <w:rFonts w:cs="Arial"/>
              </w:rPr>
              <w:t>Germany</w:t>
            </w:r>
          </w:p>
        </w:tc>
        <w:tc>
          <w:tcPr>
            <w:tcW w:w="2483" w:type="pct"/>
            <w:tcMar>
              <w:top w:w="15" w:type="dxa"/>
              <w:left w:w="15" w:type="dxa"/>
              <w:bottom w:w="0" w:type="dxa"/>
              <w:right w:w="15" w:type="dxa"/>
            </w:tcMar>
          </w:tcPr>
          <w:p w14:paraId="71B98D15" w14:textId="2D83271E" w:rsidR="004562C8" w:rsidRPr="00A12851" w:rsidRDefault="004562C8" w:rsidP="004562C8">
            <w:pPr>
              <w:pStyle w:val="TableParagraph8pt"/>
              <w:tabs>
                <w:tab w:val="left" w:pos="5812"/>
              </w:tabs>
              <w:ind w:right="0"/>
              <w:rPr>
                <w:rFonts w:cs="Arial"/>
              </w:rPr>
            </w:pPr>
            <w:r w:rsidRPr="00A12851">
              <w:rPr>
                <w:rFonts w:cs="Arial"/>
                <w:color w:val="00B050"/>
              </w:rPr>
              <w:t>153</w:t>
            </w:r>
            <w:r w:rsidRPr="00A12851">
              <w:rPr>
                <w:rFonts w:cs="Arial"/>
              </w:rPr>
              <w:t xml:space="preserve"> - Computer Security Regulations in Germany</w:t>
            </w:r>
          </w:p>
        </w:tc>
      </w:tr>
    </w:tbl>
    <w:p w14:paraId="4D47D650" w14:textId="77777777" w:rsidR="00941E56" w:rsidRPr="00A12851" w:rsidRDefault="00941E56" w:rsidP="00DD3076">
      <w:pPr>
        <w:tabs>
          <w:tab w:val="left" w:pos="5812"/>
        </w:tabs>
        <w:spacing w:after="0"/>
        <w:rPr>
          <w:rFonts w:cs="Arial"/>
          <w:sz w:val="12"/>
          <w:szCs w:val="12"/>
        </w:rPr>
      </w:pPr>
    </w:p>
    <w:p w14:paraId="4D9CC0FC" w14:textId="7CA030B4" w:rsidR="00DD3076" w:rsidRPr="00A12851" w:rsidRDefault="00DD3076" w:rsidP="00DD3076">
      <w:pPr>
        <w:pStyle w:val="DAY"/>
      </w:pPr>
      <w:r w:rsidRPr="00A12851">
        <w:t xml:space="preserve">THURSDAY, 22 June 2023, TS </w:t>
      </w:r>
      <w:proofErr w:type="spellStart"/>
      <w:r w:rsidRPr="00A12851">
        <w:t>4.2b</w:t>
      </w:r>
      <w:proofErr w:type="spellEnd"/>
    </w:p>
    <w:p w14:paraId="11A4657B"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4562C8" w:rsidRPr="00A12851" w14:paraId="3E4A6F43" w14:textId="77777777" w:rsidTr="00073950">
        <w:tc>
          <w:tcPr>
            <w:tcW w:w="1075" w:type="pct"/>
          </w:tcPr>
          <w:p w14:paraId="2047E185" w14:textId="77777777" w:rsidR="004562C8" w:rsidRPr="00A12851" w:rsidRDefault="004562C8" w:rsidP="00073950">
            <w:pPr>
              <w:pStyle w:val="SESSION"/>
              <w:tabs>
                <w:tab w:val="left" w:pos="5812"/>
              </w:tabs>
              <w:ind w:left="0" w:firstLine="0"/>
              <w:rPr>
                <w:rFonts w:cs="Arial"/>
                <w:sz w:val="20"/>
              </w:rPr>
            </w:pPr>
            <w:r w:rsidRPr="00A12851">
              <w:rPr>
                <w:rFonts w:cs="Arial"/>
                <w:sz w:val="20"/>
              </w:rPr>
              <w:t>16:00–17:30</w:t>
            </w:r>
          </w:p>
        </w:tc>
        <w:tc>
          <w:tcPr>
            <w:tcW w:w="2251" w:type="pct"/>
          </w:tcPr>
          <w:p w14:paraId="00A37FB1" w14:textId="545385C7" w:rsidR="004562C8" w:rsidRPr="00A12851" w:rsidRDefault="004562C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TH4</w:t>
            </w:r>
            <w:proofErr w:type="spellEnd"/>
          </w:p>
        </w:tc>
        <w:tc>
          <w:tcPr>
            <w:tcW w:w="1674" w:type="pct"/>
          </w:tcPr>
          <w:p w14:paraId="1B664AA5" w14:textId="77777777" w:rsidR="004562C8" w:rsidRPr="00A12851" w:rsidRDefault="004562C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67178662" w14:textId="77777777" w:rsidTr="00203B6F">
        <w:tc>
          <w:tcPr>
            <w:tcW w:w="1075" w:type="pct"/>
          </w:tcPr>
          <w:p w14:paraId="2EED6C96"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656B7940" w14:textId="5DC2A045" w:rsidR="00397C30" w:rsidRPr="00A12851" w:rsidRDefault="00DD79E8" w:rsidP="00DD79E8">
            <w:pPr>
              <w:pStyle w:val="SESSION"/>
              <w:tabs>
                <w:tab w:val="clear" w:pos="1418"/>
                <w:tab w:val="left" w:pos="5812"/>
              </w:tabs>
              <w:ind w:left="0" w:hanging="1"/>
              <w:rPr>
                <w:sz w:val="20"/>
                <w:szCs w:val="24"/>
              </w:rPr>
            </w:pPr>
            <w:r w:rsidRPr="00A12851">
              <w:rPr>
                <w:sz w:val="20"/>
                <w:szCs w:val="24"/>
              </w:rPr>
              <w:t>Practical implementation of Computer Security Assurance Activities</w:t>
            </w:r>
          </w:p>
        </w:tc>
      </w:tr>
      <w:tr w:rsidR="00DD3076" w:rsidRPr="00A12851" w14:paraId="42FB2EBE" w14:textId="77777777" w:rsidTr="00203B6F">
        <w:tc>
          <w:tcPr>
            <w:tcW w:w="1075" w:type="pct"/>
          </w:tcPr>
          <w:p w14:paraId="7CCFC171" w14:textId="1D626341"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493CF7CC" w14:textId="43EE8DB6" w:rsidR="00DD3076" w:rsidRPr="00A12851" w:rsidRDefault="000F1D10" w:rsidP="00203B6F">
            <w:pPr>
              <w:pStyle w:val="SESSION"/>
              <w:tabs>
                <w:tab w:val="left" w:pos="5812"/>
              </w:tabs>
              <w:rPr>
                <w:rFonts w:cs="Arial"/>
                <w:b w:val="0"/>
                <w:bCs/>
                <w:color w:val="auto"/>
              </w:rPr>
            </w:pPr>
            <w:r w:rsidRPr="00A12851">
              <w:rPr>
                <w:b w:val="0"/>
                <w:bCs/>
              </w:rPr>
              <w:t>Nathan Faith</w:t>
            </w:r>
          </w:p>
        </w:tc>
      </w:tr>
      <w:tr w:rsidR="00DD3076" w:rsidRPr="00A12851" w14:paraId="30CC6B6F" w14:textId="77777777" w:rsidTr="00203B6F">
        <w:tc>
          <w:tcPr>
            <w:tcW w:w="1075" w:type="pct"/>
          </w:tcPr>
          <w:p w14:paraId="393CFC80"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73AF8D4B" w14:textId="0052D5B4" w:rsidR="00DD3076" w:rsidRPr="00A12851" w:rsidRDefault="008624C3" w:rsidP="00203B6F">
            <w:pPr>
              <w:pStyle w:val="SESSION"/>
              <w:tabs>
                <w:tab w:val="left" w:pos="5812"/>
              </w:tabs>
              <w:rPr>
                <w:rFonts w:cs="Arial"/>
                <w:b w:val="0"/>
                <w:color w:val="auto"/>
              </w:rPr>
            </w:pPr>
            <w:r w:rsidRPr="00A12851">
              <w:rPr>
                <w:rFonts w:cs="Arial"/>
                <w:b w:val="0"/>
                <w:color w:val="auto"/>
              </w:rPr>
              <w:t xml:space="preserve">Matthew </w:t>
            </w:r>
            <w:proofErr w:type="spellStart"/>
            <w:r w:rsidRPr="00A12851">
              <w:rPr>
                <w:rFonts w:cs="Arial"/>
                <w:b w:val="0"/>
                <w:color w:val="auto"/>
              </w:rPr>
              <w:t>Tremonte</w:t>
            </w:r>
            <w:proofErr w:type="spellEnd"/>
          </w:p>
        </w:tc>
      </w:tr>
      <w:tr w:rsidR="00C97236" w:rsidRPr="00A12851" w14:paraId="26AC560B" w14:textId="77777777" w:rsidTr="00203B6F">
        <w:tc>
          <w:tcPr>
            <w:tcW w:w="1075" w:type="pct"/>
          </w:tcPr>
          <w:p w14:paraId="2D425E76" w14:textId="77777777" w:rsidR="00C97236" w:rsidRPr="00A12851" w:rsidRDefault="00C97236" w:rsidP="00C97236">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62EA63D" w14:textId="6E623BEF" w:rsidR="00C97236" w:rsidRPr="00A12851" w:rsidRDefault="00C97236" w:rsidP="00C97236">
            <w:pPr>
              <w:pStyle w:val="SESSION"/>
              <w:tabs>
                <w:tab w:val="left" w:pos="5812"/>
              </w:tabs>
              <w:rPr>
                <w:rFonts w:cs="Arial"/>
                <w:b w:val="0"/>
                <w:color w:val="auto"/>
              </w:rPr>
            </w:pPr>
            <w:r w:rsidRPr="00A12851">
              <w:rPr>
                <w:rFonts w:cs="Arial"/>
                <w:b w:val="0"/>
                <w:color w:val="auto"/>
              </w:rPr>
              <w:t>Clifford Glantz, DOE-INS, USA</w:t>
            </w:r>
          </w:p>
        </w:tc>
      </w:tr>
    </w:tbl>
    <w:p w14:paraId="3C6D9C58" w14:textId="444E6934"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0B24292D"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5E71D877"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508A3C33"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62344ABD"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4562C8" w:rsidRPr="00A12851" w14:paraId="4B15EB3F" w14:textId="77777777" w:rsidTr="00073950">
        <w:trPr>
          <w:cantSplit/>
        </w:trPr>
        <w:tc>
          <w:tcPr>
            <w:tcW w:w="1352" w:type="pct"/>
            <w:tcMar>
              <w:top w:w="15" w:type="dxa"/>
              <w:left w:w="15" w:type="dxa"/>
              <w:bottom w:w="0" w:type="dxa"/>
              <w:right w:w="15" w:type="dxa"/>
            </w:tcMar>
          </w:tcPr>
          <w:p w14:paraId="31986C33" w14:textId="27082AC1" w:rsidR="004562C8" w:rsidRPr="00A12851" w:rsidRDefault="004562C8" w:rsidP="004562C8">
            <w:pPr>
              <w:pStyle w:val="TableParagraph8pt"/>
              <w:tabs>
                <w:tab w:val="left" w:pos="5812"/>
              </w:tabs>
              <w:rPr>
                <w:rFonts w:cs="Arial"/>
                <w:szCs w:val="16"/>
              </w:rPr>
            </w:pPr>
            <w:r w:rsidRPr="00A12851">
              <w:rPr>
                <w:rFonts w:cs="Arial"/>
                <w:szCs w:val="16"/>
              </w:rPr>
              <w:t>Scott Hilts</w:t>
            </w:r>
          </w:p>
        </w:tc>
        <w:tc>
          <w:tcPr>
            <w:tcW w:w="1165" w:type="pct"/>
          </w:tcPr>
          <w:p w14:paraId="3F7BA9BC" w14:textId="7B466776" w:rsidR="004562C8" w:rsidRPr="00A12851" w:rsidRDefault="004562C8" w:rsidP="004562C8">
            <w:pPr>
              <w:pStyle w:val="TableParagraph8pt"/>
              <w:tabs>
                <w:tab w:val="left" w:pos="5812"/>
              </w:tabs>
              <w:rPr>
                <w:rFonts w:cs="Arial"/>
                <w:szCs w:val="16"/>
              </w:rPr>
            </w:pPr>
            <w:r w:rsidRPr="00A12851">
              <w:rPr>
                <w:rFonts w:cs="Arial"/>
              </w:rPr>
              <w:t>Canada</w:t>
            </w:r>
          </w:p>
        </w:tc>
        <w:tc>
          <w:tcPr>
            <w:tcW w:w="2483" w:type="pct"/>
            <w:tcMar>
              <w:top w:w="15" w:type="dxa"/>
              <w:left w:w="15" w:type="dxa"/>
              <w:bottom w:w="0" w:type="dxa"/>
              <w:right w:w="15" w:type="dxa"/>
            </w:tcMar>
          </w:tcPr>
          <w:p w14:paraId="062B6D8A" w14:textId="56FC131A" w:rsidR="004562C8" w:rsidRPr="00A12851" w:rsidRDefault="004562C8" w:rsidP="004562C8">
            <w:pPr>
              <w:pStyle w:val="TableParagraph8pt"/>
              <w:tabs>
                <w:tab w:val="left" w:pos="5812"/>
              </w:tabs>
              <w:ind w:right="0"/>
              <w:rPr>
                <w:rFonts w:cs="Arial"/>
              </w:rPr>
            </w:pPr>
            <w:r w:rsidRPr="00A12851">
              <w:rPr>
                <w:rFonts w:cs="Arial"/>
                <w:color w:val="00B050"/>
              </w:rPr>
              <w:t xml:space="preserve">128 </w:t>
            </w:r>
            <w:r w:rsidRPr="00A12851">
              <w:rPr>
                <w:rFonts w:cs="Arial"/>
              </w:rPr>
              <w:t>- Benchmarking and Evaluation Services - Cybersecurity at Nuclear Facilities</w:t>
            </w:r>
          </w:p>
        </w:tc>
      </w:tr>
      <w:tr w:rsidR="00D21246" w:rsidRPr="00A12851" w14:paraId="3C024688" w14:textId="77777777" w:rsidTr="00B2262B">
        <w:trPr>
          <w:cantSplit/>
        </w:trPr>
        <w:tc>
          <w:tcPr>
            <w:tcW w:w="1352" w:type="pct"/>
            <w:tcMar>
              <w:top w:w="15" w:type="dxa"/>
              <w:left w:w="15" w:type="dxa"/>
              <w:bottom w:w="0" w:type="dxa"/>
              <w:right w:w="15" w:type="dxa"/>
            </w:tcMar>
          </w:tcPr>
          <w:p w14:paraId="6CBA8F60" w14:textId="77777777" w:rsidR="00D21246" w:rsidRPr="00A12851" w:rsidRDefault="00D21246" w:rsidP="00B2262B">
            <w:pPr>
              <w:pStyle w:val="TableParagraph8pt"/>
              <w:tabs>
                <w:tab w:val="left" w:pos="5812"/>
              </w:tabs>
              <w:rPr>
                <w:rFonts w:cs="Arial"/>
                <w:szCs w:val="16"/>
              </w:rPr>
            </w:pPr>
            <w:r w:rsidRPr="00A12851">
              <w:rPr>
                <w:rFonts w:cs="Arial"/>
                <w:szCs w:val="16"/>
              </w:rPr>
              <w:t>Mario Fernandez</w:t>
            </w:r>
          </w:p>
        </w:tc>
        <w:tc>
          <w:tcPr>
            <w:tcW w:w="1165" w:type="pct"/>
          </w:tcPr>
          <w:p w14:paraId="4C1B3D5A" w14:textId="77777777" w:rsidR="00D21246" w:rsidRPr="00A12851" w:rsidRDefault="00D21246" w:rsidP="00B2262B">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4C0D79B1" w14:textId="77777777" w:rsidR="00D21246" w:rsidRPr="00A12851" w:rsidRDefault="00D21246" w:rsidP="00B2262B">
            <w:pPr>
              <w:pStyle w:val="TableParagraph8pt"/>
              <w:tabs>
                <w:tab w:val="left" w:pos="5812"/>
              </w:tabs>
              <w:ind w:right="0"/>
              <w:rPr>
                <w:rFonts w:cs="Arial"/>
              </w:rPr>
            </w:pPr>
            <w:r w:rsidRPr="00A12851">
              <w:rPr>
                <w:rFonts w:cs="Arial"/>
                <w:color w:val="00B050"/>
              </w:rPr>
              <w:t xml:space="preserve">072 </w:t>
            </w:r>
            <w:r w:rsidRPr="00A12851">
              <w:rPr>
                <w:rFonts w:cs="Arial"/>
              </w:rPr>
              <w:t>- Developing an Effective Cyber Security Training Program</w:t>
            </w:r>
          </w:p>
        </w:tc>
      </w:tr>
      <w:tr w:rsidR="004562C8" w:rsidRPr="00A12851" w14:paraId="37CE356A" w14:textId="77777777" w:rsidTr="00073950">
        <w:trPr>
          <w:cantSplit/>
        </w:trPr>
        <w:tc>
          <w:tcPr>
            <w:tcW w:w="1352" w:type="pct"/>
            <w:tcMar>
              <w:top w:w="15" w:type="dxa"/>
              <w:left w:w="15" w:type="dxa"/>
              <w:bottom w:w="0" w:type="dxa"/>
              <w:right w:w="15" w:type="dxa"/>
            </w:tcMar>
          </w:tcPr>
          <w:p w14:paraId="22EEBEDC" w14:textId="760B3549" w:rsidR="004562C8" w:rsidRPr="00A12851" w:rsidRDefault="004562C8" w:rsidP="004562C8">
            <w:pPr>
              <w:pStyle w:val="TableParagraph8pt"/>
              <w:tabs>
                <w:tab w:val="left" w:pos="5812"/>
              </w:tabs>
              <w:rPr>
                <w:rFonts w:cs="Arial"/>
                <w:szCs w:val="16"/>
              </w:rPr>
            </w:pPr>
            <w:r w:rsidRPr="00A12851">
              <w:rPr>
                <w:rFonts w:cs="Arial"/>
                <w:szCs w:val="16"/>
              </w:rPr>
              <w:t>Gareth Carrigan</w:t>
            </w:r>
          </w:p>
        </w:tc>
        <w:tc>
          <w:tcPr>
            <w:tcW w:w="1165" w:type="pct"/>
          </w:tcPr>
          <w:p w14:paraId="3C1CB1C6" w14:textId="7EE396EA" w:rsidR="004562C8" w:rsidRPr="00A12851" w:rsidRDefault="004562C8" w:rsidP="004562C8">
            <w:pPr>
              <w:pStyle w:val="TableParagraph8pt"/>
              <w:tabs>
                <w:tab w:val="left" w:pos="5812"/>
              </w:tabs>
              <w:rPr>
                <w:rFonts w:cs="Arial"/>
              </w:rPr>
            </w:pPr>
            <w:r w:rsidRPr="00A12851">
              <w:rPr>
                <w:rFonts w:cs="Arial"/>
              </w:rPr>
              <w:t>UK</w:t>
            </w:r>
          </w:p>
        </w:tc>
        <w:tc>
          <w:tcPr>
            <w:tcW w:w="2483" w:type="pct"/>
            <w:tcMar>
              <w:top w:w="15" w:type="dxa"/>
              <w:left w:w="15" w:type="dxa"/>
              <w:bottom w:w="0" w:type="dxa"/>
              <w:right w:w="15" w:type="dxa"/>
            </w:tcMar>
          </w:tcPr>
          <w:p w14:paraId="33DCC715" w14:textId="7C217EDF" w:rsidR="004562C8" w:rsidRPr="00A12851" w:rsidRDefault="004562C8" w:rsidP="004562C8">
            <w:pPr>
              <w:pStyle w:val="TableParagraph8pt"/>
              <w:tabs>
                <w:tab w:val="left" w:pos="5812"/>
              </w:tabs>
              <w:ind w:right="0"/>
              <w:rPr>
                <w:rFonts w:cs="Arial"/>
              </w:rPr>
            </w:pPr>
            <w:r w:rsidRPr="00A12851">
              <w:rPr>
                <w:rFonts w:cs="Arial"/>
                <w:color w:val="00B050"/>
              </w:rPr>
              <w:t>009</w:t>
            </w:r>
            <w:r w:rsidRPr="00A12851">
              <w:rPr>
                <w:rFonts w:cs="Arial"/>
              </w:rPr>
              <w:t xml:space="preserve"> - Adopting a Thematic Approach to Cybersecurity Regulation</w:t>
            </w:r>
          </w:p>
        </w:tc>
      </w:tr>
      <w:tr w:rsidR="004562C8" w:rsidRPr="00A12851" w14:paraId="08F647A9" w14:textId="77777777" w:rsidTr="00073950">
        <w:trPr>
          <w:cantSplit/>
        </w:trPr>
        <w:tc>
          <w:tcPr>
            <w:tcW w:w="1352" w:type="pct"/>
            <w:tcMar>
              <w:top w:w="15" w:type="dxa"/>
              <w:left w:w="15" w:type="dxa"/>
              <w:bottom w:w="0" w:type="dxa"/>
              <w:right w:w="15" w:type="dxa"/>
            </w:tcMar>
          </w:tcPr>
          <w:p w14:paraId="3978A874" w14:textId="6B27CCC6" w:rsidR="004562C8" w:rsidRPr="00A12851" w:rsidRDefault="004562C8" w:rsidP="004562C8">
            <w:pPr>
              <w:pStyle w:val="TableParagraph8pt"/>
              <w:tabs>
                <w:tab w:val="left" w:pos="5812"/>
              </w:tabs>
              <w:rPr>
                <w:rFonts w:cs="Arial"/>
                <w:szCs w:val="16"/>
              </w:rPr>
            </w:pPr>
            <w:r w:rsidRPr="00A12851">
              <w:rPr>
                <w:rFonts w:cs="Arial"/>
                <w:szCs w:val="16"/>
              </w:rPr>
              <w:t xml:space="preserve">Lea </w:t>
            </w:r>
            <w:proofErr w:type="spellStart"/>
            <w:r w:rsidRPr="00A12851">
              <w:rPr>
                <w:rFonts w:cs="Arial"/>
                <w:szCs w:val="16"/>
              </w:rPr>
              <w:t>Cibrić</w:t>
            </w:r>
            <w:proofErr w:type="spellEnd"/>
          </w:p>
        </w:tc>
        <w:tc>
          <w:tcPr>
            <w:tcW w:w="1165" w:type="pct"/>
          </w:tcPr>
          <w:p w14:paraId="64E32E40" w14:textId="70E7B27A" w:rsidR="004562C8" w:rsidRPr="00A12851" w:rsidRDefault="004562C8" w:rsidP="004562C8">
            <w:pPr>
              <w:pStyle w:val="TableParagraph8pt"/>
              <w:tabs>
                <w:tab w:val="left" w:pos="5812"/>
              </w:tabs>
              <w:rPr>
                <w:rFonts w:cs="Arial"/>
              </w:rPr>
            </w:pPr>
            <w:r w:rsidRPr="00A12851">
              <w:rPr>
                <w:rFonts w:cs="Arial"/>
              </w:rPr>
              <w:t>Slovenia</w:t>
            </w:r>
          </w:p>
        </w:tc>
        <w:tc>
          <w:tcPr>
            <w:tcW w:w="2483" w:type="pct"/>
            <w:tcMar>
              <w:top w:w="15" w:type="dxa"/>
              <w:left w:w="15" w:type="dxa"/>
              <w:bottom w:w="0" w:type="dxa"/>
              <w:right w:w="15" w:type="dxa"/>
            </w:tcMar>
          </w:tcPr>
          <w:p w14:paraId="7A722B5B" w14:textId="03B6D78D" w:rsidR="004562C8" w:rsidRPr="00A12851" w:rsidRDefault="004562C8" w:rsidP="004562C8">
            <w:pPr>
              <w:pStyle w:val="TableParagraph8pt"/>
              <w:tabs>
                <w:tab w:val="left" w:pos="5812"/>
              </w:tabs>
              <w:ind w:right="0"/>
              <w:rPr>
                <w:rFonts w:cs="Arial"/>
              </w:rPr>
            </w:pPr>
            <w:r w:rsidRPr="00A12851">
              <w:rPr>
                <w:rFonts w:cs="Arial"/>
                <w:color w:val="00B050"/>
              </w:rPr>
              <w:t>203</w:t>
            </w:r>
            <w:r w:rsidRPr="00A12851">
              <w:rPr>
                <w:rFonts w:cs="Arial"/>
              </w:rPr>
              <w:t xml:space="preserve"> - Security and Resilience: ICT Business Continuity Management System at Slovenian NSA</w:t>
            </w:r>
          </w:p>
        </w:tc>
      </w:tr>
    </w:tbl>
    <w:p w14:paraId="0F26CC21" w14:textId="77777777" w:rsidR="00941E56" w:rsidRPr="00A12851" w:rsidRDefault="00941E56" w:rsidP="00DD3076">
      <w:pPr>
        <w:tabs>
          <w:tab w:val="left" w:pos="5812"/>
        </w:tabs>
        <w:spacing w:after="0"/>
        <w:rPr>
          <w:rFonts w:cs="Arial"/>
          <w:sz w:val="12"/>
          <w:szCs w:val="12"/>
        </w:rPr>
      </w:pPr>
    </w:p>
    <w:p w14:paraId="3E34B2DA" w14:textId="5475E24F" w:rsidR="00DD3076" w:rsidRPr="00A12851" w:rsidRDefault="00DD3076" w:rsidP="00DD3076">
      <w:pPr>
        <w:pStyle w:val="DAY"/>
      </w:pPr>
      <w:r w:rsidRPr="00A12851">
        <w:t xml:space="preserve">THURSDAY, 22 June 2023, TS </w:t>
      </w:r>
      <w:proofErr w:type="spellStart"/>
      <w:r w:rsidRPr="00A12851">
        <w:t>4.2c</w:t>
      </w:r>
      <w:proofErr w:type="spellEnd"/>
    </w:p>
    <w:p w14:paraId="06BE17CF"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4562C8" w:rsidRPr="00A12851" w14:paraId="1827DB79" w14:textId="77777777" w:rsidTr="00073950">
        <w:tc>
          <w:tcPr>
            <w:tcW w:w="1075" w:type="pct"/>
          </w:tcPr>
          <w:p w14:paraId="10D60A9B" w14:textId="77777777" w:rsidR="004562C8" w:rsidRPr="00A12851" w:rsidRDefault="004562C8" w:rsidP="00073950">
            <w:pPr>
              <w:pStyle w:val="SESSION"/>
              <w:tabs>
                <w:tab w:val="left" w:pos="5812"/>
              </w:tabs>
              <w:ind w:left="0" w:firstLine="0"/>
              <w:rPr>
                <w:rFonts w:cs="Arial"/>
                <w:sz w:val="20"/>
              </w:rPr>
            </w:pPr>
            <w:r w:rsidRPr="00A12851">
              <w:rPr>
                <w:rFonts w:cs="Arial"/>
                <w:sz w:val="20"/>
              </w:rPr>
              <w:t>16:00–17:30</w:t>
            </w:r>
          </w:p>
        </w:tc>
        <w:tc>
          <w:tcPr>
            <w:tcW w:w="2251" w:type="pct"/>
          </w:tcPr>
          <w:p w14:paraId="7E619793" w14:textId="6A7140EA" w:rsidR="004562C8" w:rsidRPr="00A12851" w:rsidRDefault="004562C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TH7</w:t>
            </w:r>
            <w:proofErr w:type="spellEnd"/>
          </w:p>
        </w:tc>
        <w:tc>
          <w:tcPr>
            <w:tcW w:w="1674" w:type="pct"/>
          </w:tcPr>
          <w:p w14:paraId="0100D63F" w14:textId="77777777" w:rsidR="004562C8" w:rsidRPr="00A12851" w:rsidRDefault="004562C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2140C827" w14:textId="77777777" w:rsidTr="00397C30">
        <w:tc>
          <w:tcPr>
            <w:tcW w:w="1075" w:type="pct"/>
          </w:tcPr>
          <w:p w14:paraId="53AC8083" w14:textId="77777777" w:rsidR="00397C30" w:rsidRPr="00A12851" w:rsidRDefault="00397C30" w:rsidP="00073950">
            <w:pPr>
              <w:pStyle w:val="SESSION"/>
              <w:tabs>
                <w:tab w:val="left" w:pos="5812"/>
              </w:tabs>
              <w:ind w:left="0" w:firstLine="0"/>
              <w:rPr>
                <w:rFonts w:cs="Arial"/>
                <w:sz w:val="20"/>
              </w:rPr>
            </w:pPr>
          </w:p>
        </w:tc>
        <w:tc>
          <w:tcPr>
            <w:tcW w:w="3925" w:type="pct"/>
            <w:gridSpan w:val="2"/>
          </w:tcPr>
          <w:p w14:paraId="55F13310" w14:textId="2A22F863" w:rsidR="00397C30" w:rsidRPr="00A12851" w:rsidRDefault="00DD79E8" w:rsidP="00073950">
            <w:pPr>
              <w:pStyle w:val="SESSION"/>
              <w:tabs>
                <w:tab w:val="left" w:pos="5812"/>
              </w:tabs>
              <w:ind w:left="0" w:firstLine="0"/>
              <w:rPr>
                <w:rFonts w:cs="Arial"/>
                <w:sz w:val="20"/>
                <w:highlight w:val="green"/>
              </w:rPr>
            </w:pPr>
            <w:r w:rsidRPr="00A12851">
              <w:rPr>
                <w:sz w:val="20"/>
                <w:szCs w:val="24"/>
              </w:rPr>
              <w:t>International Cooperation in Computer Security for A Nuclear Security Regime</w:t>
            </w:r>
          </w:p>
        </w:tc>
      </w:tr>
      <w:tr w:rsidR="00DD3076" w:rsidRPr="00A12851" w14:paraId="289269FC" w14:textId="77777777" w:rsidTr="00203B6F">
        <w:tc>
          <w:tcPr>
            <w:tcW w:w="1075" w:type="pct"/>
          </w:tcPr>
          <w:p w14:paraId="5B411757" w14:textId="5B6D93D8"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B29403E" w14:textId="47AD93FB" w:rsidR="00DD3076" w:rsidRPr="00A12851" w:rsidRDefault="004562C8" w:rsidP="00203B6F">
            <w:pPr>
              <w:pStyle w:val="SESSION"/>
              <w:tabs>
                <w:tab w:val="left" w:pos="5812"/>
              </w:tabs>
              <w:rPr>
                <w:rFonts w:cs="Arial"/>
                <w:b w:val="0"/>
                <w:bCs/>
                <w:color w:val="auto"/>
              </w:rPr>
            </w:pPr>
            <w:proofErr w:type="spellStart"/>
            <w:r w:rsidRPr="00A12851">
              <w:rPr>
                <w:b w:val="0"/>
                <w:bCs/>
              </w:rPr>
              <w:t>Metka</w:t>
            </w:r>
            <w:proofErr w:type="spellEnd"/>
            <w:r w:rsidRPr="00A12851">
              <w:rPr>
                <w:b w:val="0"/>
                <w:bCs/>
              </w:rPr>
              <w:t xml:space="preserve"> Tomažič, </w:t>
            </w:r>
            <w:proofErr w:type="spellStart"/>
            <w:r w:rsidRPr="00A12851">
              <w:rPr>
                <w:b w:val="0"/>
                <w:bCs/>
              </w:rPr>
              <w:t>SNSA</w:t>
            </w:r>
            <w:proofErr w:type="spellEnd"/>
            <w:r w:rsidRPr="00A12851">
              <w:rPr>
                <w:b w:val="0"/>
                <w:bCs/>
              </w:rPr>
              <w:t xml:space="preserve">, </w:t>
            </w:r>
            <w:proofErr w:type="spellStart"/>
            <w:r w:rsidRPr="00A12851">
              <w:rPr>
                <w:b w:val="0"/>
                <w:bCs/>
              </w:rPr>
              <w:t>slovenia</w:t>
            </w:r>
            <w:proofErr w:type="spellEnd"/>
          </w:p>
        </w:tc>
      </w:tr>
      <w:tr w:rsidR="00DD3076" w:rsidRPr="00A12851" w14:paraId="68012C67" w14:textId="77777777" w:rsidTr="00203B6F">
        <w:tc>
          <w:tcPr>
            <w:tcW w:w="1075" w:type="pct"/>
          </w:tcPr>
          <w:p w14:paraId="13F8ABE9"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45E7C86F" w14:textId="6ED2F7DC" w:rsidR="00DD3076" w:rsidRPr="00A12851" w:rsidRDefault="00FD2C35" w:rsidP="00203B6F">
            <w:pPr>
              <w:pStyle w:val="SESSION"/>
              <w:tabs>
                <w:tab w:val="left" w:pos="5812"/>
              </w:tabs>
              <w:rPr>
                <w:rFonts w:cs="Arial"/>
                <w:b w:val="0"/>
                <w:color w:val="auto"/>
              </w:rPr>
            </w:pPr>
            <w:r w:rsidRPr="00A12851">
              <w:rPr>
                <w:rFonts w:cs="Arial"/>
                <w:b w:val="0"/>
                <w:color w:val="auto"/>
              </w:rPr>
              <w:t>Branko Jovanovski</w:t>
            </w:r>
          </w:p>
        </w:tc>
      </w:tr>
      <w:tr w:rsidR="00DD3076" w:rsidRPr="00A12851" w14:paraId="73DC36B9" w14:textId="77777777" w:rsidTr="00203B6F">
        <w:tc>
          <w:tcPr>
            <w:tcW w:w="1075" w:type="pct"/>
          </w:tcPr>
          <w:p w14:paraId="101162B5"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060473D4" w14:textId="6BC3FDD7" w:rsidR="00DD3076" w:rsidRPr="00A12851" w:rsidRDefault="00043CD6" w:rsidP="00203B6F">
            <w:pPr>
              <w:pStyle w:val="SESSION"/>
              <w:tabs>
                <w:tab w:val="left" w:pos="5812"/>
              </w:tabs>
              <w:rPr>
                <w:rFonts w:cs="Arial"/>
                <w:b w:val="0"/>
                <w:color w:val="auto"/>
              </w:rPr>
            </w:pPr>
            <w:r w:rsidRPr="00A12851">
              <w:rPr>
                <w:rFonts w:cs="Arial"/>
                <w:b w:val="0"/>
                <w:color w:val="auto"/>
              </w:rPr>
              <w:t>Lisa Campbell, DOE-INS, USA</w:t>
            </w:r>
          </w:p>
        </w:tc>
      </w:tr>
    </w:tbl>
    <w:p w14:paraId="622C4593" w14:textId="7CE3F39A"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7210A24D"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98666F7" w14:textId="77777777" w:rsidR="00941E56" w:rsidRPr="00A12851" w:rsidRDefault="00941E56" w:rsidP="00073950">
            <w:pPr>
              <w:pStyle w:val="TableParagraph8pt"/>
              <w:tabs>
                <w:tab w:val="left" w:pos="5812"/>
              </w:tabs>
              <w:rPr>
                <w:rFonts w:cs="Arial"/>
              </w:rPr>
            </w:pPr>
            <w:r w:rsidRPr="00A12851">
              <w:rPr>
                <w:rFonts w:cs="Arial"/>
              </w:rPr>
              <w:lastRenderedPageBreak/>
              <w:t>Invited Speaker, Title</w:t>
            </w:r>
          </w:p>
        </w:tc>
        <w:tc>
          <w:tcPr>
            <w:tcW w:w="1165" w:type="pct"/>
            <w:shd w:val="clear" w:color="auto" w:fill="D9D9D9" w:themeFill="background1" w:themeFillShade="D9"/>
            <w:vAlign w:val="center"/>
          </w:tcPr>
          <w:p w14:paraId="3428FBFB"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2357958A"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4562C8" w:rsidRPr="00A12851" w14:paraId="14534374" w14:textId="77777777" w:rsidTr="00073950">
        <w:trPr>
          <w:cantSplit/>
        </w:trPr>
        <w:tc>
          <w:tcPr>
            <w:tcW w:w="1352" w:type="pct"/>
            <w:tcMar>
              <w:top w:w="15" w:type="dxa"/>
              <w:left w:w="15" w:type="dxa"/>
              <w:bottom w:w="0" w:type="dxa"/>
              <w:right w:w="15" w:type="dxa"/>
            </w:tcMar>
          </w:tcPr>
          <w:p w14:paraId="204EC55A" w14:textId="727A3D41" w:rsidR="004562C8" w:rsidRPr="00A12851" w:rsidRDefault="004562C8" w:rsidP="004562C8">
            <w:pPr>
              <w:pStyle w:val="TableParagraph8pt"/>
              <w:tabs>
                <w:tab w:val="left" w:pos="5812"/>
              </w:tabs>
              <w:rPr>
                <w:rFonts w:cs="Arial"/>
                <w:szCs w:val="16"/>
              </w:rPr>
            </w:pPr>
            <w:r w:rsidRPr="00A12851">
              <w:rPr>
                <w:rFonts w:cs="Arial"/>
                <w:szCs w:val="16"/>
              </w:rPr>
              <w:t xml:space="preserve">Julius Cesar </w:t>
            </w:r>
            <w:proofErr w:type="spellStart"/>
            <w:r w:rsidRPr="00A12851">
              <w:rPr>
                <w:rFonts w:cs="Arial"/>
                <w:szCs w:val="16"/>
              </w:rPr>
              <w:t>Trajano</w:t>
            </w:r>
            <w:proofErr w:type="spellEnd"/>
          </w:p>
        </w:tc>
        <w:tc>
          <w:tcPr>
            <w:tcW w:w="1165" w:type="pct"/>
          </w:tcPr>
          <w:p w14:paraId="08F5DE9F" w14:textId="568CE41E" w:rsidR="004562C8" w:rsidRPr="00A12851" w:rsidRDefault="004562C8" w:rsidP="004562C8">
            <w:pPr>
              <w:pStyle w:val="TableParagraph8pt"/>
              <w:tabs>
                <w:tab w:val="left" w:pos="5812"/>
              </w:tabs>
              <w:rPr>
                <w:rFonts w:cs="Arial"/>
                <w:szCs w:val="16"/>
              </w:rPr>
            </w:pPr>
            <w:r w:rsidRPr="00A12851">
              <w:rPr>
                <w:rFonts w:cs="Arial"/>
              </w:rPr>
              <w:t>Singapore</w:t>
            </w:r>
          </w:p>
        </w:tc>
        <w:tc>
          <w:tcPr>
            <w:tcW w:w="2483" w:type="pct"/>
            <w:tcMar>
              <w:top w:w="15" w:type="dxa"/>
              <w:left w:w="15" w:type="dxa"/>
              <w:bottom w:w="0" w:type="dxa"/>
              <w:right w:w="15" w:type="dxa"/>
            </w:tcMar>
          </w:tcPr>
          <w:p w14:paraId="5B6A33D4" w14:textId="76183653" w:rsidR="004562C8" w:rsidRPr="00A12851" w:rsidRDefault="004562C8" w:rsidP="004562C8">
            <w:pPr>
              <w:pStyle w:val="TableParagraph8pt"/>
              <w:tabs>
                <w:tab w:val="left" w:pos="5812"/>
              </w:tabs>
              <w:ind w:right="0"/>
              <w:rPr>
                <w:rFonts w:cs="Arial"/>
              </w:rPr>
            </w:pPr>
            <w:r w:rsidRPr="00A12851">
              <w:rPr>
                <w:rFonts w:cs="Arial"/>
                <w:color w:val="00B050"/>
              </w:rPr>
              <w:t>065</w:t>
            </w:r>
            <w:r w:rsidRPr="00A12851">
              <w:rPr>
                <w:rFonts w:cs="Arial"/>
              </w:rPr>
              <w:t xml:space="preserve"> - Regional Cooperation on Cyber Security and its Impact on Nuclear Security: The Case of ASEAN</w:t>
            </w:r>
          </w:p>
        </w:tc>
      </w:tr>
      <w:tr w:rsidR="004562C8" w:rsidRPr="00A12851" w14:paraId="177DA23F" w14:textId="77777777" w:rsidTr="00073950">
        <w:trPr>
          <w:cantSplit/>
        </w:trPr>
        <w:tc>
          <w:tcPr>
            <w:tcW w:w="1352" w:type="pct"/>
            <w:tcMar>
              <w:top w:w="15" w:type="dxa"/>
              <w:left w:w="15" w:type="dxa"/>
              <w:bottom w:w="0" w:type="dxa"/>
              <w:right w:w="15" w:type="dxa"/>
            </w:tcMar>
          </w:tcPr>
          <w:p w14:paraId="594F8125" w14:textId="0611DB00" w:rsidR="004562C8" w:rsidRPr="00A12851" w:rsidRDefault="004562C8" w:rsidP="004562C8">
            <w:pPr>
              <w:pStyle w:val="TableParagraph8pt"/>
              <w:tabs>
                <w:tab w:val="left" w:pos="5812"/>
              </w:tabs>
              <w:rPr>
                <w:rFonts w:cs="Arial"/>
                <w:szCs w:val="16"/>
              </w:rPr>
            </w:pPr>
            <w:proofErr w:type="spellStart"/>
            <w:r w:rsidRPr="00A12851">
              <w:rPr>
                <w:rFonts w:cs="Arial"/>
                <w:szCs w:val="16"/>
              </w:rPr>
              <w:t>Ludovic</w:t>
            </w:r>
            <w:proofErr w:type="spellEnd"/>
            <w:r w:rsidRPr="00A12851">
              <w:rPr>
                <w:rFonts w:cs="Arial"/>
                <w:szCs w:val="16"/>
              </w:rPr>
              <w:t xml:space="preserve"> </w:t>
            </w:r>
            <w:proofErr w:type="spellStart"/>
            <w:r w:rsidRPr="00A12851">
              <w:rPr>
                <w:rFonts w:cs="Arial"/>
                <w:szCs w:val="16"/>
              </w:rPr>
              <w:t>Pietre-Cambacedes</w:t>
            </w:r>
            <w:proofErr w:type="spellEnd"/>
            <w:r w:rsidRPr="00A12851">
              <w:rPr>
                <w:rFonts w:cs="Arial"/>
                <w:szCs w:val="16"/>
              </w:rPr>
              <w:t xml:space="preserve">; </w:t>
            </w:r>
          </w:p>
        </w:tc>
        <w:tc>
          <w:tcPr>
            <w:tcW w:w="1165" w:type="pct"/>
          </w:tcPr>
          <w:p w14:paraId="5A1A57A2" w14:textId="1D0F286D" w:rsidR="004562C8" w:rsidRPr="00A12851" w:rsidRDefault="004562C8" w:rsidP="004562C8">
            <w:pPr>
              <w:pStyle w:val="TableParagraph8pt"/>
              <w:tabs>
                <w:tab w:val="left" w:pos="5812"/>
              </w:tabs>
              <w:rPr>
                <w:rFonts w:cs="Arial"/>
              </w:rPr>
            </w:pPr>
            <w:r w:rsidRPr="00A12851">
              <w:rPr>
                <w:rFonts w:cs="Arial"/>
              </w:rPr>
              <w:t>France</w:t>
            </w:r>
          </w:p>
        </w:tc>
        <w:tc>
          <w:tcPr>
            <w:tcW w:w="2483" w:type="pct"/>
            <w:tcMar>
              <w:top w:w="15" w:type="dxa"/>
              <w:left w:w="15" w:type="dxa"/>
              <w:bottom w:w="0" w:type="dxa"/>
              <w:right w:w="15" w:type="dxa"/>
            </w:tcMar>
          </w:tcPr>
          <w:p w14:paraId="3FA0D0F8" w14:textId="698E9CFC" w:rsidR="004562C8" w:rsidRPr="00A12851" w:rsidRDefault="004562C8" w:rsidP="004562C8">
            <w:pPr>
              <w:pStyle w:val="TableParagraph8pt"/>
              <w:tabs>
                <w:tab w:val="left" w:pos="5812"/>
              </w:tabs>
              <w:ind w:right="0"/>
              <w:rPr>
                <w:rFonts w:cs="Arial"/>
              </w:rPr>
            </w:pPr>
            <w:r w:rsidRPr="00A12851">
              <w:rPr>
                <w:rFonts w:cs="Arial"/>
                <w:color w:val="00B050"/>
              </w:rPr>
              <w:t>108</w:t>
            </w:r>
            <w:r w:rsidRPr="00A12851">
              <w:rPr>
                <w:rFonts w:cs="Arial"/>
              </w:rPr>
              <w:t xml:space="preserve"> - The IEC Cybersecurity Standard Series for Nuclear </w:t>
            </w:r>
            <w:proofErr w:type="spellStart"/>
            <w:r w:rsidRPr="00A12851">
              <w:rPr>
                <w:rFonts w:cs="Arial"/>
              </w:rPr>
              <w:t>I&amp;C</w:t>
            </w:r>
            <w:proofErr w:type="spellEnd"/>
            <w:r w:rsidRPr="00A12851">
              <w:rPr>
                <w:rFonts w:cs="Arial"/>
              </w:rPr>
              <w:t>: Overview and Perspectives</w:t>
            </w:r>
          </w:p>
        </w:tc>
      </w:tr>
      <w:tr w:rsidR="004562C8" w:rsidRPr="00A12851" w14:paraId="34A357BD" w14:textId="77777777" w:rsidTr="00073950">
        <w:trPr>
          <w:cantSplit/>
        </w:trPr>
        <w:tc>
          <w:tcPr>
            <w:tcW w:w="1352" w:type="pct"/>
            <w:tcMar>
              <w:top w:w="15" w:type="dxa"/>
              <w:left w:w="15" w:type="dxa"/>
              <w:bottom w:w="0" w:type="dxa"/>
              <w:right w:w="15" w:type="dxa"/>
            </w:tcMar>
          </w:tcPr>
          <w:p w14:paraId="3BDD27E1" w14:textId="7969C33A" w:rsidR="004562C8" w:rsidRPr="00A12851" w:rsidRDefault="004562C8" w:rsidP="004562C8">
            <w:pPr>
              <w:pStyle w:val="TableParagraph8pt"/>
              <w:tabs>
                <w:tab w:val="left" w:pos="5812"/>
              </w:tabs>
              <w:rPr>
                <w:rFonts w:cs="Arial"/>
                <w:szCs w:val="16"/>
              </w:rPr>
            </w:pPr>
            <w:r w:rsidRPr="00A12851">
              <w:rPr>
                <w:rFonts w:cs="Arial"/>
                <w:szCs w:val="16"/>
              </w:rPr>
              <w:t xml:space="preserve">Alvaro Acevedo Zapata; Tomas </w:t>
            </w:r>
            <w:proofErr w:type="spellStart"/>
            <w:r w:rsidRPr="00A12851">
              <w:rPr>
                <w:rFonts w:cs="Arial"/>
                <w:szCs w:val="16"/>
              </w:rPr>
              <w:t>Bieda</w:t>
            </w:r>
            <w:proofErr w:type="spellEnd"/>
          </w:p>
        </w:tc>
        <w:tc>
          <w:tcPr>
            <w:tcW w:w="1165" w:type="pct"/>
          </w:tcPr>
          <w:p w14:paraId="2E4FC5B8" w14:textId="6973728B" w:rsidR="004562C8" w:rsidRPr="00A12851" w:rsidRDefault="004562C8" w:rsidP="004562C8">
            <w:pPr>
              <w:pStyle w:val="TableParagraph8pt"/>
              <w:tabs>
                <w:tab w:val="left" w:pos="5812"/>
              </w:tabs>
              <w:rPr>
                <w:rFonts w:cs="Arial"/>
              </w:rPr>
            </w:pPr>
            <w:r w:rsidRPr="00A12851">
              <w:rPr>
                <w:rFonts w:cs="Arial"/>
              </w:rPr>
              <w:t>WINS</w:t>
            </w:r>
          </w:p>
        </w:tc>
        <w:tc>
          <w:tcPr>
            <w:tcW w:w="2483" w:type="pct"/>
            <w:tcMar>
              <w:top w:w="15" w:type="dxa"/>
              <w:left w:w="15" w:type="dxa"/>
              <w:bottom w:w="0" w:type="dxa"/>
              <w:right w:w="15" w:type="dxa"/>
            </w:tcMar>
          </w:tcPr>
          <w:p w14:paraId="4560FBA9" w14:textId="0CFE1CAF" w:rsidR="004562C8" w:rsidRPr="00A12851" w:rsidRDefault="004562C8" w:rsidP="004562C8">
            <w:pPr>
              <w:pStyle w:val="TableParagraph8pt"/>
              <w:tabs>
                <w:tab w:val="left" w:pos="5812"/>
              </w:tabs>
              <w:ind w:right="0"/>
              <w:rPr>
                <w:rFonts w:cs="Arial"/>
              </w:rPr>
            </w:pPr>
            <w:r w:rsidRPr="00A12851">
              <w:rPr>
                <w:rFonts w:cs="Arial"/>
                <w:color w:val="00B050"/>
              </w:rPr>
              <w:t>173</w:t>
            </w:r>
            <w:r w:rsidRPr="00A12851">
              <w:rPr>
                <w:rFonts w:cs="Arial"/>
              </w:rPr>
              <w:t xml:space="preserve"> - WINS Activities to Support International Efforts for Strengthening Cybersecurity at Nuclear Facilities</w:t>
            </w:r>
          </w:p>
        </w:tc>
      </w:tr>
    </w:tbl>
    <w:p w14:paraId="500561D1" w14:textId="77777777" w:rsidR="00941E56" w:rsidRPr="00A12851" w:rsidRDefault="00941E56" w:rsidP="00DD3076">
      <w:pPr>
        <w:tabs>
          <w:tab w:val="left" w:pos="5812"/>
        </w:tabs>
        <w:spacing w:after="0"/>
        <w:rPr>
          <w:rFonts w:cs="Arial"/>
          <w:sz w:val="12"/>
          <w:szCs w:val="12"/>
        </w:rPr>
      </w:pPr>
    </w:p>
    <w:p w14:paraId="672CCB13" w14:textId="130988A9" w:rsidR="00DD3076" w:rsidRPr="00A12851" w:rsidRDefault="00DD3076" w:rsidP="00DD3076">
      <w:pPr>
        <w:pStyle w:val="DAY"/>
      </w:pPr>
      <w:r w:rsidRPr="00A12851">
        <w:t xml:space="preserve">THURSDAY, 22 June 2023, TS </w:t>
      </w:r>
      <w:proofErr w:type="spellStart"/>
      <w:r w:rsidRPr="00A12851">
        <w:t>4.2d</w:t>
      </w:r>
      <w:proofErr w:type="spellEnd"/>
    </w:p>
    <w:p w14:paraId="3C779555" w14:textId="77777777" w:rsidR="00DD3076" w:rsidRPr="00A12851" w:rsidRDefault="00DD3076" w:rsidP="00DD3076">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4562C8" w:rsidRPr="00A12851" w14:paraId="3654402D" w14:textId="77777777" w:rsidTr="00073950">
        <w:tc>
          <w:tcPr>
            <w:tcW w:w="1075" w:type="pct"/>
          </w:tcPr>
          <w:p w14:paraId="7931281E" w14:textId="77777777" w:rsidR="004562C8" w:rsidRPr="00A12851" w:rsidRDefault="004562C8" w:rsidP="00073950">
            <w:pPr>
              <w:pStyle w:val="SESSION"/>
              <w:tabs>
                <w:tab w:val="left" w:pos="5812"/>
              </w:tabs>
              <w:ind w:left="0" w:firstLine="0"/>
              <w:rPr>
                <w:rFonts w:cs="Arial"/>
                <w:sz w:val="20"/>
              </w:rPr>
            </w:pPr>
            <w:r w:rsidRPr="00A12851">
              <w:rPr>
                <w:rFonts w:cs="Arial"/>
                <w:sz w:val="20"/>
              </w:rPr>
              <w:t>16:00–17:30</w:t>
            </w:r>
          </w:p>
        </w:tc>
        <w:tc>
          <w:tcPr>
            <w:tcW w:w="2251" w:type="pct"/>
          </w:tcPr>
          <w:p w14:paraId="6DDD0DFE" w14:textId="0CF199A8" w:rsidR="004562C8" w:rsidRPr="00A12851" w:rsidRDefault="004562C8" w:rsidP="00073950">
            <w:pPr>
              <w:pStyle w:val="SESSION"/>
              <w:tabs>
                <w:tab w:val="left" w:pos="5812"/>
              </w:tabs>
              <w:ind w:left="0" w:firstLine="0"/>
              <w:rPr>
                <w:rFonts w:cs="Arial"/>
                <w:sz w:val="20"/>
              </w:rPr>
            </w:pPr>
            <w:r w:rsidRPr="00A12851">
              <w:rPr>
                <w:rFonts w:cs="Arial"/>
                <w:sz w:val="20"/>
              </w:rPr>
              <w:t xml:space="preserve">TECHNICAL SESSION – </w:t>
            </w:r>
            <w:proofErr w:type="spellStart"/>
            <w:r w:rsidRPr="00A12851">
              <w:rPr>
                <w:rFonts w:cs="Arial"/>
                <w:sz w:val="20"/>
              </w:rPr>
              <w:t>TH8</w:t>
            </w:r>
            <w:proofErr w:type="spellEnd"/>
          </w:p>
        </w:tc>
        <w:tc>
          <w:tcPr>
            <w:tcW w:w="1674" w:type="pct"/>
          </w:tcPr>
          <w:p w14:paraId="546EB64B" w14:textId="77777777" w:rsidR="004562C8" w:rsidRPr="00A12851" w:rsidRDefault="004562C8" w:rsidP="00073950">
            <w:pPr>
              <w:pStyle w:val="SESSION"/>
              <w:tabs>
                <w:tab w:val="left" w:pos="5812"/>
              </w:tabs>
              <w:ind w:left="0" w:firstLine="0"/>
              <w:rPr>
                <w:rFonts w:cs="Arial"/>
                <w:sz w:val="20"/>
              </w:rPr>
            </w:pPr>
            <w:r w:rsidRPr="00A12851">
              <w:rPr>
                <w:rFonts w:cs="Arial"/>
                <w:sz w:val="20"/>
                <w:highlight w:val="green"/>
              </w:rPr>
              <w:t>TBD</w:t>
            </w:r>
          </w:p>
        </w:tc>
      </w:tr>
      <w:tr w:rsidR="00397C30" w:rsidRPr="00A12851" w14:paraId="7F136E0B" w14:textId="77777777" w:rsidTr="00203B6F">
        <w:tc>
          <w:tcPr>
            <w:tcW w:w="1075" w:type="pct"/>
          </w:tcPr>
          <w:p w14:paraId="217DC0A9"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7054C4EB" w14:textId="277193CF" w:rsidR="00397C30" w:rsidRPr="00A12851" w:rsidRDefault="00397C30" w:rsidP="00397C30">
            <w:pPr>
              <w:pStyle w:val="SESSION"/>
              <w:tabs>
                <w:tab w:val="clear" w:pos="1418"/>
                <w:tab w:val="left" w:pos="5812"/>
              </w:tabs>
              <w:ind w:left="0" w:firstLine="0"/>
              <w:jc w:val="both"/>
              <w:rPr>
                <w:b w:val="0"/>
                <w:bCs/>
              </w:rPr>
            </w:pPr>
            <w:r w:rsidRPr="00A12851">
              <w:rPr>
                <w:sz w:val="20"/>
                <w:szCs w:val="24"/>
              </w:rPr>
              <w:t>Computer Security of Emerging Digital Technologies for Nuclear Activities</w:t>
            </w:r>
          </w:p>
        </w:tc>
      </w:tr>
      <w:tr w:rsidR="00397C30" w:rsidRPr="00A12851" w14:paraId="1C899EBF" w14:textId="77777777" w:rsidTr="00203B6F">
        <w:tc>
          <w:tcPr>
            <w:tcW w:w="1075" w:type="pct"/>
          </w:tcPr>
          <w:p w14:paraId="7D521504" w14:textId="77777777" w:rsidR="00397C30" w:rsidRPr="00A12851" w:rsidRDefault="00397C30" w:rsidP="00203B6F">
            <w:pPr>
              <w:pStyle w:val="SESSION"/>
              <w:tabs>
                <w:tab w:val="left" w:pos="5812"/>
              </w:tabs>
              <w:ind w:left="0" w:firstLine="0"/>
              <w:rPr>
                <w:rFonts w:cs="Arial"/>
                <w:color w:val="auto"/>
              </w:rPr>
            </w:pPr>
          </w:p>
        </w:tc>
        <w:tc>
          <w:tcPr>
            <w:tcW w:w="3925" w:type="pct"/>
            <w:gridSpan w:val="2"/>
          </w:tcPr>
          <w:p w14:paraId="50FD3290" w14:textId="77777777" w:rsidR="00397C30" w:rsidRPr="00A12851" w:rsidRDefault="00397C30" w:rsidP="00203B6F">
            <w:pPr>
              <w:pStyle w:val="SESSION"/>
              <w:tabs>
                <w:tab w:val="left" w:pos="5812"/>
              </w:tabs>
              <w:rPr>
                <w:b w:val="0"/>
                <w:bCs/>
              </w:rPr>
            </w:pPr>
          </w:p>
        </w:tc>
      </w:tr>
      <w:tr w:rsidR="00DD3076" w:rsidRPr="00A12851" w14:paraId="3EEBFE77" w14:textId="77777777" w:rsidTr="00203B6F">
        <w:tc>
          <w:tcPr>
            <w:tcW w:w="1075" w:type="pct"/>
          </w:tcPr>
          <w:p w14:paraId="7259EE76" w14:textId="0BD2D1F8" w:rsidR="00DD3076"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7F1E0D2A" w14:textId="2145E886" w:rsidR="00DD3076" w:rsidRPr="00A12851" w:rsidRDefault="004562C8" w:rsidP="00203B6F">
            <w:pPr>
              <w:pStyle w:val="SESSION"/>
              <w:tabs>
                <w:tab w:val="left" w:pos="5812"/>
              </w:tabs>
              <w:rPr>
                <w:rFonts w:cs="Arial"/>
                <w:b w:val="0"/>
                <w:bCs/>
                <w:color w:val="auto"/>
              </w:rPr>
            </w:pPr>
            <w:r w:rsidRPr="00A12851">
              <w:rPr>
                <w:b w:val="0"/>
                <w:bCs/>
              </w:rPr>
              <w:t>Craig Erlanger, NRC, USA</w:t>
            </w:r>
          </w:p>
        </w:tc>
      </w:tr>
      <w:tr w:rsidR="00DD3076" w:rsidRPr="00A12851" w14:paraId="0FF4DBBA" w14:textId="77777777" w:rsidTr="00203B6F">
        <w:tc>
          <w:tcPr>
            <w:tcW w:w="1075" w:type="pct"/>
          </w:tcPr>
          <w:p w14:paraId="7E8DFEF5"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87AF424" w14:textId="22080F01" w:rsidR="00DD3076" w:rsidRPr="00A12851" w:rsidRDefault="00FD2C35" w:rsidP="00203B6F">
            <w:pPr>
              <w:pStyle w:val="SESSION"/>
              <w:tabs>
                <w:tab w:val="left" w:pos="5812"/>
              </w:tabs>
              <w:rPr>
                <w:b w:val="0"/>
                <w:bCs/>
              </w:rPr>
            </w:pPr>
            <w:r w:rsidRPr="00A12851">
              <w:rPr>
                <w:b w:val="0"/>
                <w:bCs/>
              </w:rPr>
              <w:t xml:space="preserve">Dejan </w:t>
            </w:r>
            <w:proofErr w:type="spellStart"/>
            <w:r w:rsidRPr="00A12851">
              <w:rPr>
                <w:b w:val="0"/>
                <w:bCs/>
              </w:rPr>
              <w:t>Dimitrovski</w:t>
            </w:r>
            <w:proofErr w:type="spellEnd"/>
          </w:p>
        </w:tc>
      </w:tr>
      <w:tr w:rsidR="00DD3076" w:rsidRPr="00A12851" w14:paraId="46502EB9" w14:textId="77777777" w:rsidTr="00203B6F">
        <w:tc>
          <w:tcPr>
            <w:tcW w:w="1075" w:type="pct"/>
          </w:tcPr>
          <w:p w14:paraId="3F9E2F75" w14:textId="77777777" w:rsidR="00DD3076" w:rsidRPr="00A12851" w:rsidRDefault="00DD3076"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28F80E2" w14:textId="1E7F1202" w:rsidR="00DD3076" w:rsidRPr="00A12851" w:rsidRDefault="00125CEF" w:rsidP="00203B6F">
            <w:pPr>
              <w:pStyle w:val="SESSION"/>
              <w:tabs>
                <w:tab w:val="left" w:pos="5812"/>
              </w:tabs>
              <w:rPr>
                <w:b w:val="0"/>
                <w:bCs/>
              </w:rPr>
            </w:pPr>
            <w:r w:rsidRPr="00A12851">
              <w:rPr>
                <w:b w:val="0"/>
                <w:bCs/>
              </w:rPr>
              <w:t>Andrew Hahn, DOE-INS, USA</w:t>
            </w:r>
          </w:p>
        </w:tc>
      </w:tr>
    </w:tbl>
    <w:p w14:paraId="0D1D5A22" w14:textId="49C610CB" w:rsidR="00DD3076" w:rsidRPr="00A12851" w:rsidRDefault="00DD3076" w:rsidP="00DD307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63"/>
        <w:gridCol w:w="1691"/>
        <w:gridCol w:w="3604"/>
      </w:tblGrid>
      <w:tr w:rsidR="00941E56" w:rsidRPr="00A12851" w14:paraId="22F4C7D5" w14:textId="77777777" w:rsidTr="00073950">
        <w:trPr>
          <w:cantSplit/>
          <w:tblHeader/>
        </w:trPr>
        <w:tc>
          <w:tcPr>
            <w:tcW w:w="1352" w:type="pct"/>
            <w:shd w:val="clear" w:color="auto" w:fill="D9D9D9" w:themeFill="background1" w:themeFillShade="D9"/>
            <w:tcMar>
              <w:top w:w="15" w:type="dxa"/>
              <w:left w:w="15" w:type="dxa"/>
              <w:bottom w:w="0" w:type="dxa"/>
              <w:right w:w="15" w:type="dxa"/>
            </w:tcMar>
            <w:vAlign w:val="center"/>
          </w:tcPr>
          <w:p w14:paraId="7F20ADFE" w14:textId="77777777" w:rsidR="00941E56" w:rsidRPr="00A12851" w:rsidRDefault="00941E56" w:rsidP="00073950">
            <w:pPr>
              <w:pStyle w:val="TableParagraph8pt"/>
              <w:tabs>
                <w:tab w:val="left" w:pos="5812"/>
              </w:tabs>
              <w:rPr>
                <w:rFonts w:cs="Arial"/>
              </w:rPr>
            </w:pPr>
            <w:r w:rsidRPr="00A12851">
              <w:rPr>
                <w:rFonts w:cs="Arial"/>
              </w:rPr>
              <w:t>Invited Speaker, Title</w:t>
            </w:r>
          </w:p>
        </w:tc>
        <w:tc>
          <w:tcPr>
            <w:tcW w:w="1165" w:type="pct"/>
            <w:shd w:val="clear" w:color="auto" w:fill="D9D9D9" w:themeFill="background1" w:themeFillShade="D9"/>
            <w:vAlign w:val="center"/>
          </w:tcPr>
          <w:p w14:paraId="23BFED4D" w14:textId="77777777" w:rsidR="00941E56" w:rsidRPr="00A12851" w:rsidRDefault="00941E56" w:rsidP="00073950">
            <w:pPr>
              <w:pStyle w:val="TableParagraph8pt"/>
              <w:tabs>
                <w:tab w:val="left" w:pos="5812"/>
              </w:tabs>
              <w:rPr>
                <w:rFonts w:cs="Arial"/>
              </w:rPr>
            </w:pPr>
            <w:r w:rsidRPr="00A12851">
              <w:rPr>
                <w:rFonts w:cs="Arial"/>
              </w:rPr>
              <w:t>Country</w:t>
            </w:r>
          </w:p>
        </w:tc>
        <w:tc>
          <w:tcPr>
            <w:tcW w:w="2483" w:type="pct"/>
            <w:shd w:val="clear" w:color="auto" w:fill="D9D9D9" w:themeFill="background1" w:themeFillShade="D9"/>
            <w:tcMar>
              <w:top w:w="15" w:type="dxa"/>
              <w:left w:w="15" w:type="dxa"/>
              <w:bottom w:w="0" w:type="dxa"/>
              <w:right w:w="15" w:type="dxa"/>
            </w:tcMar>
            <w:vAlign w:val="center"/>
          </w:tcPr>
          <w:p w14:paraId="14FF588D" w14:textId="77777777" w:rsidR="00941E56" w:rsidRPr="00A12851" w:rsidRDefault="00941E56" w:rsidP="00073950">
            <w:pPr>
              <w:pStyle w:val="TableParagraph8pt"/>
              <w:tabs>
                <w:tab w:val="left" w:pos="5812"/>
              </w:tabs>
              <w:ind w:right="0"/>
              <w:rPr>
                <w:rFonts w:cs="Arial"/>
              </w:rPr>
            </w:pPr>
            <w:r w:rsidRPr="00A12851">
              <w:rPr>
                <w:rFonts w:cs="Arial"/>
              </w:rPr>
              <w:t xml:space="preserve">Title </w:t>
            </w:r>
          </w:p>
        </w:tc>
      </w:tr>
      <w:tr w:rsidR="004562C8" w:rsidRPr="00A12851" w14:paraId="4A6283D4" w14:textId="77777777" w:rsidTr="00073950">
        <w:trPr>
          <w:cantSplit/>
        </w:trPr>
        <w:tc>
          <w:tcPr>
            <w:tcW w:w="1352" w:type="pct"/>
            <w:tcMar>
              <w:top w:w="15" w:type="dxa"/>
              <w:left w:w="15" w:type="dxa"/>
              <w:bottom w:w="0" w:type="dxa"/>
              <w:right w:w="15" w:type="dxa"/>
            </w:tcMar>
          </w:tcPr>
          <w:p w14:paraId="2B52A52E" w14:textId="459BF431" w:rsidR="004562C8" w:rsidRPr="00A12851" w:rsidRDefault="004562C8" w:rsidP="004562C8">
            <w:pPr>
              <w:pStyle w:val="TableParagraph8pt"/>
              <w:tabs>
                <w:tab w:val="left" w:pos="5812"/>
              </w:tabs>
              <w:rPr>
                <w:rFonts w:cs="Arial"/>
                <w:szCs w:val="16"/>
              </w:rPr>
            </w:pPr>
            <w:proofErr w:type="spellStart"/>
            <w:r w:rsidRPr="00A12851">
              <w:rPr>
                <w:rFonts w:cs="Arial"/>
                <w:szCs w:val="16"/>
              </w:rPr>
              <w:t>Tamás</w:t>
            </w:r>
            <w:proofErr w:type="spellEnd"/>
            <w:r w:rsidRPr="00A12851">
              <w:rPr>
                <w:rFonts w:cs="Arial"/>
                <w:szCs w:val="16"/>
              </w:rPr>
              <w:t xml:space="preserve"> </w:t>
            </w:r>
            <w:proofErr w:type="spellStart"/>
            <w:r w:rsidRPr="00A12851">
              <w:rPr>
                <w:rFonts w:cs="Arial"/>
                <w:szCs w:val="16"/>
              </w:rPr>
              <w:t>Holczer</w:t>
            </w:r>
            <w:proofErr w:type="spellEnd"/>
          </w:p>
        </w:tc>
        <w:tc>
          <w:tcPr>
            <w:tcW w:w="1165" w:type="pct"/>
          </w:tcPr>
          <w:p w14:paraId="1C978FDC" w14:textId="0AF3CA41" w:rsidR="004562C8" w:rsidRPr="00A12851" w:rsidRDefault="004562C8" w:rsidP="004562C8">
            <w:pPr>
              <w:pStyle w:val="TableParagraph8pt"/>
              <w:tabs>
                <w:tab w:val="left" w:pos="5812"/>
              </w:tabs>
              <w:rPr>
                <w:rFonts w:cs="Arial"/>
              </w:rPr>
            </w:pPr>
            <w:r w:rsidRPr="00A12851">
              <w:rPr>
                <w:rFonts w:cs="Arial"/>
              </w:rPr>
              <w:t>Hungary</w:t>
            </w:r>
          </w:p>
        </w:tc>
        <w:tc>
          <w:tcPr>
            <w:tcW w:w="2483" w:type="pct"/>
            <w:tcMar>
              <w:top w:w="15" w:type="dxa"/>
              <w:left w:w="15" w:type="dxa"/>
              <w:bottom w:w="0" w:type="dxa"/>
              <w:right w:w="15" w:type="dxa"/>
            </w:tcMar>
          </w:tcPr>
          <w:p w14:paraId="7D769C99" w14:textId="45A2D9E8" w:rsidR="004562C8" w:rsidRPr="00A12851" w:rsidRDefault="004562C8" w:rsidP="004562C8">
            <w:pPr>
              <w:pStyle w:val="TableParagraph8pt"/>
              <w:tabs>
                <w:tab w:val="left" w:pos="5812"/>
              </w:tabs>
              <w:ind w:right="0"/>
              <w:rPr>
                <w:rFonts w:cs="Arial"/>
              </w:rPr>
            </w:pPr>
            <w:r w:rsidRPr="00A12851">
              <w:rPr>
                <w:rFonts w:cs="Arial"/>
                <w:color w:val="00B050"/>
              </w:rPr>
              <w:t xml:space="preserve">122 </w:t>
            </w:r>
            <w:r w:rsidRPr="00A12851">
              <w:rPr>
                <w:rFonts w:cs="Arial"/>
              </w:rPr>
              <w:t>- Machine Learning Based Time Series Generation for the Nuclear Industry</w:t>
            </w:r>
          </w:p>
        </w:tc>
      </w:tr>
      <w:tr w:rsidR="004562C8" w:rsidRPr="00A12851" w14:paraId="3884EF3E" w14:textId="77777777" w:rsidTr="00073950">
        <w:trPr>
          <w:cantSplit/>
        </w:trPr>
        <w:tc>
          <w:tcPr>
            <w:tcW w:w="1352" w:type="pct"/>
            <w:tcMar>
              <w:top w:w="15" w:type="dxa"/>
              <w:left w:w="15" w:type="dxa"/>
              <w:bottom w:w="0" w:type="dxa"/>
              <w:right w:w="15" w:type="dxa"/>
            </w:tcMar>
          </w:tcPr>
          <w:p w14:paraId="6EBD740D" w14:textId="05F794BD" w:rsidR="004562C8" w:rsidRPr="00A12851" w:rsidRDefault="00BC09B4" w:rsidP="004562C8">
            <w:pPr>
              <w:pStyle w:val="TableParagraph8pt"/>
              <w:tabs>
                <w:tab w:val="left" w:pos="5812"/>
              </w:tabs>
              <w:rPr>
                <w:rFonts w:cs="Arial"/>
                <w:szCs w:val="16"/>
              </w:rPr>
            </w:pPr>
            <w:proofErr w:type="spellStart"/>
            <w:r w:rsidRPr="00A12851">
              <w:rPr>
                <w:rFonts w:cs="Arial"/>
                <w:szCs w:val="16"/>
              </w:rPr>
              <w:t>Shadya</w:t>
            </w:r>
            <w:proofErr w:type="spellEnd"/>
            <w:r w:rsidRPr="00A12851">
              <w:rPr>
                <w:rFonts w:cs="Arial"/>
                <w:szCs w:val="16"/>
              </w:rPr>
              <w:t xml:space="preserve"> Maldonado Rosado</w:t>
            </w:r>
            <w:r w:rsidR="004562C8" w:rsidRPr="00A12851">
              <w:rPr>
                <w:rFonts w:cs="Arial"/>
                <w:szCs w:val="16"/>
              </w:rPr>
              <w:t xml:space="preserve"> </w:t>
            </w:r>
          </w:p>
        </w:tc>
        <w:tc>
          <w:tcPr>
            <w:tcW w:w="1165" w:type="pct"/>
          </w:tcPr>
          <w:p w14:paraId="751A0DC8" w14:textId="0EE67844" w:rsidR="004562C8" w:rsidRPr="00A12851" w:rsidRDefault="004562C8" w:rsidP="004562C8">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038FA3A0" w14:textId="3AA07F67" w:rsidR="004562C8" w:rsidRPr="00A12851" w:rsidRDefault="004562C8" w:rsidP="004562C8">
            <w:pPr>
              <w:pStyle w:val="TableParagraph8pt"/>
              <w:tabs>
                <w:tab w:val="left" w:pos="5812"/>
              </w:tabs>
              <w:ind w:right="0"/>
              <w:rPr>
                <w:rFonts w:cs="Arial"/>
              </w:rPr>
            </w:pPr>
            <w:r w:rsidRPr="00A12851">
              <w:rPr>
                <w:rFonts w:cs="Arial"/>
                <w:color w:val="00B050"/>
              </w:rPr>
              <w:t>159</w:t>
            </w:r>
            <w:r w:rsidRPr="00A12851">
              <w:rPr>
                <w:rFonts w:cs="Arial"/>
              </w:rPr>
              <w:t xml:space="preserve"> - Software Defined-Networking (</w:t>
            </w:r>
            <w:proofErr w:type="spellStart"/>
            <w:r w:rsidRPr="00A12851">
              <w:rPr>
                <w:rFonts w:cs="Arial"/>
              </w:rPr>
              <w:t>SDN</w:t>
            </w:r>
            <w:proofErr w:type="spellEnd"/>
            <w:r w:rsidRPr="00A12851">
              <w:rPr>
                <w:rFonts w:cs="Arial"/>
              </w:rPr>
              <w:t>) for Protection of PPS at Nuclear Facilities</w:t>
            </w:r>
          </w:p>
        </w:tc>
      </w:tr>
      <w:tr w:rsidR="004562C8" w:rsidRPr="00A12851" w14:paraId="5319F583" w14:textId="77777777" w:rsidTr="00073950">
        <w:trPr>
          <w:cantSplit/>
        </w:trPr>
        <w:tc>
          <w:tcPr>
            <w:tcW w:w="1352" w:type="pct"/>
            <w:tcMar>
              <w:top w:w="15" w:type="dxa"/>
              <w:left w:w="15" w:type="dxa"/>
              <w:bottom w:w="0" w:type="dxa"/>
              <w:right w:w="15" w:type="dxa"/>
            </w:tcMar>
          </w:tcPr>
          <w:p w14:paraId="686D09AE" w14:textId="25EC7F21" w:rsidR="004562C8" w:rsidRPr="00A12851" w:rsidRDefault="004562C8" w:rsidP="004562C8">
            <w:pPr>
              <w:pStyle w:val="TableParagraph8pt"/>
              <w:tabs>
                <w:tab w:val="left" w:pos="5812"/>
              </w:tabs>
              <w:rPr>
                <w:rFonts w:cs="Arial"/>
                <w:szCs w:val="16"/>
              </w:rPr>
            </w:pPr>
            <w:r w:rsidRPr="00A12851">
              <w:rPr>
                <w:rFonts w:cs="Arial"/>
                <w:szCs w:val="16"/>
              </w:rPr>
              <w:t>Shannon Eggers</w:t>
            </w:r>
          </w:p>
        </w:tc>
        <w:tc>
          <w:tcPr>
            <w:tcW w:w="1165" w:type="pct"/>
          </w:tcPr>
          <w:p w14:paraId="3A194442" w14:textId="7CD5D4F9" w:rsidR="004562C8" w:rsidRPr="00A12851" w:rsidRDefault="004562C8" w:rsidP="004562C8">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765C6EF7" w14:textId="3258594E" w:rsidR="004562C8" w:rsidRPr="00A12851" w:rsidRDefault="004562C8" w:rsidP="004562C8">
            <w:pPr>
              <w:pStyle w:val="TableParagraph8pt"/>
              <w:tabs>
                <w:tab w:val="left" w:pos="5812"/>
              </w:tabs>
              <w:ind w:right="0"/>
              <w:rPr>
                <w:rFonts w:cs="Arial"/>
              </w:rPr>
            </w:pPr>
            <w:r w:rsidRPr="00A12851">
              <w:rPr>
                <w:rFonts w:cs="Arial"/>
                <w:color w:val="00B050"/>
              </w:rPr>
              <w:t>189</w:t>
            </w:r>
            <w:r w:rsidRPr="00A12851">
              <w:rPr>
                <w:rFonts w:cs="Arial"/>
              </w:rPr>
              <w:t xml:space="preserve"> - Twenty Years and Counting—Where are they? Practical Considerations for Commercializing AI/ML for Intrusion Detection in Nuclear Reactors</w:t>
            </w:r>
          </w:p>
        </w:tc>
      </w:tr>
    </w:tbl>
    <w:p w14:paraId="4E7F27A4" w14:textId="77777777" w:rsidR="00941E56" w:rsidRPr="00A12851" w:rsidRDefault="00941E56" w:rsidP="00DD3076">
      <w:pPr>
        <w:tabs>
          <w:tab w:val="left" w:pos="5812"/>
        </w:tabs>
        <w:spacing w:after="0"/>
        <w:rPr>
          <w:rFonts w:cs="Arial"/>
          <w:sz w:val="12"/>
          <w:szCs w:val="12"/>
        </w:rPr>
      </w:pPr>
    </w:p>
    <w:p w14:paraId="3C07795A" w14:textId="526BB8B4" w:rsidR="005322DD" w:rsidRPr="00A12851" w:rsidRDefault="005322DD" w:rsidP="001D06F2">
      <w:pPr>
        <w:pStyle w:val="DAY"/>
      </w:pPr>
      <w:r w:rsidRPr="00A12851">
        <w:t>FRIDAY, 2</w:t>
      </w:r>
      <w:r w:rsidR="00FD019C" w:rsidRPr="00A12851">
        <w:t>3</w:t>
      </w:r>
      <w:r w:rsidRPr="00A12851">
        <w:t xml:space="preserve"> June </w:t>
      </w:r>
      <w:r w:rsidR="00FD019C" w:rsidRPr="00A12851">
        <w:t>2023</w:t>
      </w:r>
      <w:r w:rsidR="009010A2" w:rsidRPr="00A12851">
        <w:t xml:space="preserve">, </w:t>
      </w:r>
      <w:bookmarkStart w:id="44" w:name="_Hlk134701714"/>
      <w:r w:rsidR="009010A2" w:rsidRPr="00A12851">
        <w:t>PS 5.1</w:t>
      </w:r>
      <w:bookmarkEnd w:id="44"/>
    </w:p>
    <w:p w14:paraId="51AFD835"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163743C1" w14:textId="77777777" w:rsidTr="00203B6F">
        <w:tc>
          <w:tcPr>
            <w:tcW w:w="1075" w:type="pct"/>
          </w:tcPr>
          <w:p w14:paraId="62063A79" w14:textId="004F94F7" w:rsidR="001B7ABA" w:rsidRPr="00A12851" w:rsidRDefault="003E2A72" w:rsidP="00203B6F">
            <w:pPr>
              <w:pStyle w:val="SESSION"/>
              <w:tabs>
                <w:tab w:val="left" w:pos="5812"/>
              </w:tabs>
              <w:ind w:left="0" w:firstLine="0"/>
              <w:rPr>
                <w:rFonts w:cs="Arial"/>
                <w:sz w:val="20"/>
              </w:rPr>
            </w:pPr>
            <w:r w:rsidRPr="00A12851">
              <w:rPr>
                <w:rFonts w:cs="Arial"/>
                <w:sz w:val="20"/>
              </w:rPr>
              <w:t>09</w:t>
            </w:r>
            <w:r w:rsidR="001B7ABA" w:rsidRPr="00A12851">
              <w:rPr>
                <w:rFonts w:cs="Arial"/>
                <w:sz w:val="20"/>
              </w:rPr>
              <w:t>:00–1</w:t>
            </w:r>
            <w:r w:rsidRPr="00A12851">
              <w:rPr>
                <w:rFonts w:cs="Arial"/>
                <w:sz w:val="20"/>
              </w:rPr>
              <w:t>0</w:t>
            </w:r>
            <w:r w:rsidR="001B7ABA" w:rsidRPr="00A12851">
              <w:rPr>
                <w:rFonts w:cs="Arial"/>
                <w:sz w:val="20"/>
              </w:rPr>
              <w:t>:</w:t>
            </w:r>
            <w:r w:rsidR="00FE7527" w:rsidRPr="00A12851">
              <w:rPr>
                <w:rFonts w:cs="Arial"/>
                <w:sz w:val="20"/>
              </w:rPr>
              <w:t>3</w:t>
            </w:r>
            <w:r w:rsidR="001B7ABA" w:rsidRPr="00A12851">
              <w:rPr>
                <w:rFonts w:cs="Arial"/>
                <w:sz w:val="20"/>
              </w:rPr>
              <w:t>0</w:t>
            </w:r>
          </w:p>
        </w:tc>
        <w:tc>
          <w:tcPr>
            <w:tcW w:w="2251" w:type="pct"/>
          </w:tcPr>
          <w:p w14:paraId="23FE3044" w14:textId="6CFE504D" w:rsidR="001B7ABA" w:rsidRPr="00A12851" w:rsidRDefault="003E2A72" w:rsidP="00203B6F">
            <w:pPr>
              <w:pStyle w:val="SESSION"/>
              <w:tabs>
                <w:tab w:val="left" w:pos="5812"/>
              </w:tabs>
              <w:ind w:left="0" w:firstLine="0"/>
              <w:rPr>
                <w:rFonts w:cs="Arial"/>
                <w:sz w:val="20"/>
              </w:rPr>
            </w:pPr>
            <w:r w:rsidRPr="00A12851">
              <w:rPr>
                <w:rFonts w:cs="Arial"/>
                <w:sz w:val="20"/>
              </w:rPr>
              <w:t>PLENARY</w:t>
            </w:r>
            <w:r w:rsidR="001B7ABA" w:rsidRPr="00A12851">
              <w:rPr>
                <w:rFonts w:cs="Arial"/>
                <w:sz w:val="20"/>
              </w:rPr>
              <w:t xml:space="preserve"> SESSION</w:t>
            </w:r>
            <w:r w:rsidR="00584B64" w:rsidRPr="00A12851">
              <w:rPr>
                <w:rFonts w:cs="Arial"/>
                <w:sz w:val="20"/>
              </w:rPr>
              <w:t xml:space="preserve"> – </w:t>
            </w:r>
            <w:proofErr w:type="spellStart"/>
            <w:r w:rsidR="00584B64" w:rsidRPr="00A12851">
              <w:rPr>
                <w:rFonts w:cs="Arial"/>
                <w:sz w:val="20"/>
              </w:rPr>
              <w:t>TH8</w:t>
            </w:r>
            <w:proofErr w:type="spellEnd"/>
          </w:p>
        </w:tc>
        <w:tc>
          <w:tcPr>
            <w:tcW w:w="1674" w:type="pct"/>
          </w:tcPr>
          <w:p w14:paraId="698E614A" w14:textId="77777777" w:rsidR="001B7ABA" w:rsidRPr="00A12851" w:rsidRDefault="001B7AB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2E8DF6B2" w14:textId="77777777" w:rsidTr="00397C30">
        <w:tc>
          <w:tcPr>
            <w:tcW w:w="1075" w:type="pct"/>
          </w:tcPr>
          <w:p w14:paraId="00CB12F6"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4EEB28ED" w14:textId="265890B7" w:rsidR="00397C30" w:rsidRPr="00A12851" w:rsidRDefault="00397C30" w:rsidP="00203B6F">
            <w:pPr>
              <w:pStyle w:val="SESSION"/>
              <w:tabs>
                <w:tab w:val="left" w:pos="5812"/>
              </w:tabs>
              <w:ind w:left="0" w:firstLine="0"/>
              <w:rPr>
                <w:rFonts w:cs="Arial"/>
                <w:sz w:val="20"/>
              </w:rPr>
            </w:pPr>
            <w:bookmarkStart w:id="45" w:name="_Hlk134701732"/>
            <w:r w:rsidRPr="00A12851">
              <w:rPr>
                <w:sz w:val="20"/>
                <w:szCs w:val="24"/>
              </w:rPr>
              <w:t>Computer Security of Emerging Digital Technologies for Nuclear Activities</w:t>
            </w:r>
            <w:bookmarkEnd w:id="45"/>
          </w:p>
        </w:tc>
      </w:tr>
      <w:tr w:rsidR="001B7ABA" w:rsidRPr="00A12851" w14:paraId="0618C3D5" w14:textId="77777777" w:rsidTr="00203B6F">
        <w:tc>
          <w:tcPr>
            <w:tcW w:w="1075" w:type="pct"/>
          </w:tcPr>
          <w:p w14:paraId="612EFDDB" w14:textId="419015CD"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62CDA3FB" w14:textId="423D081C" w:rsidR="001B7ABA" w:rsidRPr="00A12851" w:rsidRDefault="00AC648C" w:rsidP="00203B6F">
            <w:pPr>
              <w:pStyle w:val="SESSION"/>
              <w:tabs>
                <w:tab w:val="left" w:pos="5812"/>
              </w:tabs>
              <w:rPr>
                <w:rFonts w:cs="Arial"/>
                <w:color w:val="auto"/>
              </w:rPr>
            </w:pPr>
            <w:r w:rsidRPr="00A12851">
              <w:rPr>
                <w:b w:val="0"/>
                <w:bCs/>
              </w:rPr>
              <w:t>Robert Anderson, DoE, USA</w:t>
            </w:r>
          </w:p>
        </w:tc>
      </w:tr>
      <w:tr w:rsidR="001B7ABA" w:rsidRPr="00A12851" w14:paraId="334E7CB9" w14:textId="77777777" w:rsidTr="00203B6F">
        <w:tc>
          <w:tcPr>
            <w:tcW w:w="1075" w:type="pct"/>
          </w:tcPr>
          <w:p w14:paraId="7F1D6837"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2633FBC5" w14:textId="585E7B0D" w:rsidR="001B7ABA" w:rsidRPr="00A12851" w:rsidRDefault="003E2A72" w:rsidP="00203B6F">
            <w:pPr>
              <w:pStyle w:val="SESSION"/>
              <w:tabs>
                <w:tab w:val="left" w:pos="5812"/>
              </w:tabs>
              <w:rPr>
                <w:rFonts w:cs="Arial"/>
                <w:b w:val="0"/>
                <w:color w:val="auto"/>
              </w:rPr>
            </w:pPr>
            <w:r w:rsidRPr="00A12851">
              <w:rPr>
                <w:rFonts w:cs="Arial"/>
                <w:b w:val="0"/>
                <w:color w:val="auto"/>
              </w:rPr>
              <w:t>Christophe Pilleux, Information Security Officer, IAEA</w:t>
            </w:r>
          </w:p>
        </w:tc>
      </w:tr>
      <w:tr w:rsidR="001B7ABA" w:rsidRPr="00A12851" w14:paraId="6B5553C7" w14:textId="77777777" w:rsidTr="00203B6F">
        <w:tc>
          <w:tcPr>
            <w:tcW w:w="1075" w:type="pct"/>
          </w:tcPr>
          <w:p w14:paraId="65139BF9"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C538656" w14:textId="77777777" w:rsidR="001B7ABA" w:rsidRPr="00A12851" w:rsidRDefault="001B7ABA" w:rsidP="00203B6F">
            <w:pPr>
              <w:pStyle w:val="SESSION"/>
              <w:tabs>
                <w:tab w:val="left" w:pos="5812"/>
              </w:tabs>
              <w:rPr>
                <w:rFonts w:cs="Arial"/>
                <w:b w:val="0"/>
                <w:color w:val="auto"/>
              </w:rPr>
            </w:pPr>
            <w:r w:rsidRPr="00A12851">
              <w:rPr>
                <w:rFonts w:cs="Arial"/>
                <w:b w:val="0"/>
                <w:color w:val="auto"/>
                <w:highlight w:val="green"/>
              </w:rPr>
              <w:t>TBD</w:t>
            </w:r>
          </w:p>
        </w:tc>
      </w:tr>
    </w:tbl>
    <w:p w14:paraId="437BDE85" w14:textId="77777777" w:rsidR="001B7ABA" w:rsidRPr="00A12851" w:rsidRDefault="001B7ABA" w:rsidP="001B7ABA">
      <w:pPr>
        <w:tabs>
          <w:tab w:val="left" w:pos="5812"/>
        </w:tabs>
        <w:spacing w:after="0"/>
        <w:rPr>
          <w:rFonts w:cs="Arial"/>
          <w:sz w:val="12"/>
          <w:szCs w:val="12"/>
        </w:rPr>
      </w:pPr>
    </w:p>
    <w:p w14:paraId="40D86D11" w14:textId="77777777" w:rsidR="005322DD" w:rsidRPr="00A12851" w:rsidRDefault="005322DD" w:rsidP="004823E6">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47"/>
        <w:gridCol w:w="16"/>
        <w:gridCol w:w="1666"/>
        <w:gridCol w:w="25"/>
        <w:gridCol w:w="3604"/>
      </w:tblGrid>
      <w:tr w:rsidR="00A9233E" w:rsidRPr="00A12851" w14:paraId="2DDEFBFD" w14:textId="77777777" w:rsidTr="00CF5E24">
        <w:trPr>
          <w:cantSplit/>
          <w:tblHeader/>
        </w:trPr>
        <w:tc>
          <w:tcPr>
            <w:tcW w:w="1341" w:type="pct"/>
            <w:shd w:val="clear" w:color="auto" w:fill="D9D9D9" w:themeFill="background1" w:themeFillShade="D9"/>
            <w:tcMar>
              <w:top w:w="15" w:type="dxa"/>
              <w:left w:w="15" w:type="dxa"/>
              <w:bottom w:w="0" w:type="dxa"/>
              <w:right w:w="15" w:type="dxa"/>
            </w:tcMar>
            <w:vAlign w:val="center"/>
          </w:tcPr>
          <w:p w14:paraId="49DD0CCD" w14:textId="77777777" w:rsidR="00A9233E" w:rsidRPr="00A12851" w:rsidRDefault="00A9233E" w:rsidP="00A9233E">
            <w:pPr>
              <w:pStyle w:val="TableParagraph8pt"/>
              <w:tabs>
                <w:tab w:val="left" w:pos="5812"/>
              </w:tabs>
              <w:rPr>
                <w:rFonts w:cs="Arial"/>
              </w:rPr>
            </w:pPr>
            <w:r w:rsidRPr="00A12851">
              <w:rPr>
                <w:rFonts w:cs="Arial"/>
              </w:rPr>
              <w:t>Invited Speaker, Title</w:t>
            </w:r>
          </w:p>
        </w:tc>
        <w:tc>
          <w:tcPr>
            <w:tcW w:w="1159" w:type="pct"/>
            <w:gridSpan w:val="2"/>
            <w:shd w:val="clear" w:color="auto" w:fill="D9D9D9" w:themeFill="background1" w:themeFillShade="D9"/>
            <w:vAlign w:val="center"/>
          </w:tcPr>
          <w:p w14:paraId="4040F654" w14:textId="77777777" w:rsidR="00A9233E" w:rsidRPr="00A12851" w:rsidRDefault="00A9233E" w:rsidP="00A9233E">
            <w:pPr>
              <w:pStyle w:val="TableParagraph8pt"/>
              <w:tabs>
                <w:tab w:val="left" w:pos="5812"/>
              </w:tabs>
              <w:rPr>
                <w:rFonts w:cs="Arial"/>
              </w:rPr>
            </w:pPr>
            <w:r w:rsidRPr="00A12851">
              <w:rPr>
                <w:rFonts w:cs="Arial"/>
              </w:rPr>
              <w:t>Country</w:t>
            </w:r>
          </w:p>
        </w:tc>
        <w:tc>
          <w:tcPr>
            <w:tcW w:w="2500" w:type="pct"/>
            <w:gridSpan w:val="2"/>
            <w:shd w:val="clear" w:color="auto" w:fill="D9D9D9" w:themeFill="background1" w:themeFillShade="D9"/>
            <w:tcMar>
              <w:top w:w="15" w:type="dxa"/>
              <w:left w:w="15" w:type="dxa"/>
              <w:bottom w:w="0" w:type="dxa"/>
              <w:right w:w="15" w:type="dxa"/>
            </w:tcMar>
            <w:vAlign w:val="center"/>
          </w:tcPr>
          <w:p w14:paraId="1736D6E6" w14:textId="7A5D608C" w:rsidR="00A9233E" w:rsidRPr="00A12851" w:rsidRDefault="00347458" w:rsidP="00A9233E">
            <w:pPr>
              <w:pStyle w:val="TableParagraph8pt"/>
              <w:tabs>
                <w:tab w:val="left" w:pos="5812"/>
              </w:tabs>
              <w:ind w:right="0"/>
              <w:rPr>
                <w:rFonts w:cs="Arial"/>
              </w:rPr>
            </w:pPr>
            <w:r w:rsidRPr="00A12851">
              <w:rPr>
                <w:rFonts w:cs="Arial"/>
              </w:rPr>
              <w:t>Title</w:t>
            </w:r>
            <w:r w:rsidR="00A9233E" w:rsidRPr="00A12851">
              <w:rPr>
                <w:rFonts w:cs="Arial"/>
              </w:rPr>
              <w:t xml:space="preserve"> </w:t>
            </w:r>
          </w:p>
        </w:tc>
      </w:tr>
      <w:tr w:rsidR="00D047C4" w:rsidRPr="00A12851" w14:paraId="46DE9AFF" w14:textId="77777777" w:rsidTr="00CF5E24">
        <w:trPr>
          <w:cantSplit/>
        </w:trPr>
        <w:tc>
          <w:tcPr>
            <w:tcW w:w="1341" w:type="pct"/>
            <w:tcMar>
              <w:top w:w="15" w:type="dxa"/>
              <w:left w:w="15" w:type="dxa"/>
              <w:bottom w:w="0" w:type="dxa"/>
              <w:right w:w="15" w:type="dxa"/>
            </w:tcMar>
          </w:tcPr>
          <w:p w14:paraId="6C73127E" w14:textId="75F35381" w:rsidR="00D047C4" w:rsidRPr="00A12851" w:rsidRDefault="003E2A72" w:rsidP="004823E6">
            <w:pPr>
              <w:pStyle w:val="TableParagraph8pt"/>
              <w:tabs>
                <w:tab w:val="left" w:pos="5812"/>
              </w:tabs>
              <w:rPr>
                <w:rFonts w:cs="Arial"/>
                <w:szCs w:val="16"/>
              </w:rPr>
            </w:pPr>
            <w:r w:rsidRPr="00A12851">
              <w:t xml:space="preserve">Gallia </w:t>
            </w:r>
            <w:proofErr w:type="spellStart"/>
            <w:r w:rsidR="00D30059" w:rsidRPr="00A12851">
              <w:t>Daor</w:t>
            </w:r>
            <w:proofErr w:type="spellEnd"/>
            <w:r w:rsidR="00D30059" w:rsidRPr="00A12851">
              <w:t xml:space="preserve"> </w:t>
            </w:r>
          </w:p>
        </w:tc>
        <w:tc>
          <w:tcPr>
            <w:tcW w:w="1159" w:type="pct"/>
            <w:gridSpan w:val="2"/>
          </w:tcPr>
          <w:p w14:paraId="35079EA9" w14:textId="4229772E" w:rsidR="00D047C4" w:rsidRPr="00A12851" w:rsidRDefault="003E2A72" w:rsidP="004823E6">
            <w:pPr>
              <w:pStyle w:val="TableParagraph8pt"/>
              <w:tabs>
                <w:tab w:val="left" w:pos="5812"/>
              </w:tabs>
              <w:rPr>
                <w:rFonts w:cs="Arial"/>
              </w:rPr>
            </w:pPr>
            <w:r w:rsidRPr="00A12851">
              <w:t>OECD</w:t>
            </w:r>
          </w:p>
        </w:tc>
        <w:tc>
          <w:tcPr>
            <w:tcW w:w="2500" w:type="pct"/>
            <w:gridSpan w:val="2"/>
            <w:tcMar>
              <w:top w:w="15" w:type="dxa"/>
              <w:left w:w="15" w:type="dxa"/>
              <w:bottom w:w="0" w:type="dxa"/>
              <w:right w:w="15" w:type="dxa"/>
            </w:tcMar>
          </w:tcPr>
          <w:p w14:paraId="005E909E" w14:textId="6EF08091" w:rsidR="00D047C4" w:rsidRPr="00A12851" w:rsidRDefault="000B1F6B" w:rsidP="004823E6">
            <w:pPr>
              <w:pStyle w:val="TableParagraph8pt"/>
              <w:tabs>
                <w:tab w:val="left" w:pos="5812"/>
              </w:tabs>
              <w:ind w:right="0"/>
              <w:rPr>
                <w:rFonts w:cs="Arial"/>
                <w:iCs/>
              </w:rPr>
            </w:pPr>
            <w:proofErr w:type="spellStart"/>
            <w:r w:rsidRPr="00A12851">
              <w:rPr>
                <w:iCs/>
                <w:color w:val="C45911" w:themeColor="accent2" w:themeShade="BF"/>
              </w:rPr>
              <w:t>Xxx</w:t>
            </w:r>
            <w:proofErr w:type="spellEnd"/>
            <w:r w:rsidRPr="00A12851">
              <w:rPr>
                <w:iCs/>
                <w:color w:val="C45911" w:themeColor="accent2" w:themeShade="BF"/>
              </w:rPr>
              <w:t xml:space="preserve"> </w:t>
            </w:r>
            <w:r w:rsidRPr="00A12851">
              <w:rPr>
                <w:iCs/>
              </w:rPr>
              <w:t xml:space="preserve">- </w:t>
            </w:r>
            <w:r w:rsidR="003E2A72" w:rsidRPr="00A12851">
              <w:rPr>
                <w:iCs/>
              </w:rPr>
              <w:t>Landmark agreement adopted on safeguarding privacy in law enforcement and national security data access</w:t>
            </w:r>
          </w:p>
        </w:tc>
      </w:tr>
      <w:tr w:rsidR="00CF5E24" w:rsidRPr="00A12851" w14:paraId="6E83F70F" w14:textId="77777777" w:rsidTr="00A72B87">
        <w:trPr>
          <w:cantSplit/>
        </w:trPr>
        <w:tc>
          <w:tcPr>
            <w:tcW w:w="1352" w:type="pct"/>
            <w:gridSpan w:val="2"/>
            <w:tcMar>
              <w:top w:w="15" w:type="dxa"/>
              <w:left w:w="15" w:type="dxa"/>
              <w:bottom w:w="0" w:type="dxa"/>
              <w:right w:w="15" w:type="dxa"/>
            </w:tcMar>
          </w:tcPr>
          <w:p w14:paraId="44D283A4" w14:textId="77777777" w:rsidR="00CF5E24" w:rsidRPr="00A12851" w:rsidRDefault="00CF5E24" w:rsidP="00A72B87">
            <w:pPr>
              <w:pStyle w:val="TableParagraph8pt"/>
              <w:tabs>
                <w:tab w:val="left" w:pos="5812"/>
              </w:tabs>
              <w:rPr>
                <w:rFonts w:cs="Arial"/>
                <w:szCs w:val="16"/>
              </w:rPr>
            </w:pPr>
            <w:r w:rsidRPr="00A12851">
              <w:rPr>
                <w:rFonts w:cs="Arial"/>
                <w:szCs w:val="16"/>
              </w:rPr>
              <w:t xml:space="preserve">Rodney </w:t>
            </w:r>
            <w:proofErr w:type="spellStart"/>
            <w:r w:rsidRPr="00A12851">
              <w:rPr>
                <w:rFonts w:cs="Arial"/>
                <w:szCs w:val="16"/>
              </w:rPr>
              <w:t>Busquim</w:t>
            </w:r>
            <w:proofErr w:type="spellEnd"/>
          </w:p>
        </w:tc>
        <w:tc>
          <w:tcPr>
            <w:tcW w:w="1165" w:type="pct"/>
            <w:gridSpan w:val="2"/>
          </w:tcPr>
          <w:p w14:paraId="5B110BD5" w14:textId="77777777" w:rsidR="00CF5E24" w:rsidRPr="00A12851" w:rsidRDefault="00CF5E24" w:rsidP="00A72B87">
            <w:pPr>
              <w:pStyle w:val="TableParagraph8pt"/>
              <w:tabs>
                <w:tab w:val="left" w:pos="5812"/>
              </w:tabs>
              <w:rPr>
                <w:rFonts w:cs="Arial"/>
              </w:rPr>
            </w:pPr>
            <w:r w:rsidRPr="00A12851">
              <w:rPr>
                <w:rFonts w:cs="Arial"/>
              </w:rPr>
              <w:t>IAEA</w:t>
            </w:r>
          </w:p>
        </w:tc>
        <w:tc>
          <w:tcPr>
            <w:tcW w:w="2483" w:type="pct"/>
            <w:tcMar>
              <w:top w:w="15" w:type="dxa"/>
              <w:left w:w="15" w:type="dxa"/>
              <w:bottom w:w="0" w:type="dxa"/>
              <w:right w:w="15" w:type="dxa"/>
            </w:tcMar>
          </w:tcPr>
          <w:p w14:paraId="37FFE1BE" w14:textId="77777777" w:rsidR="00CF5E24" w:rsidRPr="00A12851" w:rsidRDefault="00CF5E24" w:rsidP="00A72B87">
            <w:pPr>
              <w:pStyle w:val="TableParagraph8pt"/>
              <w:tabs>
                <w:tab w:val="left" w:pos="5812"/>
              </w:tabs>
              <w:ind w:right="0"/>
              <w:rPr>
                <w:rFonts w:cs="Arial"/>
                <w:color w:val="00B050"/>
              </w:rPr>
            </w:pPr>
            <w:r w:rsidRPr="00A12851">
              <w:rPr>
                <w:rFonts w:cs="Arial"/>
                <w:color w:val="00B050"/>
              </w:rPr>
              <w:t xml:space="preserve">196 </w:t>
            </w:r>
            <w:r w:rsidRPr="00A12851">
              <w:rPr>
                <w:rFonts w:cs="Arial"/>
                <w:color w:val="auto"/>
              </w:rPr>
              <w:t xml:space="preserve">- Evolution of the Asherah </w:t>
            </w:r>
            <w:proofErr w:type="spellStart"/>
            <w:r w:rsidRPr="00A12851">
              <w:rPr>
                <w:rFonts w:cs="Arial"/>
                <w:color w:val="auto"/>
              </w:rPr>
              <w:t>NPP</w:t>
            </w:r>
            <w:proofErr w:type="spellEnd"/>
            <w:r w:rsidRPr="00A12851">
              <w:rPr>
                <w:rFonts w:cs="Arial"/>
                <w:color w:val="auto"/>
              </w:rPr>
              <w:t xml:space="preserve"> Simulator Towards a </w:t>
            </w:r>
            <w:proofErr w:type="spellStart"/>
            <w:r w:rsidRPr="00A12851">
              <w:rPr>
                <w:rFonts w:cs="Arial"/>
                <w:color w:val="auto"/>
              </w:rPr>
              <w:t>SMR</w:t>
            </w:r>
            <w:proofErr w:type="spellEnd"/>
            <w:r w:rsidRPr="00A12851">
              <w:rPr>
                <w:rFonts w:cs="Arial"/>
                <w:color w:val="auto"/>
              </w:rPr>
              <w:t xml:space="preserve"> Cyber Assessment Tool</w:t>
            </w:r>
          </w:p>
        </w:tc>
      </w:tr>
      <w:tr w:rsidR="007F1A96" w:rsidRPr="00A12851" w14:paraId="532B0D99" w14:textId="77777777" w:rsidTr="009B1F6D">
        <w:trPr>
          <w:cantSplit/>
        </w:trPr>
        <w:tc>
          <w:tcPr>
            <w:tcW w:w="1352" w:type="pct"/>
            <w:gridSpan w:val="2"/>
            <w:tcMar>
              <w:top w:w="15" w:type="dxa"/>
              <w:left w:w="15" w:type="dxa"/>
              <w:bottom w:w="0" w:type="dxa"/>
              <w:right w:w="15" w:type="dxa"/>
            </w:tcMar>
          </w:tcPr>
          <w:p w14:paraId="277EF4CB" w14:textId="77777777" w:rsidR="007F1A96" w:rsidRPr="00A12851" w:rsidRDefault="007F1A96" w:rsidP="009B1F6D">
            <w:pPr>
              <w:pStyle w:val="TableParagraph8pt"/>
              <w:tabs>
                <w:tab w:val="left" w:pos="5812"/>
              </w:tabs>
              <w:rPr>
                <w:rFonts w:cs="Arial"/>
                <w:szCs w:val="16"/>
              </w:rPr>
            </w:pPr>
            <w:r w:rsidRPr="00A12851">
              <w:rPr>
                <w:rFonts w:cs="Arial"/>
                <w:szCs w:val="16"/>
              </w:rPr>
              <w:t>David Allison; Kieran McLaughlin; Paul Smith</w:t>
            </w:r>
          </w:p>
        </w:tc>
        <w:tc>
          <w:tcPr>
            <w:tcW w:w="1165" w:type="pct"/>
            <w:gridSpan w:val="2"/>
          </w:tcPr>
          <w:p w14:paraId="4C81E2C4" w14:textId="77777777" w:rsidR="007F1A96" w:rsidRPr="00A12851" w:rsidRDefault="007F1A96" w:rsidP="009B1F6D">
            <w:pPr>
              <w:pStyle w:val="TableParagraph8pt"/>
              <w:tabs>
                <w:tab w:val="left" w:pos="5812"/>
              </w:tabs>
              <w:rPr>
                <w:rFonts w:cs="Arial"/>
              </w:rPr>
            </w:pPr>
            <w:r w:rsidRPr="00A12851">
              <w:rPr>
                <w:rFonts w:cs="Arial"/>
              </w:rPr>
              <w:t>Austria</w:t>
            </w:r>
          </w:p>
        </w:tc>
        <w:tc>
          <w:tcPr>
            <w:tcW w:w="2483" w:type="pct"/>
            <w:tcMar>
              <w:top w:w="15" w:type="dxa"/>
              <w:left w:w="15" w:type="dxa"/>
              <w:bottom w:w="0" w:type="dxa"/>
              <w:right w:w="15" w:type="dxa"/>
            </w:tcMar>
          </w:tcPr>
          <w:p w14:paraId="2DE55CEF" w14:textId="77777777" w:rsidR="007F1A96" w:rsidRPr="00A12851" w:rsidRDefault="007F1A96" w:rsidP="009B1F6D">
            <w:pPr>
              <w:pStyle w:val="TableParagraph8pt"/>
              <w:tabs>
                <w:tab w:val="left" w:pos="5812"/>
              </w:tabs>
              <w:ind w:right="0"/>
              <w:rPr>
                <w:rFonts w:cs="Arial"/>
              </w:rPr>
            </w:pPr>
            <w:r w:rsidRPr="00A12851">
              <w:rPr>
                <w:rFonts w:cs="Arial"/>
                <w:color w:val="00B050"/>
              </w:rPr>
              <w:t>130</w:t>
            </w:r>
            <w:r w:rsidRPr="00A12851">
              <w:rPr>
                <w:rFonts w:cs="Arial"/>
              </w:rPr>
              <w:t xml:space="preserve"> - On Digital Twins to Support Computer Security Incident Response at Nuclear Facilities</w:t>
            </w:r>
          </w:p>
        </w:tc>
      </w:tr>
      <w:tr w:rsidR="007F1A96" w:rsidRPr="00A12851" w14:paraId="54DA69D6" w14:textId="77777777" w:rsidTr="009B1F6D">
        <w:trPr>
          <w:cantSplit/>
        </w:trPr>
        <w:tc>
          <w:tcPr>
            <w:tcW w:w="1352" w:type="pct"/>
            <w:gridSpan w:val="2"/>
            <w:tcMar>
              <w:top w:w="15" w:type="dxa"/>
              <w:left w:w="15" w:type="dxa"/>
              <w:bottom w:w="0" w:type="dxa"/>
              <w:right w:w="15" w:type="dxa"/>
            </w:tcMar>
          </w:tcPr>
          <w:p w14:paraId="35B57914" w14:textId="58F9E5F4" w:rsidR="007F1A96" w:rsidRPr="00A12851" w:rsidRDefault="007F1A96" w:rsidP="009B1F6D">
            <w:pPr>
              <w:pStyle w:val="TableParagraph8pt"/>
              <w:tabs>
                <w:tab w:val="left" w:pos="5812"/>
              </w:tabs>
              <w:rPr>
                <w:rFonts w:cs="Arial"/>
                <w:szCs w:val="16"/>
              </w:rPr>
            </w:pPr>
            <w:r w:rsidRPr="00A12851">
              <w:rPr>
                <w:rFonts w:cs="Arial"/>
                <w:szCs w:val="16"/>
              </w:rPr>
              <w:t>Lisa Campbell</w:t>
            </w:r>
          </w:p>
        </w:tc>
        <w:tc>
          <w:tcPr>
            <w:tcW w:w="1165" w:type="pct"/>
            <w:gridSpan w:val="2"/>
          </w:tcPr>
          <w:p w14:paraId="0DF2CD95" w14:textId="77777777" w:rsidR="007F1A96" w:rsidRPr="00A12851" w:rsidRDefault="007F1A96" w:rsidP="009B1F6D">
            <w:pPr>
              <w:pStyle w:val="TableParagraph8pt"/>
              <w:tabs>
                <w:tab w:val="left" w:pos="5812"/>
              </w:tabs>
              <w:rPr>
                <w:rFonts w:cs="Arial"/>
              </w:rPr>
            </w:pPr>
            <w:r w:rsidRPr="00A12851">
              <w:rPr>
                <w:rFonts w:cs="Arial"/>
              </w:rPr>
              <w:t>USA</w:t>
            </w:r>
          </w:p>
        </w:tc>
        <w:tc>
          <w:tcPr>
            <w:tcW w:w="2483" w:type="pct"/>
            <w:tcMar>
              <w:top w:w="15" w:type="dxa"/>
              <w:left w:w="15" w:type="dxa"/>
              <w:bottom w:w="0" w:type="dxa"/>
              <w:right w:w="15" w:type="dxa"/>
            </w:tcMar>
          </w:tcPr>
          <w:p w14:paraId="36C59463" w14:textId="77777777" w:rsidR="007F1A96" w:rsidRPr="00A12851" w:rsidRDefault="007F1A96" w:rsidP="009B1F6D">
            <w:pPr>
              <w:pStyle w:val="TableParagraph8pt"/>
              <w:tabs>
                <w:tab w:val="left" w:pos="5812"/>
              </w:tabs>
              <w:ind w:right="0"/>
              <w:rPr>
                <w:rFonts w:cs="Arial"/>
              </w:rPr>
            </w:pPr>
            <w:r w:rsidRPr="00A12851">
              <w:rPr>
                <w:rFonts w:cs="Arial"/>
                <w:color w:val="00B050"/>
              </w:rPr>
              <w:t>138</w:t>
            </w:r>
            <w:r w:rsidRPr="00A12851">
              <w:rPr>
                <w:rFonts w:cs="Arial"/>
              </w:rPr>
              <w:t xml:space="preserve"> - My Phone Says it’s Time to Replace the Fuel Rods: The Impact and Application of Internet of Things (IoT) in Nuclear Environments</w:t>
            </w:r>
          </w:p>
        </w:tc>
      </w:tr>
    </w:tbl>
    <w:p w14:paraId="0813A0B3" w14:textId="3A6CF4B0" w:rsidR="00FD019C" w:rsidRPr="00A12851" w:rsidRDefault="00FD019C" w:rsidP="001D06F2">
      <w:pPr>
        <w:pStyle w:val="DAY"/>
      </w:pPr>
      <w:r w:rsidRPr="00A12851">
        <w:t>FRIDAY, 23 June 2023</w:t>
      </w:r>
      <w:r w:rsidR="009010A2" w:rsidRPr="00A12851">
        <w:t xml:space="preserve">, PS </w:t>
      </w:r>
      <w:bookmarkStart w:id="46" w:name="_Hlk134698342"/>
      <w:r w:rsidR="009010A2" w:rsidRPr="00A12851">
        <w:t>5.2</w:t>
      </w:r>
      <w:bookmarkEnd w:id="46"/>
    </w:p>
    <w:p w14:paraId="7AF8C1F6"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578A8D2C" w14:textId="77777777" w:rsidTr="00203B6F">
        <w:tc>
          <w:tcPr>
            <w:tcW w:w="1075" w:type="pct"/>
          </w:tcPr>
          <w:p w14:paraId="343603C9" w14:textId="4AC08F2A" w:rsidR="001B7ABA" w:rsidRPr="00A12851" w:rsidRDefault="001B7ABA" w:rsidP="00203B6F">
            <w:pPr>
              <w:pStyle w:val="SESSION"/>
              <w:tabs>
                <w:tab w:val="left" w:pos="5812"/>
              </w:tabs>
              <w:ind w:left="0" w:firstLine="0"/>
              <w:rPr>
                <w:rFonts w:cs="Arial"/>
                <w:sz w:val="20"/>
              </w:rPr>
            </w:pPr>
            <w:r w:rsidRPr="00A12851">
              <w:rPr>
                <w:rFonts w:cs="Arial"/>
                <w:sz w:val="20"/>
              </w:rPr>
              <w:t>1</w:t>
            </w:r>
            <w:r w:rsidR="00FE7527" w:rsidRPr="00A12851">
              <w:rPr>
                <w:rFonts w:cs="Arial"/>
                <w:sz w:val="20"/>
              </w:rPr>
              <w:t>1</w:t>
            </w:r>
            <w:r w:rsidRPr="00A12851">
              <w:rPr>
                <w:rFonts w:cs="Arial"/>
                <w:sz w:val="20"/>
              </w:rPr>
              <w:t>:</w:t>
            </w:r>
            <w:r w:rsidR="00FE7527" w:rsidRPr="00A12851">
              <w:rPr>
                <w:rFonts w:cs="Arial"/>
                <w:sz w:val="20"/>
              </w:rPr>
              <w:t>0</w:t>
            </w:r>
            <w:r w:rsidRPr="00A12851">
              <w:rPr>
                <w:rFonts w:cs="Arial"/>
                <w:sz w:val="20"/>
              </w:rPr>
              <w:t>0–1</w:t>
            </w:r>
            <w:r w:rsidR="003E2A72" w:rsidRPr="00A12851">
              <w:rPr>
                <w:rFonts w:cs="Arial"/>
                <w:sz w:val="20"/>
              </w:rPr>
              <w:t>2</w:t>
            </w:r>
            <w:r w:rsidRPr="00A12851">
              <w:rPr>
                <w:rFonts w:cs="Arial"/>
                <w:sz w:val="20"/>
              </w:rPr>
              <w:t>:</w:t>
            </w:r>
            <w:r w:rsidR="00FE7527" w:rsidRPr="00A12851">
              <w:rPr>
                <w:rFonts w:cs="Arial"/>
                <w:sz w:val="20"/>
              </w:rPr>
              <w:t>3</w:t>
            </w:r>
            <w:r w:rsidRPr="00A12851">
              <w:rPr>
                <w:rFonts w:cs="Arial"/>
                <w:sz w:val="20"/>
              </w:rPr>
              <w:t>0</w:t>
            </w:r>
          </w:p>
        </w:tc>
        <w:tc>
          <w:tcPr>
            <w:tcW w:w="2251" w:type="pct"/>
          </w:tcPr>
          <w:p w14:paraId="173C14F5" w14:textId="471AF6AD" w:rsidR="001B7ABA" w:rsidRPr="00A12851" w:rsidRDefault="003E2A72" w:rsidP="00203B6F">
            <w:pPr>
              <w:pStyle w:val="SESSION"/>
              <w:tabs>
                <w:tab w:val="left" w:pos="5812"/>
              </w:tabs>
              <w:ind w:left="0" w:firstLine="0"/>
              <w:rPr>
                <w:rFonts w:cs="Arial"/>
                <w:sz w:val="20"/>
              </w:rPr>
            </w:pPr>
            <w:r w:rsidRPr="00A12851">
              <w:rPr>
                <w:rFonts w:cs="Arial"/>
                <w:sz w:val="20"/>
              </w:rPr>
              <w:t>PLENARY</w:t>
            </w:r>
            <w:r w:rsidR="001B7ABA" w:rsidRPr="00A12851">
              <w:rPr>
                <w:rFonts w:cs="Arial"/>
                <w:sz w:val="20"/>
              </w:rPr>
              <w:t xml:space="preserve"> SESSION</w:t>
            </w:r>
            <w:r w:rsidR="00584B64" w:rsidRPr="00A12851">
              <w:rPr>
                <w:rFonts w:cs="Arial"/>
                <w:sz w:val="20"/>
              </w:rPr>
              <w:t xml:space="preserve"> – </w:t>
            </w:r>
            <w:proofErr w:type="spellStart"/>
            <w:r w:rsidR="00584B64" w:rsidRPr="00A12851">
              <w:rPr>
                <w:rFonts w:cs="Arial"/>
                <w:sz w:val="20"/>
              </w:rPr>
              <w:t>TH8</w:t>
            </w:r>
            <w:proofErr w:type="spellEnd"/>
          </w:p>
        </w:tc>
        <w:tc>
          <w:tcPr>
            <w:tcW w:w="1674" w:type="pct"/>
          </w:tcPr>
          <w:p w14:paraId="76FCB3CC" w14:textId="77777777" w:rsidR="001B7ABA" w:rsidRPr="00A12851" w:rsidRDefault="001B7AB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397C30" w:rsidRPr="00A12851" w14:paraId="0205E363" w14:textId="77777777" w:rsidTr="00397C30">
        <w:tc>
          <w:tcPr>
            <w:tcW w:w="1075" w:type="pct"/>
          </w:tcPr>
          <w:p w14:paraId="58953845" w14:textId="77777777" w:rsidR="00397C30" w:rsidRPr="00A12851" w:rsidRDefault="00397C30" w:rsidP="00203B6F">
            <w:pPr>
              <w:pStyle w:val="SESSION"/>
              <w:tabs>
                <w:tab w:val="left" w:pos="5812"/>
              </w:tabs>
              <w:ind w:left="0" w:firstLine="0"/>
              <w:rPr>
                <w:rFonts w:cs="Arial"/>
                <w:sz w:val="20"/>
              </w:rPr>
            </w:pPr>
          </w:p>
        </w:tc>
        <w:tc>
          <w:tcPr>
            <w:tcW w:w="3925" w:type="pct"/>
            <w:gridSpan w:val="2"/>
          </w:tcPr>
          <w:p w14:paraId="67534EE0" w14:textId="1BEA402E" w:rsidR="00397C30" w:rsidRPr="00A12851" w:rsidRDefault="00397C30" w:rsidP="00203B6F">
            <w:pPr>
              <w:pStyle w:val="SESSION"/>
              <w:tabs>
                <w:tab w:val="left" w:pos="5812"/>
              </w:tabs>
              <w:ind w:left="0" w:firstLine="0"/>
              <w:rPr>
                <w:rFonts w:cs="Arial"/>
                <w:sz w:val="20"/>
              </w:rPr>
            </w:pPr>
            <w:bookmarkStart w:id="47" w:name="_Hlk134698361"/>
            <w:r w:rsidRPr="00A12851">
              <w:rPr>
                <w:sz w:val="20"/>
                <w:szCs w:val="24"/>
              </w:rPr>
              <w:t>Computer Security of Emerging Digital Technologies for Nuclear Activities</w:t>
            </w:r>
            <w:bookmarkEnd w:id="47"/>
          </w:p>
        </w:tc>
      </w:tr>
      <w:tr w:rsidR="001B7ABA" w:rsidRPr="00A12851" w14:paraId="48946334" w14:textId="77777777" w:rsidTr="00203B6F">
        <w:tc>
          <w:tcPr>
            <w:tcW w:w="1075" w:type="pct"/>
          </w:tcPr>
          <w:p w14:paraId="7956B8C2" w14:textId="780920E9"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0EFADA46" w14:textId="7A14F707" w:rsidR="001B7ABA" w:rsidRPr="00A12851" w:rsidRDefault="003E2A72" w:rsidP="00203B6F">
            <w:pPr>
              <w:pStyle w:val="SESSION"/>
              <w:tabs>
                <w:tab w:val="left" w:pos="5812"/>
              </w:tabs>
              <w:rPr>
                <w:rFonts w:cs="Arial"/>
                <w:b w:val="0"/>
                <w:bCs/>
                <w:color w:val="auto"/>
              </w:rPr>
            </w:pPr>
            <w:r w:rsidRPr="00A12851">
              <w:rPr>
                <w:b w:val="0"/>
                <w:bCs/>
              </w:rPr>
              <w:t xml:space="preserve">Paul Smith, </w:t>
            </w:r>
            <w:proofErr w:type="spellStart"/>
            <w:r w:rsidRPr="00A12851">
              <w:rPr>
                <w:b w:val="0"/>
                <w:bCs/>
              </w:rPr>
              <w:t>AIT</w:t>
            </w:r>
            <w:proofErr w:type="spellEnd"/>
            <w:r w:rsidRPr="00A12851">
              <w:rPr>
                <w:b w:val="0"/>
                <w:bCs/>
              </w:rPr>
              <w:t>, Austria</w:t>
            </w:r>
          </w:p>
        </w:tc>
      </w:tr>
      <w:tr w:rsidR="001B7ABA" w:rsidRPr="00A12851" w14:paraId="20C1AB05" w14:textId="77777777" w:rsidTr="00203B6F">
        <w:tc>
          <w:tcPr>
            <w:tcW w:w="1075" w:type="pct"/>
          </w:tcPr>
          <w:p w14:paraId="7FAEAF6F"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B8D2497" w14:textId="5A3303A8" w:rsidR="001B7ABA" w:rsidRPr="00A12851" w:rsidRDefault="00B73211" w:rsidP="00203B6F">
            <w:pPr>
              <w:pStyle w:val="SESSION"/>
              <w:tabs>
                <w:tab w:val="left" w:pos="5812"/>
              </w:tabs>
              <w:rPr>
                <w:rFonts w:cs="Arial"/>
                <w:b w:val="0"/>
                <w:color w:val="auto"/>
              </w:rPr>
            </w:pPr>
            <w:r w:rsidRPr="00A12851">
              <w:rPr>
                <w:rFonts w:cs="Arial"/>
                <w:b w:val="0"/>
                <w:color w:val="auto"/>
              </w:rPr>
              <w:t xml:space="preserve">Rodney </w:t>
            </w:r>
            <w:proofErr w:type="spellStart"/>
            <w:r w:rsidRPr="00A12851">
              <w:rPr>
                <w:rFonts w:cs="Arial"/>
                <w:b w:val="0"/>
                <w:color w:val="auto"/>
              </w:rPr>
              <w:t>Busquim</w:t>
            </w:r>
            <w:proofErr w:type="spellEnd"/>
            <w:r w:rsidRPr="00A12851">
              <w:rPr>
                <w:rFonts w:cs="Arial"/>
                <w:b w:val="0"/>
                <w:color w:val="auto"/>
              </w:rPr>
              <w:t>,</w:t>
            </w:r>
            <w:r w:rsidR="003E2A72" w:rsidRPr="00A12851">
              <w:rPr>
                <w:rFonts w:cs="Arial"/>
                <w:b w:val="0"/>
                <w:color w:val="auto"/>
              </w:rPr>
              <w:t xml:space="preserve"> Information Security Officer, IAEA</w:t>
            </w:r>
          </w:p>
        </w:tc>
      </w:tr>
      <w:tr w:rsidR="001B7ABA" w:rsidRPr="00A12851" w14:paraId="731AEB9C" w14:textId="77777777" w:rsidTr="00203B6F">
        <w:tc>
          <w:tcPr>
            <w:tcW w:w="1075" w:type="pct"/>
          </w:tcPr>
          <w:p w14:paraId="40CAA387"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38F03B2C" w14:textId="77777777" w:rsidR="001B7ABA" w:rsidRPr="00A12851" w:rsidRDefault="001B7ABA" w:rsidP="00203B6F">
            <w:pPr>
              <w:pStyle w:val="SESSION"/>
              <w:tabs>
                <w:tab w:val="left" w:pos="5812"/>
              </w:tabs>
              <w:rPr>
                <w:rFonts w:cs="Arial"/>
                <w:b w:val="0"/>
                <w:color w:val="auto"/>
              </w:rPr>
            </w:pPr>
            <w:r w:rsidRPr="00A12851">
              <w:rPr>
                <w:rFonts w:cs="Arial"/>
                <w:b w:val="0"/>
                <w:color w:val="auto"/>
                <w:highlight w:val="green"/>
              </w:rPr>
              <w:t>TBD</w:t>
            </w:r>
          </w:p>
        </w:tc>
      </w:tr>
    </w:tbl>
    <w:p w14:paraId="6ACDBDB3" w14:textId="77777777" w:rsidR="001B7ABA" w:rsidRPr="00A12851" w:rsidRDefault="001B7ABA" w:rsidP="001B7ABA">
      <w:pPr>
        <w:tabs>
          <w:tab w:val="left" w:pos="5812"/>
        </w:tabs>
        <w:spacing w:after="0"/>
        <w:rPr>
          <w:rFonts w:cs="Arial"/>
          <w:sz w:val="12"/>
          <w:szCs w:val="12"/>
        </w:rPr>
      </w:pPr>
    </w:p>
    <w:p w14:paraId="012058F2" w14:textId="77777777" w:rsidR="00FD019C" w:rsidRPr="00A12851" w:rsidRDefault="00FD019C" w:rsidP="00FD019C">
      <w:pPr>
        <w:tabs>
          <w:tab w:val="left" w:pos="5812"/>
        </w:tabs>
        <w:spacing w:after="0"/>
        <w:rPr>
          <w:rFonts w:cs="Arial"/>
          <w:sz w:val="12"/>
          <w:szCs w:val="12"/>
        </w:rPr>
      </w:pP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47"/>
        <w:gridCol w:w="1682"/>
        <w:gridCol w:w="3629"/>
      </w:tblGrid>
      <w:tr w:rsidR="00FD019C" w:rsidRPr="00A12851" w14:paraId="599FF861" w14:textId="77777777" w:rsidTr="003E2A72">
        <w:trPr>
          <w:cantSplit/>
          <w:tblHeader/>
        </w:trPr>
        <w:tc>
          <w:tcPr>
            <w:tcW w:w="1341" w:type="pct"/>
            <w:shd w:val="clear" w:color="auto" w:fill="D9D9D9" w:themeFill="background1" w:themeFillShade="D9"/>
            <w:tcMar>
              <w:top w:w="15" w:type="dxa"/>
              <w:left w:w="15" w:type="dxa"/>
              <w:bottom w:w="0" w:type="dxa"/>
              <w:right w:w="15" w:type="dxa"/>
            </w:tcMar>
            <w:vAlign w:val="center"/>
          </w:tcPr>
          <w:p w14:paraId="5100E4E6" w14:textId="77777777" w:rsidR="00FD019C" w:rsidRPr="00A12851" w:rsidRDefault="00FD019C" w:rsidP="00B717D7">
            <w:pPr>
              <w:pStyle w:val="TableParagraph8pt"/>
              <w:tabs>
                <w:tab w:val="left" w:pos="5812"/>
              </w:tabs>
              <w:rPr>
                <w:rFonts w:cs="Arial"/>
              </w:rPr>
            </w:pPr>
            <w:r w:rsidRPr="00A12851">
              <w:rPr>
                <w:rFonts w:cs="Arial"/>
              </w:rPr>
              <w:t>Invited Speaker, Title</w:t>
            </w:r>
          </w:p>
        </w:tc>
        <w:tc>
          <w:tcPr>
            <w:tcW w:w="1159" w:type="pct"/>
            <w:shd w:val="clear" w:color="auto" w:fill="D9D9D9" w:themeFill="background1" w:themeFillShade="D9"/>
            <w:vAlign w:val="center"/>
          </w:tcPr>
          <w:p w14:paraId="2A5A331C" w14:textId="77777777" w:rsidR="00FD019C" w:rsidRPr="00A12851" w:rsidRDefault="00FD019C" w:rsidP="00B717D7">
            <w:pPr>
              <w:pStyle w:val="TableParagraph8pt"/>
              <w:tabs>
                <w:tab w:val="left" w:pos="5812"/>
              </w:tabs>
              <w:rPr>
                <w:rFonts w:cs="Arial"/>
              </w:rPr>
            </w:pPr>
            <w:r w:rsidRPr="00A12851">
              <w:rPr>
                <w:rFonts w:cs="Arial"/>
              </w:rPr>
              <w:t>Country</w:t>
            </w:r>
          </w:p>
        </w:tc>
        <w:tc>
          <w:tcPr>
            <w:tcW w:w="2500" w:type="pct"/>
            <w:shd w:val="clear" w:color="auto" w:fill="D9D9D9" w:themeFill="background1" w:themeFillShade="D9"/>
            <w:tcMar>
              <w:top w:w="15" w:type="dxa"/>
              <w:left w:w="15" w:type="dxa"/>
              <w:bottom w:w="0" w:type="dxa"/>
              <w:right w:w="15" w:type="dxa"/>
            </w:tcMar>
            <w:vAlign w:val="center"/>
          </w:tcPr>
          <w:p w14:paraId="61677929" w14:textId="256F3FD6" w:rsidR="00FD019C" w:rsidRPr="00A12851" w:rsidRDefault="00347458" w:rsidP="00B717D7">
            <w:pPr>
              <w:pStyle w:val="TableParagraph8pt"/>
              <w:tabs>
                <w:tab w:val="left" w:pos="5812"/>
              </w:tabs>
              <w:ind w:right="0"/>
              <w:rPr>
                <w:rFonts w:cs="Arial"/>
              </w:rPr>
            </w:pPr>
            <w:r w:rsidRPr="00A12851">
              <w:rPr>
                <w:rFonts w:cs="Arial"/>
              </w:rPr>
              <w:t>Title</w:t>
            </w:r>
            <w:r w:rsidR="00FD019C" w:rsidRPr="00A12851">
              <w:rPr>
                <w:rFonts w:cs="Arial"/>
              </w:rPr>
              <w:t xml:space="preserve"> </w:t>
            </w:r>
          </w:p>
        </w:tc>
      </w:tr>
      <w:tr w:rsidR="003E2A72" w:rsidRPr="00A12851" w14:paraId="31D57332" w14:textId="77777777" w:rsidTr="003E2A72">
        <w:trPr>
          <w:cantSplit/>
        </w:trPr>
        <w:tc>
          <w:tcPr>
            <w:tcW w:w="1341" w:type="pct"/>
            <w:tcMar>
              <w:top w:w="15" w:type="dxa"/>
              <w:left w:w="15" w:type="dxa"/>
              <w:bottom w:w="0" w:type="dxa"/>
              <w:right w:w="15" w:type="dxa"/>
            </w:tcMar>
          </w:tcPr>
          <w:p w14:paraId="28255520" w14:textId="2BCAF95A" w:rsidR="003E2A72" w:rsidRPr="00A12851" w:rsidRDefault="003E2A72" w:rsidP="003E2A72">
            <w:pPr>
              <w:pStyle w:val="TableParagraph8pt"/>
              <w:tabs>
                <w:tab w:val="left" w:pos="5812"/>
              </w:tabs>
              <w:rPr>
                <w:rFonts w:cs="Arial"/>
                <w:szCs w:val="16"/>
              </w:rPr>
            </w:pPr>
            <w:r w:rsidRPr="00A12851">
              <w:rPr>
                <w:rFonts w:cs="Arial"/>
                <w:szCs w:val="16"/>
              </w:rPr>
              <w:t xml:space="preserve">Olivier </w:t>
            </w:r>
            <w:proofErr w:type="spellStart"/>
            <w:r w:rsidRPr="00A12851">
              <w:rPr>
                <w:rFonts w:cs="Arial"/>
                <w:szCs w:val="16"/>
              </w:rPr>
              <w:t>D</w:t>
            </w:r>
            <w:r w:rsidR="00046FD1" w:rsidRPr="00A12851">
              <w:rPr>
                <w:rFonts w:cs="Arial"/>
                <w:szCs w:val="16"/>
              </w:rPr>
              <w:t>’H</w:t>
            </w:r>
            <w:r w:rsidRPr="00A12851">
              <w:rPr>
                <w:rFonts w:cs="Arial"/>
                <w:szCs w:val="16"/>
              </w:rPr>
              <w:t>enin</w:t>
            </w:r>
            <w:proofErr w:type="spellEnd"/>
            <w:r w:rsidRPr="00A12851">
              <w:rPr>
                <w:rFonts w:cs="Arial"/>
                <w:szCs w:val="16"/>
              </w:rPr>
              <w:t xml:space="preserve"> </w:t>
            </w:r>
          </w:p>
        </w:tc>
        <w:tc>
          <w:tcPr>
            <w:tcW w:w="1159" w:type="pct"/>
          </w:tcPr>
          <w:p w14:paraId="3B3F7CF3" w14:textId="6781BCB0" w:rsidR="003E2A72" w:rsidRPr="00A12851" w:rsidRDefault="003E2A72" w:rsidP="003E2A72">
            <w:pPr>
              <w:pStyle w:val="TableParagraph8pt"/>
              <w:tabs>
                <w:tab w:val="left" w:pos="5812"/>
              </w:tabs>
              <w:rPr>
                <w:rFonts w:cs="Arial"/>
                <w:szCs w:val="16"/>
              </w:rPr>
            </w:pPr>
            <w:r w:rsidRPr="00A12851">
              <w:rPr>
                <w:rFonts w:cs="Arial"/>
              </w:rPr>
              <w:t>France</w:t>
            </w:r>
          </w:p>
        </w:tc>
        <w:tc>
          <w:tcPr>
            <w:tcW w:w="2500" w:type="pct"/>
            <w:tcMar>
              <w:top w:w="15" w:type="dxa"/>
              <w:left w:w="15" w:type="dxa"/>
              <w:bottom w:w="0" w:type="dxa"/>
              <w:right w:w="15" w:type="dxa"/>
            </w:tcMar>
          </w:tcPr>
          <w:p w14:paraId="0DA94555" w14:textId="7730AA7D" w:rsidR="003E2A72" w:rsidRPr="00A12851" w:rsidRDefault="003E2A72" w:rsidP="003E2A72">
            <w:pPr>
              <w:pStyle w:val="TableParagraph8pt"/>
              <w:tabs>
                <w:tab w:val="left" w:pos="5812"/>
              </w:tabs>
              <w:ind w:right="0"/>
              <w:rPr>
                <w:rFonts w:cs="Arial"/>
                <w:szCs w:val="16"/>
              </w:rPr>
            </w:pPr>
            <w:r w:rsidRPr="00A12851">
              <w:rPr>
                <w:rFonts w:cs="Arial"/>
                <w:color w:val="00B050"/>
              </w:rPr>
              <w:t xml:space="preserve">020 </w:t>
            </w:r>
            <w:r w:rsidRPr="00A12851">
              <w:rPr>
                <w:rFonts w:cs="Arial"/>
              </w:rPr>
              <w:t xml:space="preserve">- Hydra: An </w:t>
            </w:r>
            <w:proofErr w:type="spellStart"/>
            <w:r w:rsidRPr="00A12851">
              <w:rPr>
                <w:rFonts w:cs="Arial"/>
              </w:rPr>
              <w:t>I&amp;C</w:t>
            </w:r>
            <w:proofErr w:type="spellEnd"/>
            <w:r w:rsidRPr="00A12851">
              <w:rPr>
                <w:rFonts w:cs="Arial"/>
              </w:rPr>
              <w:t xml:space="preserve"> Simulated Platform for Cyber Assessment</w:t>
            </w:r>
          </w:p>
        </w:tc>
      </w:tr>
      <w:tr w:rsidR="003E2A72" w:rsidRPr="00A12851" w14:paraId="5E6104CD" w14:textId="77777777" w:rsidTr="003E2A72">
        <w:trPr>
          <w:cantSplit/>
        </w:trPr>
        <w:tc>
          <w:tcPr>
            <w:tcW w:w="1341" w:type="pct"/>
            <w:tcMar>
              <w:top w:w="15" w:type="dxa"/>
              <w:left w:w="15" w:type="dxa"/>
              <w:bottom w:w="0" w:type="dxa"/>
              <w:right w:w="15" w:type="dxa"/>
            </w:tcMar>
          </w:tcPr>
          <w:p w14:paraId="76E01EFC" w14:textId="6CC1918E" w:rsidR="003E2A72" w:rsidRPr="00A12851" w:rsidRDefault="003E2A72" w:rsidP="003E2A72">
            <w:pPr>
              <w:pStyle w:val="TableParagraph8pt"/>
              <w:tabs>
                <w:tab w:val="left" w:pos="5812"/>
              </w:tabs>
              <w:rPr>
                <w:rFonts w:cs="Arial"/>
                <w:szCs w:val="16"/>
              </w:rPr>
            </w:pPr>
            <w:r w:rsidRPr="00A12851">
              <w:rPr>
                <w:rFonts w:cs="Arial"/>
                <w:szCs w:val="16"/>
              </w:rPr>
              <w:t>Andrew Hahn</w:t>
            </w:r>
          </w:p>
        </w:tc>
        <w:tc>
          <w:tcPr>
            <w:tcW w:w="1159" w:type="pct"/>
          </w:tcPr>
          <w:p w14:paraId="0F11A40F" w14:textId="02F12F8D" w:rsidR="003E2A72" w:rsidRPr="00A12851" w:rsidRDefault="003E2A72" w:rsidP="003E2A72">
            <w:pPr>
              <w:pStyle w:val="TableParagraph8pt"/>
              <w:tabs>
                <w:tab w:val="left" w:pos="5812"/>
              </w:tabs>
              <w:rPr>
                <w:rFonts w:cs="Arial"/>
                <w:szCs w:val="16"/>
              </w:rPr>
            </w:pPr>
            <w:r w:rsidRPr="00A12851">
              <w:rPr>
                <w:rFonts w:cs="Arial"/>
              </w:rPr>
              <w:t>USA</w:t>
            </w:r>
          </w:p>
        </w:tc>
        <w:tc>
          <w:tcPr>
            <w:tcW w:w="2500" w:type="pct"/>
            <w:tcMar>
              <w:top w:w="15" w:type="dxa"/>
              <w:left w:w="15" w:type="dxa"/>
              <w:bottom w:w="0" w:type="dxa"/>
              <w:right w:w="15" w:type="dxa"/>
            </w:tcMar>
          </w:tcPr>
          <w:p w14:paraId="32CF8654" w14:textId="79B9D3D7" w:rsidR="003E2A72" w:rsidRPr="00A12851" w:rsidRDefault="003E2A72" w:rsidP="003E2A72">
            <w:pPr>
              <w:pStyle w:val="TableParagraph8pt"/>
              <w:tabs>
                <w:tab w:val="left" w:pos="5812"/>
              </w:tabs>
              <w:ind w:right="0"/>
              <w:rPr>
                <w:rFonts w:cs="Arial"/>
              </w:rPr>
            </w:pPr>
            <w:r w:rsidRPr="00A12851">
              <w:rPr>
                <w:rFonts w:cs="Arial"/>
                <w:color w:val="00B050"/>
              </w:rPr>
              <w:t>160</w:t>
            </w:r>
            <w:r w:rsidRPr="00A12851">
              <w:rPr>
                <w:rFonts w:cs="Arial"/>
              </w:rPr>
              <w:t xml:space="preserve"> - Open-Source Emulation Platform for Hands-on Cyber Attack Training and Experimentation</w:t>
            </w:r>
          </w:p>
        </w:tc>
      </w:tr>
      <w:tr w:rsidR="003E2A72" w:rsidRPr="00A12851" w14:paraId="22A1BA48" w14:textId="77777777" w:rsidTr="003E2A72">
        <w:trPr>
          <w:cantSplit/>
        </w:trPr>
        <w:tc>
          <w:tcPr>
            <w:tcW w:w="1341" w:type="pct"/>
            <w:tcMar>
              <w:top w:w="15" w:type="dxa"/>
              <w:left w:w="15" w:type="dxa"/>
              <w:bottom w:w="0" w:type="dxa"/>
              <w:right w:w="15" w:type="dxa"/>
            </w:tcMar>
          </w:tcPr>
          <w:p w14:paraId="2C98849C" w14:textId="433D9B3F" w:rsidR="003E2A72" w:rsidRPr="00A12851" w:rsidRDefault="003E2A72" w:rsidP="003E2A72">
            <w:pPr>
              <w:pStyle w:val="TableParagraph8pt"/>
              <w:tabs>
                <w:tab w:val="left" w:pos="5812"/>
              </w:tabs>
              <w:rPr>
                <w:rFonts w:cs="Arial"/>
                <w:szCs w:val="16"/>
              </w:rPr>
            </w:pPr>
            <w:bookmarkStart w:id="48" w:name="_Hlk134111353"/>
            <w:proofErr w:type="spellStart"/>
            <w:r w:rsidRPr="00A12851">
              <w:rPr>
                <w:rFonts w:cs="Arial"/>
                <w:szCs w:val="16"/>
              </w:rPr>
              <w:t>Imbaby</w:t>
            </w:r>
            <w:proofErr w:type="spellEnd"/>
            <w:r w:rsidRPr="00A12851">
              <w:rPr>
                <w:rFonts w:cs="Arial"/>
                <w:szCs w:val="16"/>
              </w:rPr>
              <w:t xml:space="preserve"> Mahmoud</w:t>
            </w:r>
            <w:bookmarkEnd w:id="48"/>
            <w:r w:rsidR="00DA3968" w:rsidRPr="00A12851">
              <w:rPr>
                <w:rFonts w:cs="Arial"/>
                <w:szCs w:val="16"/>
              </w:rPr>
              <w:t xml:space="preserve"> </w:t>
            </w:r>
            <w:proofErr w:type="spellStart"/>
            <w:r w:rsidR="00DA3968" w:rsidRPr="00A12851">
              <w:rPr>
                <w:rFonts w:cs="Arial"/>
                <w:szCs w:val="16"/>
              </w:rPr>
              <w:t>GadAllah</w:t>
            </w:r>
            <w:proofErr w:type="spellEnd"/>
          </w:p>
        </w:tc>
        <w:tc>
          <w:tcPr>
            <w:tcW w:w="1159" w:type="pct"/>
          </w:tcPr>
          <w:p w14:paraId="6D75D329" w14:textId="5F841964" w:rsidR="003E2A72" w:rsidRPr="00A12851" w:rsidRDefault="003E2A72" w:rsidP="003E2A72">
            <w:pPr>
              <w:pStyle w:val="TableParagraph8pt"/>
              <w:tabs>
                <w:tab w:val="left" w:pos="5812"/>
              </w:tabs>
              <w:rPr>
                <w:rFonts w:cs="Arial"/>
              </w:rPr>
            </w:pPr>
            <w:r w:rsidRPr="00A12851">
              <w:rPr>
                <w:rFonts w:cs="Arial"/>
              </w:rPr>
              <w:t>Egypt</w:t>
            </w:r>
          </w:p>
        </w:tc>
        <w:tc>
          <w:tcPr>
            <w:tcW w:w="2500" w:type="pct"/>
            <w:tcMar>
              <w:top w:w="15" w:type="dxa"/>
              <w:left w:w="15" w:type="dxa"/>
              <w:bottom w:w="0" w:type="dxa"/>
              <w:right w:w="15" w:type="dxa"/>
            </w:tcMar>
          </w:tcPr>
          <w:p w14:paraId="5C32C44E" w14:textId="69CF0CA8" w:rsidR="003E2A72" w:rsidRPr="00A12851" w:rsidRDefault="003E2A72" w:rsidP="003E2A72">
            <w:pPr>
              <w:pStyle w:val="TableParagraph8pt"/>
              <w:tabs>
                <w:tab w:val="left" w:pos="5812"/>
              </w:tabs>
              <w:ind w:right="0"/>
              <w:rPr>
                <w:rFonts w:cs="Arial"/>
              </w:rPr>
            </w:pPr>
            <w:r w:rsidRPr="00A12851">
              <w:rPr>
                <w:rFonts w:cs="Arial"/>
                <w:color w:val="00B050"/>
              </w:rPr>
              <w:t xml:space="preserve">040 </w:t>
            </w:r>
            <w:r w:rsidRPr="00A12851">
              <w:rPr>
                <w:rFonts w:cs="Arial"/>
              </w:rPr>
              <w:t xml:space="preserve">- FPGA Designs Versus Stored Program Computing for Operation Safety, Security and Reusability of Nuclear Reactor Digital </w:t>
            </w:r>
            <w:proofErr w:type="spellStart"/>
            <w:r w:rsidRPr="00A12851">
              <w:rPr>
                <w:rFonts w:cs="Arial"/>
              </w:rPr>
              <w:t>I&amp;C</w:t>
            </w:r>
            <w:proofErr w:type="spellEnd"/>
            <w:r w:rsidRPr="00A12851">
              <w:rPr>
                <w:rFonts w:cs="Arial"/>
              </w:rPr>
              <w:t xml:space="preserve"> Systems</w:t>
            </w:r>
          </w:p>
        </w:tc>
      </w:tr>
      <w:tr w:rsidR="003E2A72" w:rsidRPr="00A12851" w14:paraId="2A0C5FEE" w14:textId="77777777" w:rsidTr="003E2A72">
        <w:trPr>
          <w:cantSplit/>
        </w:trPr>
        <w:tc>
          <w:tcPr>
            <w:tcW w:w="1341" w:type="pct"/>
            <w:tcMar>
              <w:top w:w="15" w:type="dxa"/>
              <w:left w:w="15" w:type="dxa"/>
              <w:bottom w:w="0" w:type="dxa"/>
              <w:right w:w="15" w:type="dxa"/>
            </w:tcMar>
          </w:tcPr>
          <w:p w14:paraId="214D229C" w14:textId="5898A7BE" w:rsidR="003E2A72" w:rsidRPr="00A12851" w:rsidRDefault="003E2A72" w:rsidP="003E2A72">
            <w:pPr>
              <w:pStyle w:val="TableParagraph8pt"/>
              <w:tabs>
                <w:tab w:val="left" w:pos="5812"/>
              </w:tabs>
              <w:rPr>
                <w:rFonts w:cs="Arial"/>
                <w:szCs w:val="16"/>
              </w:rPr>
            </w:pPr>
            <w:r w:rsidRPr="00A12851">
              <w:rPr>
                <w:rFonts w:cs="Arial"/>
                <w:szCs w:val="16"/>
              </w:rPr>
              <w:t>David McColm</w:t>
            </w:r>
          </w:p>
        </w:tc>
        <w:tc>
          <w:tcPr>
            <w:tcW w:w="1159" w:type="pct"/>
          </w:tcPr>
          <w:p w14:paraId="27358A19" w14:textId="736812FD" w:rsidR="003E2A72" w:rsidRPr="00A12851" w:rsidRDefault="003E2A72" w:rsidP="003E2A72">
            <w:pPr>
              <w:pStyle w:val="TableParagraph8pt"/>
              <w:tabs>
                <w:tab w:val="left" w:pos="5812"/>
              </w:tabs>
              <w:rPr>
                <w:rFonts w:cs="Arial"/>
              </w:rPr>
            </w:pPr>
            <w:r w:rsidRPr="00A12851">
              <w:rPr>
                <w:rFonts w:cs="Arial"/>
              </w:rPr>
              <w:t>United Kingdom</w:t>
            </w:r>
          </w:p>
        </w:tc>
        <w:tc>
          <w:tcPr>
            <w:tcW w:w="2500" w:type="pct"/>
            <w:tcMar>
              <w:top w:w="15" w:type="dxa"/>
              <w:left w:w="15" w:type="dxa"/>
              <w:bottom w:w="0" w:type="dxa"/>
              <w:right w:w="15" w:type="dxa"/>
            </w:tcMar>
          </w:tcPr>
          <w:p w14:paraId="4BFFA93D" w14:textId="7AAD747C" w:rsidR="003E2A72" w:rsidRPr="00A12851" w:rsidRDefault="003E2A72" w:rsidP="003E2A72">
            <w:pPr>
              <w:pStyle w:val="TableParagraph8pt"/>
              <w:tabs>
                <w:tab w:val="left" w:pos="5812"/>
              </w:tabs>
              <w:ind w:right="0"/>
              <w:rPr>
                <w:rFonts w:cs="Arial"/>
              </w:rPr>
            </w:pPr>
            <w:r w:rsidRPr="00A12851">
              <w:rPr>
                <w:rFonts w:cs="Arial"/>
                <w:color w:val="00B050"/>
              </w:rPr>
              <w:t>057</w:t>
            </w:r>
            <w:r w:rsidRPr="00A12851">
              <w:rPr>
                <w:rFonts w:cs="Arial"/>
              </w:rPr>
              <w:t xml:space="preserve"> - ICS Honeypots</w:t>
            </w:r>
          </w:p>
        </w:tc>
      </w:tr>
    </w:tbl>
    <w:p w14:paraId="10739FD8" w14:textId="66A44390" w:rsidR="001C1A06" w:rsidRPr="00A12851" w:rsidRDefault="007B4246" w:rsidP="001D06F2">
      <w:pPr>
        <w:pStyle w:val="DAY"/>
      </w:pPr>
      <w:r w:rsidRPr="00A12851">
        <w:t>FRIDAY</w:t>
      </w:r>
      <w:r w:rsidR="001C1A06" w:rsidRPr="00A12851">
        <w:t xml:space="preserve">, </w:t>
      </w:r>
      <w:r w:rsidR="00D07145" w:rsidRPr="00A12851">
        <w:t>2</w:t>
      </w:r>
      <w:r w:rsidR="00FD019C" w:rsidRPr="00A12851">
        <w:t>3</w:t>
      </w:r>
      <w:r w:rsidR="001C1A06" w:rsidRPr="00A12851">
        <w:t xml:space="preserve"> June </w:t>
      </w:r>
      <w:r w:rsidR="00FD019C" w:rsidRPr="00A12851">
        <w:t>2023</w:t>
      </w:r>
      <w:r w:rsidR="009010A2" w:rsidRPr="00A12851">
        <w:t>, PS 5.3</w:t>
      </w:r>
    </w:p>
    <w:p w14:paraId="4FDFAD45" w14:textId="77777777" w:rsidR="001B7ABA" w:rsidRPr="00A12851" w:rsidRDefault="001B7ABA" w:rsidP="001B7ABA">
      <w:pPr>
        <w:tabs>
          <w:tab w:val="left" w:pos="5812"/>
        </w:tabs>
        <w:spacing w:after="0"/>
        <w:rPr>
          <w:rFonts w:cs="Arial"/>
          <w:sz w:val="12"/>
          <w:szCs w:val="12"/>
        </w:rPr>
      </w:pPr>
    </w:p>
    <w:tbl>
      <w:tblPr>
        <w:tblW w:w="5000" w:type="pct"/>
        <w:tblCellMar>
          <w:left w:w="0" w:type="dxa"/>
          <w:right w:w="170" w:type="dxa"/>
        </w:tblCellMar>
        <w:tblLook w:val="04A0" w:firstRow="1" w:lastRow="0" w:firstColumn="1" w:lastColumn="0" w:noHBand="0" w:noVBand="1"/>
      </w:tblPr>
      <w:tblGrid>
        <w:gridCol w:w="1560"/>
        <w:gridCol w:w="3268"/>
        <w:gridCol w:w="2430"/>
      </w:tblGrid>
      <w:tr w:rsidR="001B7ABA" w:rsidRPr="00A12851" w14:paraId="43E8097B" w14:textId="77777777" w:rsidTr="00203B6F">
        <w:tc>
          <w:tcPr>
            <w:tcW w:w="1075" w:type="pct"/>
          </w:tcPr>
          <w:p w14:paraId="5307088E" w14:textId="56CFEB86" w:rsidR="001B7ABA" w:rsidRPr="00A12851" w:rsidRDefault="001B7ABA" w:rsidP="00203B6F">
            <w:pPr>
              <w:pStyle w:val="SESSION"/>
              <w:tabs>
                <w:tab w:val="left" w:pos="5812"/>
              </w:tabs>
              <w:ind w:left="0" w:firstLine="0"/>
              <w:rPr>
                <w:rFonts w:cs="Arial"/>
                <w:sz w:val="20"/>
              </w:rPr>
            </w:pPr>
            <w:r w:rsidRPr="00A12851">
              <w:rPr>
                <w:rFonts w:cs="Arial"/>
                <w:sz w:val="20"/>
              </w:rPr>
              <w:t>1</w:t>
            </w:r>
            <w:r w:rsidR="003E2A72" w:rsidRPr="00A12851">
              <w:rPr>
                <w:rFonts w:cs="Arial"/>
                <w:sz w:val="20"/>
              </w:rPr>
              <w:t>2</w:t>
            </w:r>
            <w:r w:rsidRPr="00A12851">
              <w:rPr>
                <w:rFonts w:cs="Arial"/>
                <w:sz w:val="20"/>
              </w:rPr>
              <w:t>:</w:t>
            </w:r>
            <w:r w:rsidR="00FE7527" w:rsidRPr="00A12851">
              <w:rPr>
                <w:rFonts w:cs="Arial"/>
                <w:sz w:val="20"/>
              </w:rPr>
              <w:t>3</w:t>
            </w:r>
            <w:r w:rsidRPr="00A12851">
              <w:rPr>
                <w:rFonts w:cs="Arial"/>
                <w:sz w:val="20"/>
              </w:rPr>
              <w:t>0–1</w:t>
            </w:r>
            <w:r w:rsidR="003E2A72" w:rsidRPr="00A12851">
              <w:rPr>
                <w:rFonts w:cs="Arial"/>
                <w:sz w:val="20"/>
              </w:rPr>
              <w:t>3</w:t>
            </w:r>
            <w:r w:rsidRPr="00A12851">
              <w:rPr>
                <w:rFonts w:cs="Arial"/>
                <w:sz w:val="20"/>
              </w:rPr>
              <w:t>:00</w:t>
            </w:r>
          </w:p>
        </w:tc>
        <w:tc>
          <w:tcPr>
            <w:tcW w:w="2251" w:type="pct"/>
          </w:tcPr>
          <w:p w14:paraId="4FE01D48" w14:textId="4F2CD16F" w:rsidR="001B7ABA" w:rsidRPr="00A12851" w:rsidRDefault="003E2A72" w:rsidP="00203B6F">
            <w:pPr>
              <w:pStyle w:val="SESSION"/>
              <w:tabs>
                <w:tab w:val="left" w:pos="5812"/>
              </w:tabs>
              <w:ind w:left="0" w:firstLine="0"/>
              <w:rPr>
                <w:rFonts w:cs="Arial"/>
                <w:sz w:val="20"/>
              </w:rPr>
            </w:pPr>
            <w:r w:rsidRPr="00A12851">
              <w:rPr>
                <w:rFonts w:cs="Arial"/>
                <w:sz w:val="20"/>
              </w:rPr>
              <w:t>CLOSING</w:t>
            </w:r>
            <w:r w:rsidR="001B7ABA" w:rsidRPr="00A12851">
              <w:rPr>
                <w:rFonts w:cs="Arial"/>
                <w:sz w:val="20"/>
              </w:rPr>
              <w:t xml:space="preserve"> SESSION</w:t>
            </w:r>
          </w:p>
        </w:tc>
        <w:tc>
          <w:tcPr>
            <w:tcW w:w="1674" w:type="pct"/>
          </w:tcPr>
          <w:p w14:paraId="63D029FF" w14:textId="77777777" w:rsidR="001B7ABA" w:rsidRPr="00A12851" w:rsidRDefault="001B7ABA" w:rsidP="00203B6F">
            <w:pPr>
              <w:pStyle w:val="SESSION"/>
              <w:tabs>
                <w:tab w:val="left" w:pos="5812"/>
              </w:tabs>
              <w:ind w:left="0" w:firstLine="0"/>
              <w:rPr>
                <w:rFonts w:cs="Arial"/>
                <w:sz w:val="20"/>
              </w:rPr>
            </w:pPr>
            <w:r w:rsidRPr="00A12851">
              <w:rPr>
                <w:rFonts w:cs="Arial"/>
                <w:sz w:val="20"/>
              </w:rPr>
              <w:t>BR-B/</w:t>
            </w:r>
            <w:proofErr w:type="spellStart"/>
            <w:r w:rsidRPr="00A12851">
              <w:rPr>
                <w:rFonts w:cs="Arial"/>
                <w:sz w:val="20"/>
              </w:rPr>
              <w:t>M1</w:t>
            </w:r>
            <w:proofErr w:type="spellEnd"/>
          </w:p>
        </w:tc>
      </w:tr>
      <w:tr w:rsidR="001B7ABA" w:rsidRPr="00A12851" w14:paraId="5DA1FD1F" w14:textId="77777777" w:rsidTr="00203B6F">
        <w:tc>
          <w:tcPr>
            <w:tcW w:w="1075" w:type="pct"/>
          </w:tcPr>
          <w:p w14:paraId="37C09877" w14:textId="72582CF5" w:rsidR="001B7ABA" w:rsidRPr="00A12851" w:rsidRDefault="00397C30" w:rsidP="00203B6F">
            <w:pPr>
              <w:pStyle w:val="SESSION"/>
              <w:tabs>
                <w:tab w:val="left" w:pos="5812"/>
              </w:tabs>
              <w:ind w:left="0" w:firstLine="0"/>
              <w:rPr>
                <w:rFonts w:cs="Arial"/>
                <w:color w:val="auto"/>
              </w:rPr>
            </w:pPr>
            <w:r w:rsidRPr="00A12851">
              <w:rPr>
                <w:rFonts w:cs="Arial"/>
                <w:color w:val="auto"/>
              </w:rPr>
              <w:t>Chair</w:t>
            </w:r>
          </w:p>
        </w:tc>
        <w:tc>
          <w:tcPr>
            <w:tcW w:w="3925" w:type="pct"/>
            <w:gridSpan w:val="2"/>
          </w:tcPr>
          <w:p w14:paraId="72A5CC78" w14:textId="5C1CC0FE" w:rsidR="001B7ABA" w:rsidRPr="00A12851" w:rsidRDefault="003E2A72" w:rsidP="00203B6F">
            <w:pPr>
              <w:pStyle w:val="SESSION"/>
              <w:tabs>
                <w:tab w:val="left" w:pos="5812"/>
              </w:tabs>
              <w:rPr>
                <w:rFonts w:cs="Arial"/>
                <w:b w:val="0"/>
                <w:bCs/>
                <w:color w:val="auto"/>
              </w:rPr>
            </w:pPr>
            <w:r w:rsidRPr="00A12851">
              <w:rPr>
                <w:b w:val="0"/>
                <w:bCs/>
              </w:rPr>
              <w:t>Scott Purvis</w:t>
            </w:r>
            <w:r w:rsidR="00D22952" w:rsidRPr="00A12851">
              <w:rPr>
                <w:b w:val="0"/>
                <w:bCs/>
              </w:rPr>
              <w:t>, Information Management Section Head, IAEA</w:t>
            </w:r>
          </w:p>
        </w:tc>
      </w:tr>
      <w:tr w:rsidR="001B7ABA" w:rsidRPr="00A12851" w14:paraId="5239F44A" w14:textId="77777777" w:rsidTr="00203B6F">
        <w:tc>
          <w:tcPr>
            <w:tcW w:w="1075" w:type="pct"/>
          </w:tcPr>
          <w:p w14:paraId="2A786CE6"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Technical Officer</w:t>
            </w:r>
          </w:p>
        </w:tc>
        <w:tc>
          <w:tcPr>
            <w:tcW w:w="3925" w:type="pct"/>
            <w:gridSpan w:val="2"/>
          </w:tcPr>
          <w:p w14:paraId="68F676D7" w14:textId="77777777" w:rsidR="001B7ABA" w:rsidRPr="00A12851" w:rsidRDefault="001B7ABA" w:rsidP="00203B6F">
            <w:pPr>
              <w:pStyle w:val="SESSION"/>
              <w:tabs>
                <w:tab w:val="left" w:pos="5812"/>
              </w:tabs>
              <w:rPr>
                <w:rFonts w:cs="Arial"/>
                <w:b w:val="0"/>
                <w:color w:val="auto"/>
              </w:rPr>
            </w:pPr>
            <w:r w:rsidRPr="00A12851">
              <w:rPr>
                <w:rFonts w:cs="Arial"/>
                <w:b w:val="0"/>
                <w:color w:val="auto"/>
              </w:rPr>
              <w:t>xxx</w:t>
            </w:r>
          </w:p>
        </w:tc>
      </w:tr>
      <w:tr w:rsidR="001B7ABA" w:rsidRPr="00A12851" w14:paraId="10842717" w14:textId="77777777" w:rsidTr="00203B6F">
        <w:tc>
          <w:tcPr>
            <w:tcW w:w="1075" w:type="pct"/>
          </w:tcPr>
          <w:p w14:paraId="145DA117" w14:textId="77777777" w:rsidR="001B7ABA" w:rsidRPr="00A12851" w:rsidRDefault="001B7ABA" w:rsidP="00203B6F">
            <w:pPr>
              <w:pStyle w:val="SESSION"/>
              <w:tabs>
                <w:tab w:val="left" w:pos="5812"/>
              </w:tabs>
              <w:ind w:left="0" w:firstLine="0"/>
              <w:rPr>
                <w:rFonts w:cs="Arial"/>
                <w:color w:val="auto"/>
              </w:rPr>
            </w:pPr>
            <w:r w:rsidRPr="00A12851">
              <w:rPr>
                <w:rFonts w:cs="Arial"/>
                <w:color w:val="auto"/>
              </w:rPr>
              <w:t>Rapporteur</w:t>
            </w:r>
          </w:p>
        </w:tc>
        <w:tc>
          <w:tcPr>
            <w:tcW w:w="3925" w:type="pct"/>
            <w:gridSpan w:val="2"/>
          </w:tcPr>
          <w:p w14:paraId="66F9998A" w14:textId="77777777" w:rsidR="001B7ABA" w:rsidRPr="00A12851" w:rsidRDefault="001B7ABA" w:rsidP="00203B6F">
            <w:pPr>
              <w:pStyle w:val="SESSION"/>
              <w:tabs>
                <w:tab w:val="left" w:pos="5812"/>
              </w:tabs>
              <w:rPr>
                <w:rFonts w:cs="Arial"/>
                <w:b w:val="0"/>
                <w:color w:val="auto"/>
              </w:rPr>
            </w:pPr>
            <w:r w:rsidRPr="00A12851">
              <w:rPr>
                <w:rFonts w:cs="Arial"/>
                <w:b w:val="0"/>
                <w:color w:val="auto"/>
                <w:highlight w:val="green"/>
              </w:rPr>
              <w:t>TBD</w:t>
            </w:r>
          </w:p>
        </w:tc>
      </w:tr>
    </w:tbl>
    <w:p w14:paraId="4F5757C3" w14:textId="77777777" w:rsidR="001C1A06" w:rsidRPr="00A12851" w:rsidRDefault="001C1A06" w:rsidP="004823E6">
      <w:pPr>
        <w:tabs>
          <w:tab w:val="left" w:pos="5812"/>
        </w:tabs>
        <w:spacing w:after="0"/>
        <w:rPr>
          <w:rFonts w:cs="Arial"/>
          <w:sz w:val="12"/>
          <w:szCs w:val="12"/>
        </w:rPr>
      </w:pPr>
    </w:p>
    <w:tbl>
      <w:tblPr>
        <w:tblW w:w="4214" w:type="pct"/>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976"/>
        <w:gridCol w:w="1705"/>
        <w:gridCol w:w="2436"/>
      </w:tblGrid>
      <w:tr w:rsidR="001C1A06" w:rsidRPr="00A12851" w14:paraId="5DF4ABAF" w14:textId="77777777" w:rsidTr="007F0D46">
        <w:trPr>
          <w:cantSplit/>
          <w:tblHeader/>
        </w:trPr>
        <w:tc>
          <w:tcPr>
            <w:tcW w:w="1615" w:type="pct"/>
            <w:shd w:val="clear" w:color="auto" w:fill="D9D9D9" w:themeFill="background1" w:themeFillShade="D9"/>
            <w:tcMar>
              <w:top w:w="15" w:type="dxa"/>
              <w:left w:w="15" w:type="dxa"/>
              <w:bottom w:w="0" w:type="dxa"/>
              <w:right w:w="15" w:type="dxa"/>
            </w:tcMar>
            <w:vAlign w:val="center"/>
          </w:tcPr>
          <w:p w14:paraId="64CEC3B5" w14:textId="77777777" w:rsidR="001C1A06" w:rsidRPr="00A12851" w:rsidRDefault="001C1A06" w:rsidP="004823E6">
            <w:pPr>
              <w:pStyle w:val="TableParagraph8pt"/>
              <w:tabs>
                <w:tab w:val="left" w:pos="5812"/>
              </w:tabs>
              <w:rPr>
                <w:rFonts w:cs="Arial"/>
              </w:rPr>
            </w:pPr>
            <w:bookmarkStart w:id="49" w:name="_Hlk105583350"/>
            <w:r w:rsidRPr="00A12851">
              <w:rPr>
                <w:rFonts w:cs="Arial"/>
              </w:rPr>
              <w:lastRenderedPageBreak/>
              <w:t xml:space="preserve">Name and Title </w:t>
            </w:r>
          </w:p>
        </w:tc>
        <w:tc>
          <w:tcPr>
            <w:tcW w:w="1394" w:type="pct"/>
            <w:shd w:val="clear" w:color="auto" w:fill="D9D9D9" w:themeFill="background1" w:themeFillShade="D9"/>
            <w:vAlign w:val="center"/>
          </w:tcPr>
          <w:p w14:paraId="6B36D7DC" w14:textId="29D09738" w:rsidR="001C1A06" w:rsidRPr="00A12851" w:rsidRDefault="00347458" w:rsidP="004823E6">
            <w:pPr>
              <w:pStyle w:val="TableParagraph8pt"/>
              <w:tabs>
                <w:tab w:val="left" w:pos="5812"/>
              </w:tabs>
              <w:rPr>
                <w:rFonts w:cs="Arial"/>
              </w:rPr>
            </w:pPr>
            <w:r w:rsidRPr="00A12851">
              <w:rPr>
                <w:rFonts w:cs="Arial"/>
              </w:rPr>
              <w:t>Title</w:t>
            </w:r>
          </w:p>
        </w:tc>
        <w:tc>
          <w:tcPr>
            <w:tcW w:w="1991" w:type="pct"/>
            <w:shd w:val="clear" w:color="auto" w:fill="D9D9D9" w:themeFill="background1" w:themeFillShade="D9"/>
            <w:tcMar>
              <w:top w:w="15" w:type="dxa"/>
              <w:left w:w="15" w:type="dxa"/>
              <w:bottom w:w="0" w:type="dxa"/>
              <w:right w:w="15" w:type="dxa"/>
            </w:tcMar>
            <w:vAlign w:val="center"/>
          </w:tcPr>
          <w:p w14:paraId="3203FC59" w14:textId="77777777" w:rsidR="001C1A06" w:rsidRPr="00A12851" w:rsidRDefault="001C1A06" w:rsidP="004823E6">
            <w:pPr>
              <w:pStyle w:val="TableParagraph8pt"/>
              <w:tabs>
                <w:tab w:val="left" w:pos="5812"/>
              </w:tabs>
              <w:ind w:right="0"/>
              <w:rPr>
                <w:rFonts w:cs="Arial"/>
              </w:rPr>
            </w:pPr>
          </w:p>
        </w:tc>
      </w:tr>
      <w:tr w:rsidR="001C1A06" w:rsidRPr="00A12851" w14:paraId="3EA40690" w14:textId="77777777" w:rsidTr="007F0D46">
        <w:trPr>
          <w:cantSplit/>
        </w:trPr>
        <w:tc>
          <w:tcPr>
            <w:tcW w:w="1615" w:type="pct"/>
            <w:tcMar>
              <w:top w:w="15" w:type="dxa"/>
              <w:left w:w="15" w:type="dxa"/>
              <w:bottom w:w="0" w:type="dxa"/>
              <w:right w:w="15" w:type="dxa"/>
            </w:tcMar>
          </w:tcPr>
          <w:p w14:paraId="31A65BDA" w14:textId="2E4AF253" w:rsidR="001C1A06" w:rsidRPr="00A12851" w:rsidRDefault="00D22952" w:rsidP="004823E6">
            <w:pPr>
              <w:pStyle w:val="TableParagraph8pt"/>
              <w:tabs>
                <w:tab w:val="left" w:pos="5812"/>
              </w:tabs>
              <w:rPr>
                <w:rFonts w:cs="Arial"/>
                <w:szCs w:val="16"/>
                <w:highlight w:val="magenta"/>
              </w:rPr>
            </w:pPr>
            <w:r w:rsidRPr="00A12851">
              <w:rPr>
                <w:rFonts w:cs="Arial"/>
                <w:szCs w:val="16"/>
              </w:rPr>
              <w:t>Na Young Lee</w:t>
            </w:r>
          </w:p>
        </w:tc>
        <w:tc>
          <w:tcPr>
            <w:tcW w:w="1394" w:type="pct"/>
          </w:tcPr>
          <w:p w14:paraId="561E8D71" w14:textId="6F800DD4" w:rsidR="001C1A06" w:rsidRPr="00A12851" w:rsidRDefault="00D22952" w:rsidP="004823E6">
            <w:pPr>
              <w:pStyle w:val="TableParagraph8pt"/>
              <w:tabs>
                <w:tab w:val="left" w:pos="5812"/>
              </w:tabs>
              <w:rPr>
                <w:rFonts w:cs="Arial"/>
                <w:szCs w:val="16"/>
              </w:rPr>
            </w:pPr>
            <w:r w:rsidRPr="00A12851">
              <w:rPr>
                <w:rFonts w:cs="Arial"/>
                <w:szCs w:val="16"/>
              </w:rPr>
              <w:t>Co-president</w:t>
            </w:r>
          </w:p>
        </w:tc>
        <w:tc>
          <w:tcPr>
            <w:tcW w:w="1991" w:type="pct"/>
            <w:tcMar>
              <w:top w:w="15" w:type="dxa"/>
              <w:left w:w="15" w:type="dxa"/>
              <w:bottom w:w="0" w:type="dxa"/>
              <w:right w:w="15" w:type="dxa"/>
            </w:tcMar>
          </w:tcPr>
          <w:p w14:paraId="6D24FA52" w14:textId="77777777" w:rsidR="001C1A06" w:rsidRPr="00A12851" w:rsidRDefault="00D07145" w:rsidP="004823E6">
            <w:pPr>
              <w:pStyle w:val="TableParagraph8pt"/>
              <w:tabs>
                <w:tab w:val="left" w:pos="5812"/>
              </w:tabs>
              <w:ind w:right="0"/>
              <w:rPr>
                <w:rFonts w:cs="Arial"/>
                <w:szCs w:val="16"/>
              </w:rPr>
            </w:pPr>
            <w:r w:rsidRPr="00A12851">
              <w:rPr>
                <w:rFonts w:cs="Arial"/>
                <w:szCs w:val="16"/>
              </w:rPr>
              <w:t>Summary of the Conference</w:t>
            </w:r>
          </w:p>
        </w:tc>
      </w:tr>
      <w:tr w:rsidR="001C1A06" w:rsidRPr="00A12851" w14:paraId="4B283F2B" w14:textId="77777777" w:rsidTr="007F0D46">
        <w:trPr>
          <w:cantSplit/>
        </w:trPr>
        <w:tc>
          <w:tcPr>
            <w:tcW w:w="1615" w:type="pct"/>
            <w:tcMar>
              <w:top w:w="15" w:type="dxa"/>
              <w:left w:w="15" w:type="dxa"/>
              <w:bottom w:w="0" w:type="dxa"/>
              <w:right w:w="15" w:type="dxa"/>
            </w:tcMar>
          </w:tcPr>
          <w:p w14:paraId="35EE0FBC" w14:textId="54C9EC8B" w:rsidR="001C1A06" w:rsidRPr="00A12851" w:rsidRDefault="001C1A06" w:rsidP="004823E6">
            <w:pPr>
              <w:pStyle w:val="TableParagraph8pt"/>
              <w:tabs>
                <w:tab w:val="left" w:pos="5812"/>
              </w:tabs>
              <w:rPr>
                <w:rFonts w:cs="Arial"/>
                <w:b/>
                <w:szCs w:val="16"/>
              </w:rPr>
            </w:pPr>
          </w:p>
        </w:tc>
        <w:tc>
          <w:tcPr>
            <w:tcW w:w="1394" w:type="pct"/>
          </w:tcPr>
          <w:p w14:paraId="08DE7F6F" w14:textId="61847D97" w:rsidR="001C1A06" w:rsidRPr="00A12851" w:rsidRDefault="001C1A06" w:rsidP="004823E6">
            <w:pPr>
              <w:pStyle w:val="TableParagraph8pt"/>
              <w:tabs>
                <w:tab w:val="left" w:pos="5812"/>
              </w:tabs>
              <w:rPr>
                <w:rFonts w:cs="Arial"/>
                <w:szCs w:val="16"/>
              </w:rPr>
            </w:pPr>
          </w:p>
        </w:tc>
        <w:tc>
          <w:tcPr>
            <w:tcW w:w="1991" w:type="pct"/>
            <w:tcMar>
              <w:top w:w="15" w:type="dxa"/>
              <w:left w:w="15" w:type="dxa"/>
              <w:bottom w:w="0" w:type="dxa"/>
              <w:right w:w="15" w:type="dxa"/>
            </w:tcMar>
          </w:tcPr>
          <w:p w14:paraId="5ACB7A86" w14:textId="77777777" w:rsidR="001C1A06" w:rsidRPr="00A12851" w:rsidRDefault="00D07145" w:rsidP="004823E6">
            <w:pPr>
              <w:pStyle w:val="TableParagraph8pt"/>
              <w:tabs>
                <w:tab w:val="left" w:pos="5812"/>
              </w:tabs>
              <w:ind w:right="0"/>
              <w:rPr>
                <w:rFonts w:cs="Arial"/>
              </w:rPr>
            </w:pPr>
            <w:r w:rsidRPr="00A12851">
              <w:rPr>
                <w:rFonts w:cs="Arial"/>
                <w:szCs w:val="16"/>
              </w:rPr>
              <w:t>Summary of the Conference</w:t>
            </w:r>
          </w:p>
        </w:tc>
      </w:tr>
      <w:tr w:rsidR="00D07145" w:rsidRPr="00A12851" w14:paraId="10D3C254" w14:textId="77777777" w:rsidTr="007F0D46">
        <w:trPr>
          <w:cantSplit/>
        </w:trPr>
        <w:tc>
          <w:tcPr>
            <w:tcW w:w="1615" w:type="pct"/>
            <w:tcMar>
              <w:top w:w="15" w:type="dxa"/>
              <w:left w:w="15" w:type="dxa"/>
              <w:bottom w:w="0" w:type="dxa"/>
              <w:right w:w="15" w:type="dxa"/>
            </w:tcMar>
          </w:tcPr>
          <w:p w14:paraId="620C4250" w14:textId="0ABD3605" w:rsidR="00D07145" w:rsidRPr="00A12851" w:rsidRDefault="00D07145" w:rsidP="004823E6">
            <w:pPr>
              <w:pStyle w:val="TableParagraph8pt"/>
              <w:tabs>
                <w:tab w:val="left" w:pos="5812"/>
              </w:tabs>
              <w:rPr>
                <w:rFonts w:cs="Arial"/>
                <w:b/>
                <w:szCs w:val="16"/>
              </w:rPr>
            </w:pPr>
            <w:r w:rsidRPr="00A12851">
              <w:rPr>
                <w:rFonts w:cs="Arial"/>
                <w:b/>
                <w:szCs w:val="16"/>
              </w:rPr>
              <w:t xml:space="preserve">Lydie </w:t>
            </w:r>
            <w:proofErr w:type="spellStart"/>
            <w:r w:rsidRPr="00A12851">
              <w:rPr>
                <w:rFonts w:cs="Arial"/>
                <w:b/>
                <w:szCs w:val="16"/>
              </w:rPr>
              <w:t>Evrard</w:t>
            </w:r>
            <w:proofErr w:type="spellEnd"/>
          </w:p>
          <w:p w14:paraId="0B58F445" w14:textId="77777777" w:rsidR="00D07145" w:rsidRPr="00A12851" w:rsidRDefault="00D07145" w:rsidP="004823E6">
            <w:pPr>
              <w:pStyle w:val="TableParagraph8pt"/>
              <w:tabs>
                <w:tab w:val="left" w:pos="5812"/>
              </w:tabs>
              <w:spacing w:line="252" w:lineRule="auto"/>
              <w:rPr>
                <w:rFonts w:eastAsiaTheme="minorHAnsi"/>
                <w:color w:val="000000"/>
              </w:rPr>
            </w:pPr>
            <w:r w:rsidRPr="00A12851">
              <w:t>Deputy Director General</w:t>
            </w:r>
          </w:p>
          <w:p w14:paraId="6E9FC28C" w14:textId="77777777" w:rsidR="00D07145" w:rsidRPr="00A12851" w:rsidRDefault="00D07145" w:rsidP="004823E6">
            <w:pPr>
              <w:pStyle w:val="TableParagraph8pt"/>
              <w:tabs>
                <w:tab w:val="left" w:pos="5812"/>
              </w:tabs>
              <w:rPr>
                <w:rFonts w:cs="Arial"/>
                <w:b/>
                <w:szCs w:val="16"/>
              </w:rPr>
            </w:pPr>
            <w:r w:rsidRPr="00A12851">
              <w:t>and Head of the Department of Nuclear Safety and Security</w:t>
            </w:r>
          </w:p>
        </w:tc>
        <w:tc>
          <w:tcPr>
            <w:tcW w:w="1394" w:type="pct"/>
          </w:tcPr>
          <w:p w14:paraId="01F759A4" w14:textId="77777777" w:rsidR="00D07145" w:rsidRPr="00A12851" w:rsidRDefault="00D07145" w:rsidP="004823E6">
            <w:pPr>
              <w:pStyle w:val="TableParagraph8pt"/>
              <w:tabs>
                <w:tab w:val="left" w:pos="5812"/>
              </w:tabs>
              <w:rPr>
                <w:rFonts w:cs="Arial"/>
                <w:szCs w:val="16"/>
              </w:rPr>
            </w:pPr>
            <w:r w:rsidRPr="00A12851">
              <w:rPr>
                <w:rFonts w:cs="Arial"/>
                <w:szCs w:val="16"/>
              </w:rPr>
              <w:t>IAEA</w:t>
            </w:r>
          </w:p>
        </w:tc>
        <w:tc>
          <w:tcPr>
            <w:tcW w:w="1991" w:type="pct"/>
            <w:tcMar>
              <w:top w:w="15" w:type="dxa"/>
              <w:left w:w="15" w:type="dxa"/>
              <w:bottom w:w="0" w:type="dxa"/>
              <w:right w:w="15" w:type="dxa"/>
            </w:tcMar>
          </w:tcPr>
          <w:p w14:paraId="0936A7E5" w14:textId="77777777" w:rsidR="00D07145" w:rsidRPr="00A12851" w:rsidRDefault="00D07145" w:rsidP="004823E6">
            <w:pPr>
              <w:pStyle w:val="TableParagraph8pt"/>
              <w:tabs>
                <w:tab w:val="left" w:pos="5812"/>
              </w:tabs>
              <w:ind w:right="0"/>
              <w:rPr>
                <w:rFonts w:cs="Arial"/>
                <w:szCs w:val="16"/>
              </w:rPr>
            </w:pPr>
            <w:r w:rsidRPr="00A12851">
              <w:rPr>
                <w:rFonts w:cs="Arial"/>
                <w:szCs w:val="16"/>
              </w:rPr>
              <w:t>Closing Remarks</w:t>
            </w:r>
          </w:p>
        </w:tc>
      </w:tr>
      <w:bookmarkEnd w:id="49"/>
    </w:tbl>
    <w:p w14:paraId="3E2A9191" w14:textId="77777777" w:rsidR="001B7ABA" w:rsidRPr="00A12851" w:rsidRDefault="001B7ABA" w:rsidP="001B7ABA">
      <w:pPr>
        <w:rPr>
          <w:highlight w:val="yellow"/>
        </w:rPr>
      </w:pPr>
    </w:p>
    <w:p w14:paraId="0204CEF1" w14:textId="77777777" w:rsidR="001B7ABA" w:rsidRPr="00A12851" w:rsidRDefault="001B7ABA">
      <w:pPr>
        <w:spacing w:after="160" w:line="259" w:lineRule="auto"/>
        <w:rPr>
          <w:rFonts w:cs="Arial"/>
          <w:b/>
          <w:sz w:val="20"/>
          <w:highlight w:val="yellow"/>
        </w:rPr>
      </w:pPr>
      <w:r w:rsidRPr="00A12851">
        <w:rPr>
          <w:bCs/>
          <w:highlight w:val="yellow"/>
        </w:rPr>
        <w:br w:type="page"/>
      </w:r>
    </w:p>
    <w:p w14:paraId="3F60CF9C" w14:textId="021F336F" w:rsidR="00862C0B" w:rsidRPr="00A12851" w:rsidRDefault="00862C0B" w:rsidP="007B4246">
      <w:pPr>
        <w:pStyle w:val="Heading1"/>
        <w:rPr>
          <w:lang w:val="en-US"/>
        </w:rPr>
      </w:pPr>
      <w:r w:rsidRPr="00A12851">
        <w:rPr>
          <w:lang w:val="en-US"/>
        </w:rPr>
        <w:lastRenderedPageBreak/>
        <w:t>SCHEDULE OF SIDE EVENTS</w:t>
      </w:r>
    </w:p>
    <w:p w14:paraId="6389B151" w14:textId="68423C57" w:rsidR="003617B9" w:rsidRPr="00A12851" w:rsidRDefault="003617B9" w:rsidP="003617B9">
      <w:pPr>
        <w:pStyle w:val="TIMEDAY"/>
        <w:tabs>
          <w:tab w:val="left" w:pos="5812"/>
        </w:tabs>
      </w:pPr>
      <w:r w:rsidRPr="00A12851">
        <w:t>Tuesday, 2</w:t>
      </w:r>
      <w:r w:rsidR="00FD019C" w:rsidRPr="00A12851">
        <w:t>0</w:t>
      </w:r>
      <w:r w:rsidRPr="00A12851">
        <w:t xml:space="preserve"> June </w:t>
      </w:r>
      <w:r w:rsidR="00FD019C" w:rsidRPr="00A12851">
        <w:t>2023</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892"/>
      </w:tblGrid>
      <w:tr w:rsidR="003617B9" w:rsidRPr="00A12851" w14:paraId="3BAA3701" w14:textId="77777777" w:rsidTr="003617B9">
        <w:tc>
          <w:tcPr>
            <w:tcW w:w="1129" w:type="dxa"/>
          </w:tcPr>
          <w:p w14:paraId="346457E7" w14:textId="77777777" w:rsidR="003617B9" w:rsidRPr="00A12851" w:rsidRDefault="003617B9" w:rsidP="00C4749A">
            <w:pPr>
              <w:pStyle w:val="TIMEDAY"/>
              <w:tabs>
                <w:tab w:val="left" w:pos="5812"/>
              </w:tabs>
              <w:rPr>
                <w:b w:val="0"/>
                <w:sz w:val="16"/>
                <w:szCs w:val="16"/>
              </w:rPr>
            </w:pPr>
            <w:r w:rsidRPr="00A12851">
              <w:rPr>
                <w:b w:val="0"/>
                <w:sz w:val="16"/>
                <w:szCs w:val="16"/>
              </w:rPr>
              <w:t>12:45–13:45</w:t>
            </w:r>
          </w:p>
        </w:tc>
        <w:tc>
          <w:tcPr>
            <w:tcW w:w="5892" w:type="dxa"/>
          </w:tcPr>
          <w:p w14:paraId="088D0CD7" w14:textId="75662296" w:rsidR="003617B9" w:rsidRPr="00A12851" w:rsidRDefault="00055C0A" w:rsidP="00C4749A">
            <w:pPr>
              <w:pStyle w:val="TIMEDAY"/>
              <w:tabs>
                <w:tab w:val="left" w:pos="5812"/>
              </w:tabs>
              <w:rPr>
                <w:sz w:val="16"/>
                <w:szCs w:val="16"/>
                <w:highlight w:val="green"/>
              </w:rPr>
            </w:pPr>
            <w:r w:rsidRPr="00A12851">
              <w:rPr>
                <w:sz w:val="16"/>
                <w:szCs w:val="16"/>
                <w:highlight w:val="green"/>
              </w:rPr>
              <w:t>Title</w:t>
            </w:r>
            <w:r w:rsidR="003617B9" w:rsidRPr="00A12851">
              <w:rPr>
                <w:sz w:val="16"/>
                <w:szCs w:val="16"/>
                <w:highlight w:val="green"/>
              </w:rPr>
              <w:t xml:space="preserve"> (SE </w:t>
            </w:r>
            <w:r w:rsidRPr="00A12851">
              <w:rPr>
                <w:sz w:val="16"/>
                <w:szCs w:val="16"/>
                <w:highlight w:val="green"/>
              </w:rPr>
              <w:t>2.1</w:t>
            </w:r>
            <w:r w:rsidR="003617B9" w:rsidRPr="00A12851">
              <w:rPr>
                <w:sz w:val="16"/>
                <w:szCs w:val="16"/>
                <w:highlight w:val="green"/>
              </w:rPr>
              <w:t>)</w:t>
            </w:r>
          </w:p>
          <w:p w14:paraId="2632585E" w14:textId="0CF15449" w:rsidR="003617B9" w:rsidRPr="00A12851" w:rsidRDefault="003617B9" w:rsidP="00C4749A">
            <w:pPr>
              <w:pStyle w:val="TIMEDAY"/>
              <w:tabs>
                <w:tab w:val="left" w:pos="5812"/>
              </w:tabs>
              <w:rPr>
                <w:b w:val="0"/>
                <w:i/>
                <w:sz w:val="16"/>
                <w:szCs w:val="16"/>
                <w:highlight w:val="green"/>
              </w:rPr>
            </w:pPr>
            <w:r w:rsidRPr="00A12851">
              <w:rPr>
                <w:b w:val="0"/>
                <w:i/>
                <w:sz w:val="16"/>
                <w:szCs w:val="16"/>
                <w:highlight w:val="green"/>
              </w:rPr>
              <w:t xml:space="preserve">Organized by </w:t>
            </w:r>
            <w:proofErr w:type="spellStart"/>
            <w:r w:rsidR="00055C0A" w:rsidRPr="00A12851">
              <w:rPr>
                <w:b w:val="0"/>
                <w:i/>
                <w:sz w:val="16"/>
                <w:szCs w:val="16"/>
                <w:highlight w:val="green"/>
              </w:rPr>
              <w:t>Xxx</w:t>
            </w:r>
            <w:proofErr w:type="spellEnd"/>
          </w:p>
          <w:p w14:paraId="7474D3D4" w14:textId="012ACB6A" w:rsidR="003617B9" w:rsidRPr="00A12851" w:rsidRDefault="003617B9" w:rsidP="00C4749A">
            <w:pPr>
              <w:pStyle w:val="TIMEDAY"/>
              <w:tabs>
                <w:tab w:val="left" w:pos="5812"/>
              </w:tabs>
              <w:jc w:val="both"/>
              <w:rPr>
                <w:b w:val="0"/>
                <w:sz w:val="16"/>
                <w:szCs w:val="16"/>
                <w:highlight w:val="green"/>
              </w:rPr>
            </w:pPr>
            <w:r w:rsidRPr="00A12851">
              <w:rPr>
                <w:b w:val="0"/>
                <w:sz w:val="16"/>
                <w:szCs w:val="16"/>
                <w:highlight w:val="green"/>
              </w:rPr>
              <w:t xml:space="preserve">The safety and security of </w:t>
            </w:r>
            <w:r w:rsidR="001B7ABA" w:rsidRPr="00A12851">
              <w:rPr>
                <w:b w:val="0"/>
                <w:sz w:val="16"/>
                <w:szCs w:val="16"/>
                <w:highlight w:val="green"/>
              </w:rPr>
              <w:t>….</w:t>
            </w:r>
          </w:p>
          <w:p w14:paraId="40EF695F" w14:textId="65BD4A7D" w:rsidR="003617B9" w:rsidRPr="00A12851" w:rsidRDefault="001D51F0" w:rsidP="00C4749A">
            <w:pPr>
              <w:pStyle w:val="TIMEDAY"/>
              <w:tabs>
                <w:tab w:val="left" w:pos="5812"/>
              </w:tabs>
              <w:rPr>
                <w:b w:val="0"/>
                <w:sz w:val="16"/>
                <w:szCs w:val="16"/>
              </w:rPr>
            </w:pPr>
            <w:r w:rsidRPr="00A12851">
              <w:rPr>
                <w:b w:val="0"/>
                <w:sz w:val="16"/>
                <w:szCs w:val="16"/>
                <w:highlight w:val="green"/>
              </w:rPr>
              <w:t>(Board Room A)</w:t>
            </w:r>
          </w:p>
        </w:tc>
      </w:tr>
    </w:tbl>
    <w:p w14:paraId="2F08A8EE" w14:textId="77336372" w:rsidR="003617B9" w:rsidRPr="00A12851" w:rsidRDefault="00055C0A" w:rsidP="004823E6">
      <w:pPr>
        <w:pStyle w:val="TIMEDAY"/>
        <w:tabs>
          <w:tab w:val="left" w:pos="5812"/>
        </w:tabs>
      </w:pPr>
      <w:r w:rsidRPr="00A12851">
        <w:rPr>
          <w:highlight w:val="green"/>
        </w:rPr>
        <w:t>OTHER SIDE EVENTS</w:t>
      </w:r>
    </w:p>
    <w:p w14:paraId="482A7C33" w14:textId="77777777" w:rsidR="003617B9" w:rsidRPr="00A12851" w:rsidRDefault="003617B9">
      <w:pPr>
        <w:spacing w:after="160" w:line="259" w:lineRule="auto"/>
        <w:rPr>
          <w:rFonts w:cs="Arial"/>
          <w:b/>
          <w:sz w:val="20"/>
        </w:rPr>
      </w:pPr>
    </w:p>
    <w:p w14:paraId="65F69005" w14:textId="77777777" w:rsidR="001B7ABA" w:rsidRPr="00A12851" w:rsidRDefault="001B7ABA">
      <w:pPr>
        <w:rPr>
          <w:rFonts w:cs="Arial"/>
        </w:rPr>
        <w:pPrChange w:id="50" w:author="PILLEUX, Christophe" w:date="2023-03-30T16:12:00Z">
          <w:pPr>
            <w:spacing w:after="160" w:line="259" w:lineRule="auto"/>
          </w:pPr>
        </w:pPrChange>
      </w:pPr>
      <w:r w:rsidRPr="00A12851">
        <w:br w:type="page"/>
      </w:r>
    </w:p>
    <w:p w14:paraId="3B4FC9BE" w14:textId="030EB306" w:rsidR="0036084E" w:rsidRPr="00A12851" w:rsidRDefault="004E58BE" w:rsidP="007B4246">
      <w:pPr>
        <w:pStyle w:val="Heading1"/>
        <w:rPr>
          <w:lang w:val="en-US"/>
        </w:rPr>
      </w:pPr>
      <w:r w:rsidRPr="00A12851">
        <w:rPr>
          <w:lang w:val="en-US"/>
        </w:rPr>
        <w:lastRenderedPageBreak/>
        <w:t>IAEA PUBLICATIONS RELATED TO THE SUBJECT OF THE EVENT</w:t>
      </w:r>
    </w:p>
    <w:p w14:paraId="7EFB3EAF" w14:textId="77777777" w:rsidR="00B37FEA" w:rsidRPr="00A12851" w:rsidRDefault="00B37FEA" w:rsidP="004823E6">
      <w:pPr>
        <w:tabs>
          <w:tab w:val="left" w:pos="5812"/>
        </w:tabs>
      </w:pPr>
    </w:p>
    <w:p w14:paraId="07A0B66A" w14:textId="77777777" w:rsidR="0018722F" w:rsidRPr="00A12851" w:rsidRDefault="0018722F" w:rsidP="004823E6">
      <w:pPr>
        <w:pStyle w:val="ListParagraph"/>
        <w:numPr>
          <w:ilvl w:val="0"/>
          <w:numId w:val="4"/>
        </w:numPr>
        <w:tabs>
          <w:tab w:val="left" w:pos="5812"/>
        </w:tabs>
        <w:jc w:val="both"/>
        <w:rPr>
          <w:highlight w:val="green"/>
        </w:rPr>
      </w:pPr>
      <w:r w:rsidRPr="00A12851">
        <w:rPr>
          <w:highlight w:val="green"/>
        </w:rPr>
        <w:t>IAEA Nuclear Security Series No. 20</w:t>
      </w:r>
      <w:r w:rsidR="00E23E02" w:rsidRPr="00A12851">
        <w:rPr>
          <w:highlight w:val="green"/>
        </w:rPr>
        <w:t xml:space="preserve"> (2013) Nuclear Security Fundamentals Objective and Essential Elements of a State's Nuclear Security Regime</w:t>
      </w:r>
    </w:p>
    <w:p w14:paraId="69AE1503" w14:textId="77777777" w:rsidR="00FC5670" w:rsidRPr="00A12851" w:rsidRDefault="00FC5670" w:rsidP="004823E6">
      <w:pPr>
        <w:pStyle w:val="ListParagraph"/>
        <w:numPr>
          <w:ilvl w:val="0"/>
          <w:numId w:val="4"/>
        </w:numPr>
        <w:tabs>
          <w:tab w:val="left" w:pos="5812"/>
        </w:tabs>
        <w:jc w:val="both"/>
        <w:rPr>
          <w:highlight w:val="green"/>
        </w:rPr>
      </w:pPr>
      <w:r w:rsidRPr="00A12851">
        <w:rPr>
          <w:highlight w:val="green"/>
        </w:rPr>
        <w:t>IAEA Nuclear Security Series No. 14 (2011) Nuclear Security Recommendations on Radioactive Material and Associated Facilities</w:t>
      </w:r>
    </w:p>
    <w:p w14:paraId="5668FBA4" w14:textId="630B0B75" w:rsidR="00FC5670" w:rsidRPr="00A12851" w:rsidRDefault="00FC5670" w:rsidP="004823E6">
      <w:pPr>
        <w:pStyle w:val="ListParagraph"/>
        <w:numPr>
          <w:ilvl w:val="0"/>
          <w:numId w:val="4"/>
        </w:numPr>
        <w:tabs>
          <w:tab w:val="left" w:pos="5812"/>
        </w:tabs>
        <w:jc w:val="both"/>
        <w:rPr>
          <w:highlight w:val="green"/>
        </w:rPr>
      </w:pPr>
      <w:r w:rsidRPr="00A12851">
        <w:rPr>
          <w:highlight w:val="green"/>
        </w:rPr>
        <w:t xml:space="preserve">IAEA Nuclear Security Series </w:t>
      </w:r>
      <w:proofErr w:type="spellStart"/>
      <w:r w:rsidRPr="00A12851">
        <w:rPr>
          <w:highlight w:val="green"/>
        </w:rPr>
        <w:t>No.15</w:t>
      </w:r>
      <w:proofErr w:type="spellEnd"/>
      <w:r w:rsidRPr="00A12851">
        <w:rPr>
          <w:highlight w:val="green"/>
        </w:rPr>
        <w:t xml:space="preserve"> (2011) Nuclear Security Recommendations on Nuclear and Other Radioactive Material out of Regulatory Control</w:t>
      </w:r>
    </w:p>
    <w:p w14:paraId="39C37619" w14:textId="03E69302" w:rsidR="00055C0A" w:rsidRPr="00A12851" w:rsidRDefault="00055C0A" w:rsidP="004823E6">
      <w:pPr>
        <w:pStyle w:val="ListParagraph"/>
        <w:numPr>
          <w:ilvl w:val="0"/>
          <w:numId w:val="4"/>
        </w:numPr>
        <w:tabs>
          <w:tab w:val="left" w:pos="5812"/>
        </w:tabs>
        <w:jc w:val="both"/>
        <w:rPr>
          <w:highlight w:val="green"/>
        </w:rPr>
      </w:pPr>
      <w:proofErr w:type="spellStart"/>
      <w:r w:rsidRPr="00A12851">
        <w:rPr>
          <w:highlight w:val="green"/>
        </w:rPr>
        <w:t>NSS23</w:t>
      </w:r>
      <w:proofErr w:type="spellEnd"/>
      <w:r w:rsidRPr="00A12851">
        <w:rPr>
          <w:highlight w:val="green"/>
        </w:rPr>
        <w:t xml:space="preserve">-G, </w:t>
      </w:r>
      <w:proofErr w:type="spellStart"/>
      <w:r w:rsidRPr="00A12851">
        <w:rPr>
          <w:highlight w:val="green"/>
        </w:rPr>
        <w:t>NSS33</w:t>
      </w:r>
      <w:proofErr w:type="spellEnd"/>
      <w:r w:rsidRPr="00A12851">
        <w:rPr>
          <w:highlight w:val="green"/>
        </w:rPr>
        <w:t xml:space="preserve">-T, </w:t>
      </w:r>
      <w:proofErr w:type="spellStart"/>
      <w:r w:rsidRPr="00A12851">
        <w:rPr>
          <w:highlight w:val="green"/>
        </w:rPr>
        <w:t>NSS</w:t>
      </w:r>
      <w:proofErr w:type="spellEnd"/>
      <w:r w:rsidRPr="00A12851">
        <w:rPr>
          <w:highlight w:val="green"/>
        </w:rPr>
        <w:t xml:space="preserve"> 42-G, SSG-39, </w:t>
      </w:r>
      <w:proofErr w:type="spellStart"/>
      <w:r w:rsidRPr="00A12851">
        <w:rPr>
          <w:highlight w:val="green"/>
        </w:rPr>
        <w:t>TDL</w:t>
      </w:r>
      <w:proofErr w:type="spellEnd"/>
      <w:r w:rsidRPr="00A12851">
        <w:rPr>
          <w:highlight w:val="green"/>
        </w:rPr>
        <w:t xml:space="preserve"> 005, 006, 011, </w:t>
      </w:r>
    </w:p>
    <w:p w14:paraId="1E499293" w14:textId="77777777" w:rsidR="004E58BE" w:rsidRPr="00A12851" w:rsidRDefault="004E58BE" w:rsidP="004823E6">
      <w:pPr>
        <w:pStyle w:val="TIMEDAY"/>
        <w:tabs>
          <w:tab w:val="left" w:pos="5812"/>
        </w:tabs>
        <w:rPr>
          <w:highlight w:val="green"/>
        </w:rPr>
      </w:pPr>
      <w:r w:rsidRPr="00A12851">
        <w:br w:type="page"/>
      </w:r>
      <w:r w:rsidRPr="00A12851">
        <w:rPr>
          <w:highlight w:val="green"/>
        </w:rPr>
        <w:lastRenderedPageBreak/>
        <w:t>PARTICIPATION IN IAEA SCIENTIFIC CONFERENCES</w:t>
      </w:r>
    </w:p>
    <w:p w14:paraId="0788C7A7" w14:textId="77777777" w:rsidR="004E58BE" w:rsidRPr="00A12851" w:rsidRDefault="004E58BE" w:rsidP="004823E6">
      <w:pPr>
        <w:tabs>
          <w:tab w:val="left" w:pos="5812"/>
        </w:tabs>
        <w:rPr>
          <w:rFonts w:eastAsia="Times New Roman" w:cs="Arial"/>
          <w:highlight w:val="green"/>
          <w:lang w:eastAsia="en-US"/>
        </w:rPr>
      </w:pPr>
      <w:r w:rsidRPr="00A12851">
        <w:rPr>
          <w:rFonts w:eastAsia="Times New Roman" w:cs="Arial"/>
          <w:highlight w:val="green"/>
          <w:lang w:eastAsia="en-US"/>
        </w:rPr>
        <w:t xml:space="preserve">Governments of Member States and those organizations whose activities are relevant to the </w:t>
      </w:r>
      <w:r w:rsidR="00B55EB1" w:rsidRPr="00A12851">
        <w:rPr>
          <w:rFonts w:eastAsia="Times New Roman" w:cs="Arial"/>
          <w:highlight w:val="green"/>
          <w:lang w:eastAsia="en-US"/>
        </w:rPr>
        <w:t>Conference</w:t>
      </w:r>
      <w:r w:rsidRPr="00A12851">
        <w:rPr>
          <w:rFonts w:eastAsia="Times New Roman" w:cs="Arial"/>
          <w:highlight w:val="green"/>
          <w:lang w:eastAsia="en-US"/>
        </w:rPr>
        <w:t xml:space="preserve"> subject matter are invited to designate participants. In addition, the IAEA itself may invite a limited number of scientists as invited speakers. Only participants designated or invited in this way are entitled to present papers and take part in the discussions.</w:t>
      </w:r>
    </w:p>
    <w:p w14:paraId="256018A1" w14:textId="77777777" w:rsidR="004E58BE" w:rsidRPr="00A12851" w:rsidRDefault="004E58BE" w:rsidP="004823E6">
      <w:pPr>
        <w:tabs>
          <w:tab w:val="left" w:pos="5812"/>
        </w:tabs>
        <w:rPr>
          <w:rFonts w:eastAsia="Times New Roman" w:cs="Arial"/>
          <w:highlight w:val="green"/>
          <w:lang w:eastAsia="en-US"/>
        </w:rPr>
      </w:pPr>
      <w:r w:rsidRPr="00A12851">
        <w:rPr>
          <w:rFonts w:eastAsia="Times New Roman" w:cs="Arial"/>
          <w:highlight w:val="green"/>
          <w:lang w:eastAsia="en-US"/>
        </w:rPr>
        <w:t xml:space="preserve">Scientists interested in participating in any of the IAEA </w:t>
      </w:r>
      <w:r w:rsidR="00B55EB1" w:rsidRPr="00A12851">
        <w:rPr>
          <w:rFonts w:eastAsia="Times New Roman" w:cs="Arial"/>
          <w:highlight w:val="green"/>
          <w:lang w:eastAsia="en-US"/>
        </w:rPr>
        <w:t>Conference</w:t>
      </w:r>
      <w:r w:rsidRPr="00A12851">
        <w:rPr>
          <w:rFonts w:eastAsia="Times New Roman" w:cs="Arial"/>
          <w:highlight w:val="green"/>
          <w:lang w:eastAsia="en-US"/>
        </w:rPr>
        <w:t>s should request information from the Government authorities of their own countries, in most cases the Ministry of Foreign Affairs or national atomic energy authority.</w:t>
      </w:r>
    </w:p>
    <w:p w14:paraId="729D8C7C" w14:textId="77777777" w:rsidR="004E58BE" w:rsidRPr="00A12851" w:rsidRDefault="004E58BE" w:rsidP="007B4246">
      <w:pPr>
        <w:pStyle w:val="Heading1"/>
        <w:rPr>
          <w:highlight w:val="green"/>
          <w:lang w:val="en-US"/>
        </w:rPr>
      </w:pPr>
      <w:r w:rsidRPr="00A12851">
        <w:rPr>
          <w:highlight w:val="green"/>
          <w:lang w:val="en-US"/>
        </w:rPr>
        <w:t>PUBLICATIONS</w:t>
      </w:r>
    </w:p>
    <w:p w14:paraId="21237380" w14:textId="77777777" w:rsidR="004E58BE" w:rsidRPr="00A12851" w:rsidRDefault="004E58BE" w:rsidP="004823E6">
      <w:pPr>
        <w:pStyle w:val="TIMEDAY"/>
        <w:tabs>
          <w:tab w:val="left" w:pos="5812"/>
        </w:tabs>
        <w:rPr>
          <w:highlight w:val="green"/>
          <w:bdr w:val="none" w:sz="0" w:space="0" w:color="auto" w:frame="1"/>
        </w:rPr>
      </w:pPr>
      <w:r w:rsidRPr="00A12851">
        <w:rPr>
          <w:highlight w:val="green"/>
          <w:bdr w:val="none" w:sz="0" w:space="0" w:color="auto" w:frame="1"/>
        </w:rPr>
        <w:t>Proceedings</w:t>
      </w:r>
    </w:p>
    <w:p w14:paraId="6812B21D" w14:textId="77777777" w:rsidR="004E58BE" w:rsidRPr="00A12851" w:rsidRDefault="004E58BE" w:rsidP="004823E6">
      <w:pPr>
        <w:tabs>
          <w:tab w:val="left" w:pos="5812"/>
        </w:tabs>
        <w:rPr>
          <w:rFonts w:eastAsia="Times New Roman" w:cs="Arial"/>
          <w:highlight w:val="green"/>
          <w:lang w:eastAsia="en-US"/>
        </w:rPr>
      </w:pPr>
      <w:r w:rsidRPr="00A12851">
        <w:rPr>
          <w:rFonts w:eastAsia="Times New Roman" w:cs="Arial"/>
          <w:highlight w:val="green"/>
          <w:lang w:eastAsia="en-US"/>
        </w:rPr>
        <w:t xml:space="preserve">The proceedings of the </w:t>
      </w:r>
      <w:r w:rsidR="00B55EB1" w:rsidRPr="00A12851">
        <w:rPr>
          <w:rFonts w:eastAsia="Times New Roman" w:cs="Arial"/>
          <w:highlight w:val="green"/>
          <w:lang w:eastAsia="en-US"/>
        </w:rPr>
        <w:t>Conference</w:t>
      </w:r>
      <w:r w:rsidRPr="00A12851">
        <w:rPr>
          <w:rFonts w:eastAsia="Times New Roman" w:cs="Arial"/>
          <w:highlight w:val="green"/>
          <w:lang w:eastAsia="en-US"/>
        </w:rPr>
        <w:t xml:space="preserve"> containing all presentations and posters delivered at the </w:t>
      </w:r>
      <w:r w:rsidR="00B55EB1" w:rsidRPr="00A12851">
        <w:rPr>
          <w:rFonts w:eastAsia="Times New Roman" w:cs="Arial"/>
          <w:highlight w:val="green"/>
          <w:lang w:eastAsia="en-US"/>
        </w:rPr>
        <w:t>Conference</w:t>
      </w:r>
      <w:r w:rsidRPr="00A12851">
        <w:rPr>
          <w:rFonts w:eastAsia="Times New Roman" w:cs="Arial"/>
          <w:highlight w:val="green"/>
          <w:lang w:eastAsia="en-US"/>
        </w:rPr>
        <w:t xml:space="preserve">, as well as the findings and recommendations, will be published by the IAEA as soon as possible after the </w:t>
      </w:r>
      <w:r w:rsidR="00B55EB1" w:rsidRPr="00A12851">
        <w:rPr>
          <w:rFonts w:eastAsia="Times New Roman" w:cs="Arial"/>
          <w:highlight w:val="green"/>
          <w:lang w:eastAsia="en-US"/>
        </w:rPr>
        <w:t>Conference</w:t>
      </w:r>
      <w:r w:rsidRPr="00A12851">
        <w:rPr>
          <w:rFonts w:eastAsia="Times New Roman" w:cs="Arial"/>
          <w:highlight w:val="green"/>
          <w:lang w:eastAsia="en-US"/>
        </w:rPr>
        <w:t>.</w:t>
      </w:r>
    </w:p>
    <w:p w14:paraId="304800B7" w14:textId="77777777" w:rsidR="004E58BE" w:rsidRPr="00A12851" w:rsidRDefault="004E58BE" w:rsidP="004823E6">
      <w:pPr>
        <w:pStyle w:val="TIMEDAY"/>
        <w:tabs>
          <w:tab w:val="left" w:pos="5812"/>
        </w:tabs>
        <w:rPr>
          <w:highlight w:val="green"/>
          <w:bdr w:val="none" w:sz="0" w:space="0" w:color="auto" w:frame="1"/>
        </w:rPr>
      </w:pPr>
      <w:r w:rsidRPr="00A12851">
        <w:rPr>
          <w:highlight w:val="green"/>
          <w:bdr w:val="none" w:sz="0" w:space="0" w:color="auto" w:frame="1"/>
        </w:rPr>
        <w:t>Orders</w:t>
      </w:r>
    </w:p>
    <w:p w14:paraId="555041D3" w14:textId="77777777" w:rsidR="004E58BE" w:rsidRPr="00A12851" w:rsidRDefault="004E58BE" w:rsidP="004823E6">
      <w:pPr>
        <w:tabs>
          <w:tab w:val="left" w:pos="5812"/>
        </w:tabs>
        <w:rPr>
          <w:rFonts w:eastAsia="Times New Roman" w:cs="Arial"/>
          <w:highlight w:val="green"/>
          <w:lang w:eastAsia="en-US"/>
        </w:rPr>
      </w:pPr>
      <w:r w:rsidRPr="00A12851">
        <w:rPr>
          <w:rFonts w:eastAsia="Times New Roman" w:cs="Arial"/>
          <w:highlight w:val="green"/>
          <w:lang w:eastAsia="en-US"/>
        </w:rPr>
        <w:t xml:space="preserve">No registration fee is charged to </w:t>
      </w:r>
      <w:r w:rsidR="00E75D67" w:rsidRPr="00A12851">
        <w:rPr>
          <w:rFonts w:eastAsia="Times New Roman" w:cs="Arial"/>
          <w:highlight w:val="green"/>
          <w:lang w:eastAsia="en-US"/>
        </w:rPr>
        <w:t>participants,</w:t>
      </w:r>
      <w:r w:rsidRPr="00A12851">
        <w:rPr>
          <w:rFonts w:eastAsia="Times New Roman" w:cs="Arial"/>
          <w:highlight w:val="green"/>
          <w:lang w:eastAsia="en-US"/>
        </w:rPr>
        <w:t xml:space="preserve"> but they are encouraged to order for themselves or on behalf of their supporting organization at least one copy of the proceedings. These can be obtained at a special price representing half the estimated sales price provided that they are ordered and paid for during the </w:t>
      </w:r>
      <w:r w:rsidR="00B55EB1" w:rsidRPr="00A12851">
        <w:rPr>
          <w:rFonts w:eastAsia="Times New Roman" w:cs="Arial"/>
          <w:highlight w:val="green"/>
          <w:lang w:eastAsia="en-US"/>
        </w:rPr>
        <w:t>Conference</w:t>
      </w:r>
      <w:r w:rsidRPr="00A12851">
        <w:rPr>
          <w:rFonts w:eastAsia="Times New Roman" w:cs="Arial"/>
          <w:highlight w:val="green"/>
          <w:lang w:eastAsia="en-US"/>
        </w:rPr>
        <w:t xml:space="preserve"> at the </w:t>
      </w:r>
      <w:r w:rsidR="00B55EB1" w:rsidRPr="00A12851">
        <w:rPr>
          <w:rFonts w:eastAsia="Times New Roman" w:cs="Arial"/>
          <w:highlight w:val="green"/>
          <w:lang w:eastAsia="en-US"/>
        </w:rPr>
        <w:t>Conference</w:t>
      </w:r>
      <w:r w:rsidRPr="00A12851">
        <w:rPr>
          <w:rFonts w:eastAsia="Times New Roman" w:cs="Arial"/>
          <w:highlight w:val="green"/>
          <w:lang w:eastAsia="en-US"/>
        </w:rPr>
        <w:t xml:space="preserve"> Desk.</w:t>
      </w:r>
    </w:p>
    <w:p w14:paraId="02FA1139" w14:textId="77777777" w:rsidR="004E58BE" w:rsidRPr="00A12851" w:rsidRDefault="004E58BE" w:rsidP="004823E6">
      <w:pPr>
        <w:pStyle w:val="TIMEDAY"/>
        <w:tabs>
          <w:tab w:val="left" w:pos="5812"/>
        </w:tabs>
        <w:rPr>
          <w:highlight w:val="green"/>
          <w:bdr w:val="none" w:sz="0" w:space="0" w:color="auto" w:frame="1"/>
        </w:rPr>
      </w:pPr>
      <w:r w:rsidRPr="00A12851">
        <w:rPr>
          <w:highlight w:val="green"/>
          <w:bdr w:val="none" w:sz="0" w:space="0" w:color="auto" w:frame="1"/>
        </w:rPr>
        <w:t>Other IAEA Publications</w:t>
      </w:r>
    </w:p>
    <w:p w14:paraId="4E737BD1" w14:textId="77777777" w:rsidR="004E58BE" w:rsidRPr="00A12851" w:rsidRDefault="004E58BE" w:rsidP="004823E6">
      <w:pPr>
        <w:tabs>
          <w:tab w:val="left" w:pos="5812"/>
        </w:tabs>
        <w:rPr>
          <w:rFonts w:eastAsia="Times New Roman" w:cs="Arial"/>
          <w:highlight w:val="green"/>
          <w:lang w:eastAsia="en-US"/>
        </w:rPr>
      </w:pPr>
      <w:r w:rsidRPr="00A12851">
        <w:rPr>
          <w:rFonts w:eastAsia="Times New Roman" w:cs="Arial"/>
          <w:highlight w:val="green"/>
          <w:lang w:eastAsia="en-US"/>
        </w:rPr>
        <w:t>All IAEA publications may be ordered directly from the Sales and Promotion Unit, International Atomic Energy Agency, P.O. Box 100, A-1400 Vienna, Austria.</w:t>
      </w:r>
    </w:p>
    <w:p w14:paraId="3F61DF0A" w14:textId="77777777" w:rsidR="004E58BE" w:rsidRPr="00A12851" w:rsidRDefault="00E75D67" w:rsidP="004823E6">
      <w:pPr>
        <w:tabs>
          <w:tab w:val="left" w:pos="5812"/>
        </w:tabs>
        <w:rPr>
          <w:rFonts w:eastAsia="Times New Roman" w:cs="Arial"/>
          <w:lang w:eastAsia="en-US"/>
        </w:rPr>
      </w:pPr>
      <w:proofErr w:type="gramStart"/>
      <w:r w:rsidRPr="00A12851">
        <w:rPr>
          <w:rFonts w:eastAsia="Times New Roman" w:cs="Arial"/>
          <w:highlight w:val="green"/>
          <w:lang w:eastAsia="en-US"/>
        </w:rPr>
        <w:t>Fax :</w:t>
      </w:r>
      <w:proofErr w:type="gramEnd"/>
      <w:r w:rsidR="004E58BE" w:rsidRPr="00A12851">
        <w:rPr>
          <w:rFonts w:eastAsia="Times New Roman" w:cs="Arial"/>
          <w:highlight w:val="green"/>
          <w:lang w:eastAsia="en-US"/>
        </w:rPr>
        <w:t xml:space="preserve"> </w:t>
      </w:r>
      <w:r w:rsidR="003617B9" w:rsidRPr="00A12851">
        <w:rPr>
          <w:rFonts w:eastAsia="Times New Roman" w:cs="Arial"/>
          <w:highlight w:val="green"/>
          <w:lang w:eastAsia="en-US"/>
        </w:rPr>
        <w:t xml:space="preserve">      </w:t>
      </w:r>
      <w:r w:rsidR="004E58BE" w:rsidRPr="00A12851">
        <w:rPr>
          <w:rFonts w:eastAsia="Times New Roman" w:cs="Arial"/>
          <w:highlight w:val="green"/>
          <w:lang w:eastAsia="en-US"/>
        </w:rPr>
        <w:t>(+43 1) 2600-29302</w:t>
      </w:r>
      <w:r w:rsidR="004E58BE" w:rsidRPr="00A12851">
        <w:rPr>
          <w:rFonts w:cs="Arial"/>
          <w:highlight w:val="green"/>
          <w:lang w:eastAsia="en-US"/>
        </w:rPr>
        <w:br/>
      </w:r>
      <w:r w:rsidRPr="00A12851">
        <w:rPr>
          <w:rFonts w:eastAsia="Times New Roman" w:cs="Arial"/>
          <w:bCs/>
          <w:highlight w:val="green"/>
          <w:lang w:eastAsia="en-US"/>
        </w:rPr>
        <w:t>Email :</w:t>
      </w:r>
      <w:r w:rsidR="003617B9" w:rsidRPr="00A12851">
        <w:rPr>
          <w:rFonts w:eastAsia="Times New Roman" w:cs="Arial"/>
          <w:bCs/>
          <w:highlight w:val="green"/>
          <w:lang w:eastAsia="en-US"/>
        </w:rPr>
        <w:t xml:space="preserve">    </w:t>
      </w:r>
      <w:hyperlink r:id="rId28" w:history="1">
        <w:r w:rsidR="003617B9" w:rsidRPr="00A12851">
          <w:rPr>
            <w:rStyle w:val="Hyperlink"/>
            <w:rFonts w:cs="Arial"/>
            <w:bCs/>
            <w:highlight w:val="green"/>
            <w:lang w:eastAsia="en-US"/>
          </w:rPr>
          <w:t>sales.publications@iaea.org</w:t>
        </w:r>
      </w:hyperlink>
      <w:r w:rsidR="004E58BE" w:rsidRPr="00A12851">
        <w:rPr>
          <w:rFonts w:cs="Arial"/>
          <w:bCs/>
          <w:highlight w:val="green"/>
          <w:lang w:eastAsia="en-US"/>
        </w:rPr>
        <w:br/>
      </w:r>
      <w:r w:rsidRPr="00A12851">
        <w:rPr>
          <w:rFonts w:eastAsia="Times New Roman" w:cs="Arial"/>
          <w:highlight w:val="green"/>
          <w:lang w:eastAsia="en-US"/>
        </w:rPr>
        <w:t>Internet :</w:t>
      </w:r>
      <w:r w:rsidR="004E58BE" w:rsidRPr="00A12851">
        <w:rPr>
          <w:rFonts w:eastAsia="Times New Roman" w:cs="Arial"/>
          <w:highlight w:val="green"/>
          <w:lang w:eastAsia="en-US"/>
        </w:rPr>
        <w:t xml:space="preserve"> </w:t>
      </w:r>
      <w:hyperlink r:id="rId29" w:history="1">
        <w:r w:rsidR="003617B9" w:rsidRPr="00A12851">
          <w:rPr>
            <w:rStyle w:val="Hyperlink"/>
            <w:rFonts w:eastAsia="Times New Roman" w:cs="Arial"/>
            <w:highlight w:val="green"/>
            <w:lang w:eastAsia="en-US"/>
          </w:rPr>
          <w:t>http://www.iaea.org/books</w:t>
        </w:r>
      </w:hyperlink>
    </w:p>
    <w:p w14:paraId="28B65282" w14:textId="77777777" w:rsidR="004E58BE" w:rsidRPr="00A12851" w:rsidRDefault="004E58BE" w:rsidP="004823E6">
      <w:pPr>
        <w:tabs>
          <w:tab w:val="left" w:pos="5812"/>
        </w:tabs>
        <w:spacing w:after="160" w:line="259" w:lineRule="auto"/>
        <w:rPr>
          <w:rFonts w:eastAsia="Times New Roman" w:cs="Arial"/>
          <w:b/>
          <w:caps/>
          <w:kern w:val="28"/>
          <w:szCs w:val="20"/>
          <w:lang w:eastAsia="en-US"/>
        </w:rPr>
      </w:pPr>
      <w:r w:rsidRPr="00A12851">
        <w:rPr>
          <w:rFonts w:eastAsia="Times New Roman" w:cs="Arial"/>
          <w:b/>
          <w:caps/>
          <w:color w:val="auto"/>
          <w:kern w:val="28"/>
          <w:szCs w:val="20"/>
          <w:lang w:eastAsia="en-US"/>
        </w:rPr>
        <w:br w:type="page"/>
      </w:r>
    </w:p>
    <w:p w14:paraId="758810D4" w14:textId="77777777" w:rsidR="0006768B" w:rsidRPr="00A12851" w:rsidRDefault="0006768B" w:rsidP="007B4246">
      <w:pPr>
        <w:pStyle w:val="Heading1"/>
        <w:rPr>
          <w:highlight w:val="green"/>
          <w:lang w:val="en-US"/>
        </w:rPr>
      </w:pPr>
      <w:r w:rsidRPr="00A12851">
        <w:rPr>
          <w:highlight w:val="green"/>
          <w:lang w:val="en-US"/>
        </w:rPr>
        <w:lastRenderedPageBreak/>
        <w:t>FORTHCOMING SCIENTIFIC CONFERENCES SCHEDULED BY THE IAEA</w:t>
      </w:r>
    </w:p>
    <w:p w14:paraId="7FFA796A" w14:textId="74DCFF49" w:rsidR="0006768B" w:rsidRPr="00A12851" w:rsidRDefault="00FD019C" w:rsidP="004823E6">
      <w:pPr>
        <w:keepNext/>
        <w:keepLines/>
        <w:tabs>
          <w:tab w:val="left" w:pos="5812"/>
        </w:tabs>
        <w:spacing w:before="200"/>
        <w:rPr>
          <w:rFonts w:eastAsia="Times New Roman" w:cs="Arial"/>
          <w:b/>
          <w:sz w:val="20"/>
          <w:highlight w:val="green"/>
          <w:bdr w:val="none" w:sz="0" w:space="0" w:color="auto" w:frame="1"/>
        </w:rPr>
      </w:pPr>
      <w:r w:rsidRPr="00A12851">
        <w:rPr>
          <w:rFonts w:eastAsia="Times New Roman" w:cs="Arial"/>
          <w:b/>
          <w:sz w:val="20"/>
          <w:highlight w:val="green"/>
          <w:bdr w:val="none" w:sz="0" w:space="0" w:color="auto" w:frame="1"/>
        </w:rPr>
        <w:t>2023</w:t>
      </w:r>
    </w:p>
    <w:p w14:paraId="0BEA9144" w14:textId="77777777" w:rsidR="00434995" w:rsidRPr="00A12851" w:rsidRDefault="00434995" w:rsidP="004823E6">
      <w:pPr>
        <w:tabs>
          <w:tab w:val="left" w:pos="5812"/>
        </w:tabs>
        <w:rPr>
          <w:rFonts w:eastAsia="Times New Roman" w:cs="Arial"/>
          <w:color w:val="000000"/>
          <w:szCs w:val="20"/>
          <w:highlight w:val="green"/>
          <w:lang w:eastAsia="en-US"/>
        </w:rPr>
      </w:pPr>
      <w:r w:rsidRPr="00A12851">
        <w:rPr>
          <w:rFonts w:eastAsia="Times New Roman" w:cs="Arial"/>
          <w:color w:val="000000"/>
          <w:szCs w:val="20"/>
          <w:highlight w:val="green"/>
          <w:lang w:eastAsia="en-US"/>
        </w:rPr>
        <w:t>-------------------------------------------------</w:t>
      </w:r>
    </w:p>
    <w:p w14:paraId="40D39959" w14:textId="77777777" w:rsidR="00DB6912" w:rsidRPr="00A12851" w:rsidRDefault="004E58BE" w:rsidP="004823E6">
      <w:pPr>
        <w:tabs>
          <w:tab w:val="left" w:pos="5812"/>
        </w:tabs>
        <w:rPr>
          <w:rFonts w:cs="Arial"/>
        </w:rPr>
      </w:pPr>
      <w:r w:rsidRPr="00A12851">
        <w:rPr>
          <w:rFonts w:eastAsia="Times New Roman" w:cs="Arial"/>
          <w:highlight w:val="green"/>
          <w:lang w:eastAsia="en-US"/>
        </w:rPr>
        <w:t xml:space="preserve">For information on forthcoming scientific meetings, please consult the IAEA web site: </w:t>
      </w:r>
      <w:hyperlink r:id="rId30" w:history="1">
        <w:r w:rsidRPr="00A12851">
          <w:rPr>
            <w:rStyle w:val="Hyperlink"/>
            <w:rFonts w:eastAsia="Times New Roman" w:cs="Arial"/>
            <w:szCs w:val="16"/>
            <w:highlight w:val="green"/>
            <w:lang w:eastAsia="en-US"/>
          </w:rPr>
          <w:t>http://www.iaea.org/</w:t>
        </w:r>
      </w:hyperlink>
      <w:r w:rsidR="00A21FAF" w:rsidRPr="00A12851">
        <w:rPr>
          <w:rStyle w:val="Hyperlink"/>
          <w:rFonts w:eastAsia="Times New Roman" w:cs="Arial"/>
          <w:szCs w:val="16"/>
          <w:highlight w:val="green"/>
          <w:lang w:eastAsia="en-US"/>
        </w:rPr>
        <w:t>events</w:t>
      </w:r>
    </w:p>
    <w:sectPr w:rsidR="00DB6912" w:rsidRPr="00A12851" w:rsidSect="001C09FB">
      <w:type w:val="continuous"/>
      <w:pgSz w:w="8391" w:h="11906" w:code="11"/>
      <w:pgMar w:top="567" w:right="453" w:bottom="567" w:left="68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D4A0B" w14:textId="77777777" w:rsidR="0064153F" w:rsidRDefault="0064153F">
      <w:pPr>
        <w:spacing w:after="0"/>
      </w:pPr>
      <w:r>
        <w:separator/>
      </w:r>
    </w:p>
  </w:endnote>
  <w:endnote w:type="continuationSeparator" w:id="0">
    <w:p w14:paraId="472C66E1" w14:textId="77777777" w:rsidR="0064153F" w:rsidRDefault="0064153F">
      <w:pPr>
        <w:spacing w:after="0"/>
      </w:pPr>
      <w:r>
        <w:continuationSeparator/>
      </w:r>
    </w:p>
  </w:endnote>
  <w:endnote w:type="continuationNotice" w:id="1">
    <w:p w14:paraId="29CEAAA5" w14:textId="77777777" w:rsidR="0064153F" w:rsidRDefault="006415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7E34B823-B3DF-43C1-B070-E75FB887D4D9}"/>
    <w:embedBold r:id="rId2" w:fontKey="{4DE14B0F-602C-47BE-AD5C-DC196050016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48A4110B-C5B5-46FC-91B0-F85C4D16300C}"/>
    <w:embedItalic r:id="rId4" w:fontKey="{1CF258B8-5087-4942-AC18-DB059F3035CD}"/>
  </w:font>
  <w:font w:name="Helvetica">
    <w:panose1 w:val="020B0604020202020204"/>
    <w:charset w:val="00"/>
    <w:family w:val="swiss"/>
    <w:pitch w:val="variable"/>
    <w:sig w:usb0="E0002EFF" w:usb1="C000785B" w:usb2="00000009" w:usb3="00000000" w:csb0="000001FF" w:csb1="00000000"/>
    <w:embedBold r:id="rId5" w:fontKey="{AEC89E60-CC35-4F8E-AEE4-47BF8D5183FB}"/>
  </w:font>
  <w:font w:name="Segoe UI">
    <w:panose1 w:val="020B0502040204020203"/>
    <w:charset w:val="00"/>
    <w:family w:val="swiss"/>
    <w:pitch w:val="variable"/>
    <w:sig w:usb0="E4002EFF" w:usb1="C000E47F" w:usb2="00000009" w:usb3="00000000" w:csb0="000001FF" w:csb1="00000000"/>
    <w:embedRegular r:id="rId6" w:fontKey="{EE89B2C4-75D6-4DF2-BC77-7FE471DFF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E1E9" w14:textId="77777777" w:rsidR="00437565" w:rsidRDefault="00437565" w:rsidP="000A38E5">
    <w:pPr>
      <w:tabs>
        <w:tab w:val="center" w:pos="4680"/>
        <w:tab w:val="right" w:pos="9360"/>
      </w:tabs>
      <w:spacing w:after="2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3864"/>
      <w:docPartObj>
        <w:docPartGallery w:val="Page Numbers (Bottom of Page)"/>
        <w:docPartUnique/>
      </w:docPartObj>
    </w:sdtPr>
    <w:sdtEndPr/>
    <w:sdtContent>
      <w:p w14:paraId="5FC4E8F2" w14:textId="77777777" w:rsidR="00437565" w:rsidRDefault="00437565" w:rsidP="000A38E5">
        <w:pPr>
          <w:tabs>
            <w:tab w:val="center" w:pos="4680"/>
            <w:tab w:val="right" w:pos="9360"/>
          </w:tabs>
          <w:spacing w:after="240"/>
          <w:jc w:val="center"/>
        </w:pPr>
        <w:r w:rsidRPr="00710A54">
          <w:fldChar w:fldCharType="begin"/>
        </w:r>
        <w:r w:rsidRPr="00710A54">
          <w:instrText xml:space="preserve"> PAGE   \* MERGEFORMAT </w:instrText>
        </w:r>
        <w:r w:rsidRPr="00710A54">
          <w:fldChar w:fldCharType="separate"/>
        </w:r>
        <w:r w:rsidRPr="00710A54">
          <w:t>2</w:t>
        </w:r>
        <w:r w:rsidRPr="00710A5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46D3" w14:textId="77777777" w:rsidR="0064153F" w:rsidRDefault="0064153F">
      <w:pPr>
        <w:spacing w:after="0"/>
      </w:pPr>
      <w:r>
        <w:separator/>
      </w:r>
    </w:p>
  </w:footnote>
  <w:footnote w:type="continuationSeparator" w:id="0">
    <w:p w14:paraId="1BB7C64B" w14:textId="77777777" w:rsidR="0064153F" w:rsidRDefault="0064153F">
      <w:pPr>
        <w:spacing w:after="0"/>
      </w:pPr>
      <w:r>
        <w:continuationSeparator/>
      </w:r>
    </w:p>
  </w:footnote>
  <w:footnote w:type="continuationNotice" w:id="1">
    <w:p w14:paraId="2AC812D2" w14:textId="77777777" w:rsidR="0064153F" w:rsidRDefault="006415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9613" w14:textId="77777777" w:rsidR="00437565" w:rsidRDefault="00437565" w:rsidP="000A38E5"/>
  <w:p w14:paraId="1C23279A" w14:textId="77777777" w:rsidR="00437565" w:rsidRDefault="004375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A164" w14:textId="77777777" w:rsidR="00437565" w:rsidRDefault="004375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6BBC" w14:textId="77777777" w:rsidR="00437565" w:rsidRDefault="00437565" w:rsidP="000A38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2C3"/>
    <w:multiLevelType w:val="hybridMultilevel"/>
    <w:tmpl w:val="4774A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87C49"/>
    <w:multiLevelType w:val="hybridMultilevel"/>
    <w:tmpl w:val="AD66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C5F38"/>
    <w:multiLevelType w:val="hybridMultilevel"/>
    <w:tmpl w:val="19ECBDEE"/>
    <w:lvl w:ilvl="0" w:tplc="6220CE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0641D"/>
    <w:multiLevelType w:val="hybridMultilevel"/>
    <w:tmpl w:val="0234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57625"/>
    <w:multiLevelType w:val="hybridMultilevel"/>
    <w:tmpl w:val="54883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84ACD"/>
    <w:multiLevelType w:val="hybridMultilevel"/>
    <w:tmpl w:val="EC62E8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A750A"/>
    <w:multiLevelType w:val="hybridMultilevel"/>
    <w:tmpl w:val="2DAC76C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2555AF"/>
    <w:multiLevelType w:val="hybridMultilevel"/>
    <w:tmpl w:val="B67A0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12C79"/>
    <w:multiLevelType w:val="hybridMultilevel"/>
    <w:tmpl w:val="578E7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1618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3D830AB1"/>
    <w:multiLevelType w:val="hybridMultilevel"/>
    <w:tmpl w:val="C714C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70073F"/>
    <w:multiLevelType w:val="hybridMultilevel"/>
    <w:tmpl w:val="3C6AF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4167A"/>
    <w:multiLevelType w:val="hybridMultilevel"/>
    <w:tmpl w:val="331AF5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311F13"/>
    <w:multiLevelType w:val="hybridMultilevel"/>
    <w:tmpl w:val="8AF2D560"/>
    <w:lvl w:ilvl="0" w:tplc="11EA8C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5F5839"/>
    <w:multiLevelType w:val="hybridMultilevel"/>
    <w:tmpl w:val="128E3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446D0"/>
    <w:multiLevelType w:val="hybridMultilevel"/>
    <w:tmpl w:val="6A165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655D85"/>
    <w:multiLevelType w:val="hybridMultilevel"/>
    <w:tmpl w:val="EEC6D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C83D38"/>
    <w:multiLevelType w:val="hybridMultilevel"/>
    <w:tmpl w:val="06CCFF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96541"/>
    <w:multiLevelType w:val="hybridMultilevel"/>
    <w:tmpl w:val="768688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7"/>
  </w:num>
  <w:num w:numId="3">
    <w:abstractNumId w:val="18"/>
  </w:num>
  <w:num w:numId="4">
    <w:abstractNumId w:val="16"/>
  </w:num>
  <w:num w:numId="5">
    <w:abstractNumId w:val="3"/>
  </w:num>
  <w:num w:numId="6">
    <w:abstractNumId w:val="15"/>
  </w:num>
  <w:num w:numId="7">
    <w:abstractNumId w:val="6"/>
  </w:num>
  <w:num w:numId="8">
    <w:abstractNumId w:val="0"/>
  </w:num>
  <w:num w:numId="9">
    <w:abstractNumId w:val="10"/>
  </w:num>
  <w:num w:numId="10">
    <w:abstractNumId w:val="12"/>
  </w:num>
  <w:num w:numId="11">
    <w:abstractNumId w:val="8"/>
  </w:num>
  <w:num w:numId="12">
    <w:abstractNumId w:val="4"/>
  </w:num>
  <w:num w:numId="13">
    <w:abstractNumId w:val="5"/>
  </w:num>
  <w:num w:numId="14">
    <w:abstractNumId w:val="7"/>
  </w:num>
  <w:num w:numId="15">
    <w:abstractNumId w:val="14"/>
  </w:num>
  <w:num w:numId="16">
    <w:abstractNumId w:val="11"/>
  </w:num>
  <w:num w:numId="17">
    <w:abstractNumId w:val="13"/>
  </w:num>
  <w:num w:numId="18">
    <w:abstractNumId w:val="2"/>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LLEUX, Christophe">
    <w15:presenceInfo w15:providerId="AD" w15:userId="S::C.Pilleux@iaea.org::c4a8de75-c7a6-42d0-9aa0-f450d6ea1b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85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8BE"/>
    <w:rsid w:val="00004291"/>
    <w:rsid w:val="000047C9"/>
    <w:rsid w:val="0000485B"/>
    <w:rsid w:val="000139A9"/>
    <w:rsid w:val="000173B7"/>
    <w:rsid w:val="000205C5"/>
    <w:rsid w:val="00024F53"/>
    <w:rsid w:val="00027E8F"/>
    <w:rsid w:val="0003050A"/>
    <w:rsid w:val="0003093A"/>
    <w:rsid w:val="0003460B"/>
    <w:rsid w:val="0003656F"/>
    <w:rsid w:val="00040EE3"/>
    <w:rsid w:val="00043CD6"/>
    <w:rsid w:val="00044D87"/>
    <w:rsid w:val="00046FD1"/>
    <w:rsid w:val="000500BE"/>
    <w:rsid w:val="0005082E"/>
    <w:rsid w:val="00053EC2"/>
    <w:rsid w:val="0005536B"/>
    <w:rsid w:val="00055C0A"/>
    <w:rsid w:val="000605D0"/>
    <w:rsid w:val="00063553"/>
    <w:rsid w:val="00063F6C"/>
    <w:rsid w:val="00064037"/>
    <w:rsid w:val="0006768B"/>
    <w:rsid w:val="0006772F"/>
    <w:rsid w:val="00073F7A"/>
    <w:rsid w:val="00074005"/>
    <w:rsid w:val="00075ED1"/>
    <w:rsid w:val="00076E55"/>
    <w:rsid w:val="0007731B"/>
    <w:rsid w:val="0008246D"/>
    <w:rsid w:val="00090693"/>
    <w:rsid w:val="00092E54"/>
    <w:rsid w:val="00093937"/>
    <w:rsid w:val="00094152"/>
    <w:rsid w:val="000961BA"/>
    <w:rsid w:val="000969B0"/>
    <w:rsid w:val="00097746"/>
    <w:rsid w:val="000A38E5"/>
    <w:rsid w:val="000B1F6B"/>
    <w:rsid w:val="000B3120"/>
    <w:rsid w:val="000B338E"/>
    <w:rsid w:val="000B54DD"/>
    <w:rsid w:val="000B6DA0"/>
    <w:rsid w:val="000B77BD"/>
    <w:rsid w:val="000C0102"/>
    <w:rsid w:val="000C3FE4"/>
    <w:rsid w:val="000D09E5"/>
    <w:rsid w:val="000D0B9D"/>
    <w:rsid w:val="000D3A58"/>
    <w:rsid w:val="000D7695"/>
    <w:rsid w:val="000D7E86"/>
    <w:rsid w:val="000E10E6"/>
    <w:rsid w:val="000E12E9"/>
    <w:rsid w:val="000E55A3"/>
    <w:rsid w:val="000E55F9"/>
    <w:rsid w:val="000E6585"/>
    <w:rsid w:val="000E78BC"/>
    <w:rsid w:val="000F1B00"/>
    <w:rsid w:val="000F1D10"/>
    <w:rsid w:val="000F25BE"/>
    <w:rsid w:val="000F2742"/>
    <w:rsid w:val="000F4542"/>
    <w:rsid w:val="00100981"/>
    <w:rsid w:val="0010191D"/>
    <w:rsid w:val="00105C8B"/>
    <w:rsid w:val="0010601F"/>
    <w:rsid w:val="001067BD"/>
    <w:rsid w:val="001228C9"/>
    <w:rsid w:val="001229A4"/>
    <w:rsid w:val="00123274"/>
    <w:rsid w:val="00125807"/>
    <w:rsid w:val="00125CEF"/>
    <w:rsid w:val="00125EDA"/>
    <w:rsid w:val="00130FA7"/>
    <w:rsid w:val="001314E7"/>
    <w:rsid w:val="00132917"/>
    <w:rsid w:val="001329D7"/>
    <w:rsid w:val="0013513A"/>
    <w:rsid w:val="00137CE2"/>
    <w:rsid w:val="0014253D"/>
    <w:rsid w:val="00144157"/>
    <w:rsid w:val="00146D79"/>
    <w:rsid w:val="00151015"/>
    <w:rsid w:val="001527E4"/>
    <w:rsid w:val="00152EB1"/>
    <w:rsid w:val="00164361"/>
    <w:rsid w:val="00165877"/>
    <w:rsid w:val="00165CFD"/>
    <w:rsid w:val="00166DFB"/>
    <w:rsid w:val="0017089C"/>
    <w:rsid w:val="00172EFB"/>
    <w:rsid w:val="00173016"/>
    <w:rsid w:val="00175D01"/>
    <w:rsid w:val="0018071B"/>
    <w:rsid w:val="001822D7"/>
    <w:rsid w:val="00182349"/>
    <w:rsid w:val="001831BF"/>
    <w:rsid w:val="0018722F"/>
    <w:rsid w:val="00193D45"/>
    <w:rsid w:val="00195879"/>
    <w:rsid w:val="001A0044"/>
    <w:rsid w:val="001A1A20"/>
    <w:rsid w:val="001A3B4A"/>
    <w:rsid w:val="001A6318"/>
    <w:rsid w:val="001B0042"/>
    <w:rsid w:val="001B3CDC"/>
    <w:rsid w:val="001B408D"/>
    <w:rsid w:val="001B41EC"/>
    <w:rsid w:val="001B5594"/>
    <w:rsid w:val="001B7ABA"/>
    <w:rsid w:val="001C06EB"/>
    <w:rsid w:val="001C09FB"/>
    <w:rsid w:val="001C1A06"/>
    <w:rsid w:val="001C3DAF"/>
    <w:rsid w:val="001D06F2"/>
    <w:rsid w:val="001D0F5B"/>
    <w:rsid w:val="001D51F0"/>
    <w:rsid w:val="001D6D12"/>
    <w:rsid w:val="001E3159"/>
    <w:rsid w:val="001E5A17"/>
    <w:rsid w:val="001F3B04"/>
    <w:rsid w:val="001F4973"/>
    <w:rsid w:val="001F5755"/>
    <w:rsid w:val="001F71EA"/>
    <w:rsid w:val="0020258B"/>
    <w:rsid w:val="002030F9"/>
    <w:rsid w:val="0020484D"/>
    <w:rsid w:val="002052D9"/>
    <w:rsid w:val="00205859"/>
    <w:rsid w:val="002064EB"/>
    <w:rsid w:val="00206EC5"/>
    <w:rsid w:val="0021470C"/>
    <w:rsid w:val="00214E5C"/>
    <w:rsid w:val="002204CB"/>
    <w:rsid w:val="00220FD8"/>
    <w:rsid w:val="00227D56"/>
    <w:rsid w:val="002361AC"/>
    <w:rsid w:val="00236DA0"/>
    <w:rsid w:val="00237102"/>
    <w:rsid w:val="002464BF"/>
    <w:rsid w:val="002500D2"/>
    <w:rsid w:val="002531B7"/>
    <w:rsid w:val="00255C6C"/>
    <w:rsid w:val="002572DD"/>
    <w:rsid w:val="00260643"/>
    <w:rsid w:val="00261559"/>
    <w:rsid w:val="00262C36"/>
    <w:rsid w:val="00264F9A"/>
    <w:rsid w:val="002665F5"/>
    <w:rsid w:val="00266BFE"/>
    <w:rsid w:val="0027631C"/>
    <w:rsid w:val="00276E8C"/>
    <w:rsid w:val="002771AF"/>
    <w:rsid w:val="002829AC"/>
    <w:rsid w:val="002843B6"/>
    <w:rsid w:val="00285A9D"/>
    <w:rsid w:val="002912DE"/>
    <w:rsid w:val="002955BC"/>
    <w:rsid w:val="0029602E"/>
    <w:rsid w:val="002A57AA"/>
    <w:rsid w:val="002A60F3"/>
    <w:rsid w:val="002A7A72"/>
    <w:rsid w:val="002B099B"/>
    <w:rsid w:val="002B1275"/>
    <w:rsid w:val="002B2A44"/>
    <w:rsid w:val="002B3C30"/>
    <w:rsid w:val="002B470D"/>
    <w:rsid w:val="002C364B"/>
    <w:rsid w:val="002C36CB"/>
    <w:rsid w:val="002C6991"/>
    <w:rsid w:val="002C7526"/>
    <w:rsid w:val="002C7B70"/>
    <w:rsid w:val="002D127E"/>
    <w:rsid w:val="002D1CBB"/>
    <w:rsid w:val="002D2601"/>
    <w:rsid w:val="002D2923"/>
    <w:rsid w:val="002D3CA1"/>
    <w:rsid w:val="002D56A9"/>
    <w:rsid w:val="002E2DD4"/>
    <w:rsid w:val="002E3CEB"/>
    <w:rsid w:val="002E78D2"/>
    <w:rsid w:val="002F07F0"/>
    <w:rsid w:val="002F149E"/>
    <w:rsid w:val="00301FB6"/>
    <w:rsid w:val="00305325"/>
    <w:rsid w:val="003058F8"/>
    <w:rsid w:val="00305B78"/>
    <w:rsid w:val="00306358"/>
    <w:rsid w:val="00306A13"/>
    <w:rsid w:val="00307504"/>
    <w:rsid w:val="003075E3"/>
    <w:rsid w:val="00313E1D"/>
    <w:rsid w:val="003155A2"/>
    <w:rsid w:val="003172FF"/>
    <w:rsid w:val="00320A2D"/>
    <w:rsid w:val="0032417A"/>
    <w:rsid w:val="00326179"/>
    <w:rsid w:val="00327768"/>
    <w:rsid w:val="003334C3"/>
    <w:rsid w:val="003418F2"/>
    <w:rsid w:val="0034197B"/>
    <w:rsid w:val="003430F6"/>
    <w:rsid w:val="0034362D"/>
    <w:rsid w:val="00344C40"/>
    <w:rsid w:val="003469FD"/>
    <w:rsid w:val="00347458"/>
    <w:rsid w:val="00356DE5"/>
    <w:rsid w:val="00357B77"/>
    <w:rsid w:val="0036084E"/>
    <w:rsid w:val="003617B9"/>
    <w:rsid w:val="003617D9"/>
    <w:rsid w:val="00362A16"/>
    <w:rsid w:val="00366AB3"/>
    <w:rsid w:val="00370407"/>
    <w:rsid w:val="003739E3"/>
    <w:rsid w:val="003760D2"/>
    <w:rsid w:val="0037736E"/>
    <w:rsid w:val="00377EA8"/>
    <w:rsid w:val="00382232"/>
    <w:rsid w:val="0038554C"/>
    <w:rsid w:val="003855D6"/>
    <w:rsid w:val="00395F00"/>
    <w:rsid w:val="00397C30"/>
    <w:rsid w:val="003A03AE"/>
    <w:rsid w:val="003B29AD"/>
    <w:rsid w:val="003B4F24"/>
    <w:rsid w:val="003C1103"/>
    <w:rsid w:val="003C1598"/>
    <w:rsid w:val="003C5A0C"/>
    <w:rsid w:val="003C5CA3"/>
    <w:rsid w:val="003D1952"/>
    <w:rsid w:val="003D372E"/>
    <w:rsid w:val="003D7368"/>
    <w:rsid w:val="003D7AA5"/>
    <w:rsid w:val="003E00E4"/>
    <w:rsid w:val="003E0196"/>
    <w:rsid w:val="003E10F6"/>
    <w:rsid w:val="003E2A72"/>
    <w:rsid w:val="003E4F9A"/>
    <w:rsid w:val="003E5C2D"/>
    <w:rsid w:val="003E6B1C"/>
    <w:rsid w:val="003E7CB7"/>
    <w:rsid w:val="003F07D5"/>
    <w:rsid w:val="003F0F95"/>
    <w:rsid w:val="003F373D"/>
    <w:rsid w:val="003F4A68"/>
    <w:rsid w:val="003F4C07"/>
    <w:rsid w:val="003F772E"/>
    <w:rsid w:val="004005EB"/>
    <w:rsid w:val="00402CF9"/>
    <w:rsid w:val="004031EC"/>
    <w:rsid w:val="00406161"/>
    <w:rsid w:val="00412275"/>
    <w:rsid w:val="00413D45"/>
    <w:rsid w:val="00415A57"/>
    <w:rsid w:val="0042296C"/>
    <w:rsid w:val="0042444B"/>
    <w:rsid w:val="0042526D"/>
    <w:rsid w:val="004312C5"/>
    <w:rsid w:val="0043389D"/>
    <w:rsid w:val="00433DA6"/>
    <w:rsid w:val="00434995"/>
    <w:rsid w:val="004356CE"/>
    <w:rsid w:val="00436ECF"/>
    <w:rsid w:val="00437565"/>
    <w:rsid w:val="004439BE"/>
    <w:rsid w:val="00444BB4"/>
    <w:rsid w:val="00453726"/>
    <w:rsid w:val="004562C8"/>
    <w:rsid w:val="00457C21"/>
    <w:rsid w:val="00461323"/>
    <w:rsid w:val="004628B0"/>
    <w:rsid w:val="004636DC"/>
    <w:rsid w:val="00464D6B"/>
    <w:rsid w:val="00475A37"/>
    <w:rsid w:val="00480891"/>
    <w:rsid w:val="004823E6"/>
    <w:rsid w:val="004844C2"/>
    <w:rsid w:val="00486A39"/>
    <w:rsid w:val="00492DDF"/>
    <w:rsid w:val="00494298"/>
    <w:rsid w:val="0049508C"/>
    <w:rsid w:val="0049775D"/>
    <w:rsid w:val="004A34F2"/>
    <w:rsid w:val="004A5112"/>
    <w:rsid w:val="004A6540"/>
    <w:rsid w:val="004A79F2"/>
    <w:rsid w:val="004B15C1"/>
    <w:rsid w:val="004B5FC2"/>
    <w:rsid w:val="004B6D7A"/>
    <w:rsid w:val="004C0D42"/>
    <w:rsid w:val="004C2CA3"/>
    <w:rsid w:val="004C5BE6"/>
    <w:rsid w:val="004D204F"/>
    <w:rsid w:val="004D2A57"/>
    <w:rsid w:val="004D52D9"/>
    <w:rsid w:val="004D5B3F"/>
    <w:rsid w:val="004E05F8"/>
    <w:rsid w:val="004E0A21"/>
    <w:rsid w:val="004E2395"/>
    <w:rsid w:val="004E2905"/>
    <w:rsid w:val="004E46E6"/>
    <w:rsid w:val="004E58BE"/>
    <w:rsid w:val="004E64A8"/>
    <w:rsid w:val="004E73E4"/>
    <w:rsid w:val="004E747B"/>
    <w:rsid w:val="004F220E"/>
    <w:rsid w:val="004F4512"/>
    <w:rsid w:val="004F65AB"/>
    <w:rsid w:val="004F7B0D"/>
    <w:rsid w:val="00500A25"/>
    <w:rsid w:val="00501780"/>
    <w:rsid w:val="00501B19"/>
    <w:rsid w:val="00501C58"/>
    <w:rsid w:val="00503913"/>
    <w:rsid w:val="00503B0B"/>
    <w:rsid w:val="00503F0B"/>
    <w:rsid w:val="00505127"/>
    <w:rsid w:val="00505798"/>
    <w:rsid w:val="005057A4"/>
    <w:rsid w:val="00514D92"/>
    <w:rsid w:val="0051593F"/>
    <w:rsid w:val="00522A3D"/>
    <w:rsid w:val="0052389A"/>
    <w:rsid w:val="00524808"/>
    <w:rsid w:val="005315C5"/>
    <w:rsid w:val="005322DD"/>
    <w:rsid w:val="00534686"/>
    <w:rsid w:val="00541CE2"/>
    <w:rsid w:val="00551527"/>
    <w:rsid w:val="00552B8D"/>
    <w:rsid w:val="00553854"/>
    <w:rsid w:val="00557938"/>
    <w:rsid w:val="005611DD"/>
    <w:rsid w:val="005646C4"/>
    <w:rsid w:val="00565868"/>
    <w:rsid w:val="005658B7"/>
    <w:rsid w:val="00565F80"/>
    <w:rsid w:val="00571D35"/>
    <w:rsid w:val="00576466"/>
    <w:rsid w:val="00576AF5"/>
    <w:rsid w:val="00583CC1"/>
    <w:rsid w:val="00584B64"/>
    <w:rsid w:val="00586DA3"/>
    <w:rsid w:val="00594533"/>
    <w:rsid w:val="0059754A"/>
    <w:rsid w:val="005A2534"/>
    <w:rsid w:val="005A71BF"/>
    <w:rsid w:val="005B26C7"/>
    <w:rsid w:val="005B2F5D"/>
    <w:rsid w:val="005B3BF2"/>
    <w:rsid w:val="005B4889"/>
    <w:rsid w:val="005B4A49"/>
    <w:rsid w:val="005B5824"/>
    <w:rsid w:val="005B5E00"/>
    <w:rsid w:val="005B7736"/>
    <w:rsid w:val="005C35E3"/>
    <w:rsid w:val="005C4244"/>
    <w:rsid w:val="005D119E"/>
    <w:rsid w:val="005D1691"/>
    <w:rsid w:val="005D25B6"/>
    <w:rsid w:val="005D68FB"/>
    <w:rsid w:val="005E0D17"/>
    <w:rsid w:val="005E433E"/>
    <w:rsid w:val="005E6306"/>
    <w:rsid w:val="005E703B"/>
    <w:rsid w:val="005E7B99"/>
    <w:rsid w:val="005F15B8"/>
    <w:rsid w:val="005F2052"/>
    <w:rsid w:val="005F5912"/>
    <w:rsid w:val="00601DB8"/>
    <w:rsid w:val="00604454"/>
    <w:rsid w:val="00604722"/>
    <w:rsid w:val="0060514E"/>
    <w:rsid w:val="0060571F"/>
    <w:rsid w:val="00605E07"/>
    <w:rsid w:val="00615792"/>
    <w:rsid w:val="0062155D"/>
    <w:rsid w:val="00625CB5"/>
    <w:rsid w:val="00626BB9"/>
    <w:rsid w:val="00633DBB"/>
    <w:rsid w:val="00633E20"/>
    <w:rsid w:val="006356C8"/>
    <w:rsid w:val="0064153F"/>
    <w:rsid w:val="0064423B"/>
    <w:rsid w:val="006449FA"/>
    <w:rsid w:val="006605B3"/>
    <w:rsid w:val="0066480D"/>
    <w:rsid w:val="00664F37"/>
    <w:rsid w:val="006669E1"/>
    <w:rsid w:val="00671C3C"/>
    <w:rsid w:val="0067297C"/>
    <w:rsid w:val="006734A9"/>
    <w:rsid w:val="00683517"/>
    <w:rsid w:val="00683C49"/>
    <w:rsid w:val="00684ED3"/>
    <w:rsid w:val="00685C34"/>
    <w:rsid w:val="00686D26"/>
    <w:rsid w:val="00686DB4"/>
    <w:rsid w:val="006908CF"/>
    <w:rsid w:val="006909CA"/>
    <w:rsid w:val="006927E0"/>
    <w:rsid w:val="006970DF"/>
    <w:rsid w:val="006A05B3"/>
    <w:rsid w:val="006A199F"/>
    <w:rsid w:val="006A27D4"/>
    <w:rsid w:val="006A2FC2"/>
    <w:rsid w:val="006A3A1E"/>
    <w:rsid w:val="006A4837"/>
    <w:rsid w:val="006A5E15"/>
    <w:rsid w:val="006A7905"/>
    <w:rsid w:val="006B22AB"/>
    <w:rsid w:val="006B28CA"/>
    <w:rsid w:val="006B3234"/>
    <w:rsid w:val="006B36F2"/>
    <w:rsid w:val="006B4B99"/>
    <w:rsid w:val="006B5C98"/>
    <w:rsid w:val="006C1E94"/>
    <w:rsid w:val="006D0C65"/>
    <w:rsid w:val="006D1124"/>
    <w:rsid w:val="006D47C2"/>
    <w:rsid w:val="006E099A"/>
    <w:rsid w:val="006E1DA4"/>
    <w:rsid w:val="006E27D3"/>
    <w:rsid w:val="006E3550"/>
    <w:rsid w:val="006E49B5"/>
    <w:rsid w:val="006E59D4"/>
    <w:rsid w:val="006E7BE4"/>
    <w:rsid w:val="006F2608"/>
    <w:rsid w:val="006F2934"/>
    <w:rsid w:val="006F5DC0"/>
    <w:rsid w:val="006F5FEC"/>
    <w:rsid w:val="006F70DF"/>
    <w:rsid w:val="0070182C"/>
    <w:rsid w:val="00704D68"/>
    <w:rsid w:val="00705536"/>
    <w:rsid w:val="00707D44"/>
    <w:rsid w:val="007115DE"/>
    <w:rsid w:val="00713A53"/>
    <w:rsid w:val="007169F2"/>
    <w:rsid w:val="00716BB3"/>
    <w:rsid w:val="00717350"/>
    <w:rsid w:val="00721E96"/>
    <w:rsid w:val="007224C8"/>
    <w:rsid w:val="00724B98"/>
    <w:rsid w:val="00726127"/>
    <w:rsid w:val="00726131"/>
    <w:rsid w:val="007264DB"/>
    <w:rsid w:val="00727CED"/>
    <w:rsid w:val="00727F63"/>
    <w:rsid w:val="007306F0"/>
    <w:rsid w:val="00732E91"/>
    <w:rsid w:val="0073390B"/>
    <w:rsid w:val="00734886"/>
    <w:rsid w:val="0073748E"/>
    <w:rsid w:val="007374BB"/>
    <w:rsid w:val="007421FA"/>
    <w:rsid w:val="00742D5F"/>
    <w:rsid w:val="0074526D"/>
    <w:rsid w:val="00747390"/>
    <w:rsid w:val="007508A8"/>
    <w:rsid w:val="0075236C"/>
    <w:rsid w:val="00754477"/>
    <w:rsid w:val="00760953"/>
    <w:rsid w:val="00760BE5"/>
    <w:rsid w:val="0076316A"/>
    <w:rsid w:val="0077281B"/>
    <w:rsid w:val="00772AAD"/>
    <w:rsid w:val="00777229"/>
    <w:rsid w:val="00784D33"/>
    <w:rsid w:val="00791E57"/>
    <w:rsid w:val="00791EB9"/>
    <w:rsid w:val="00794947"/>
    <w:rsid w:val="007A31EC"/>
    <w:rsid w:val="007A32CA"/>
    <w:rsid w:val="007A5300"/>
    <w:rsid w:val="007A6DA4"/>
    <w:rsid w:val="007A706E"/>
    <w:rsid w:val="007B36C0"/>
    <w:rsid w:val="007B4246"/>
    <w:rsid w:val="007C27DE"/>
    <w:rsid w:val="007C3077"/>
    <w:rsid w:val="007C473D"/>
    <w:rsid w:val="007C5A6C"/>
    <w:rsid w:val="007C6D54"/>
    <w:rsid w:val="007D04E8"/>
    <w:rsid w:val="007D09A5"/>
    <w:rsid w:val="007D7BDB"/>
    <w:rsid w:val="007E0492"/>
    <w:rsid w:val="007E2B32"/>
    <w:rsid w:val="007E2CFD"/>
    <w:rsid w:val="007E59CB"/>
    <w:rsid w:val="007F03A6"/>
    <w:rsid w:val="007F0786"/>
    <w:rsid w:val="007F0D46"/>
    <w:rsid w:val="007F1A96"/>
    <w:rsid w:val="007F1BAB"/>
    <w:rsid w:val="008027C3"/>
    <w:rsid w:val="00805B2C"/>
    <w:rsid w:val="00806805"/>
    <w:rsid w:val="008076C7"/>
    <w:rsid w:val="008116D0"/>
    <w:rsid w:val="008124F7"/>
    <w:rsid w:val="008146FE"/>
    <w:rsid w:val="0082078C"/>
    <w:rsid w:val="0082176A"/>
    <w:rsid w:val="00821983"/>
    <w:rsid w:val="00821EFC"/>
    <w:rsid w:val="00826B9A"/>
    <w:rsid w:val="00827079"/>
    <w:rsid w:val="008278E5"/>
    <w:rsid w:val="00827FD1"/>
    <w:rsid w:val="00830C10"/>
    <w:rsid w:val="00834595"/>
    <w:rsid w:val="0083703B"/>
    <w:rsid w:val="00837403"/>
    <w:rsid w:val="00840531"/>
    <w:rsid w:val="00844C75"/>
    <w:rsid w:val="00847540"/>
    <w:rsid w:val="00847E20"/>
    <w:rsid w:val="00851D07"/>
    <w:rsid w:val="00852213"/>
    <w:rsid w:val="008624C3"/>
    <w:rsid w:val="00862535"/>
    <w:rsid w:val="00862C0B"/>
    <w:rsid w:val="0086386B"/>
    <w:rsid w:val="0086437D"/>
    <w:rsid w:val="00866359"/>
    <w:rsid w:val="0087357A"/>
    <w:rsid w:val="008745A4"/>
    <w:rsid w:val="008815FA"/>
    <w:rsid w:val="0088240A"/>
    <w:rsid w:val="00884331"/>
    <w:rsid w:val="00887739"/>
    <w:rsid w:val="00890A4D"/>
    <w:rsid w:val="00892D80"/>
    <w:rsid w:val="00893665"/>
    <w:rsid w:val="00897FA0"/>
    <w:rsid w:val="008A6E0B"/>
    <w:rsid w:val="008A7896"/>
    <w:rsid w:val="008B1E4E"/>
    <w:rsid w:val="008B231F"/>
    <w:rsid w:val="008B5358"/>
    <w:rsid w:val="008B65A4"/>
    <w:rsid w:val="008C4C31"/>
    <w:rsid w:val="008C5F39"/>
    <w:rsid w:val="008C7003"/>
    <w:rsid w:val="008D0E5F"/>
    <w:rsid w:val="008D5CAC"/>
    <w:rsid w:val="008E15CB"/>
    <w:rsid w:val="008E1B31"/>
    <w:rsid w:val="008E1D80"/>
    <w:rsid w:val="008E4019"/>
    <w:rsid w:val="008E4F7C"/>
    <w:rsid w:val="008E5151"/>
    <w:rsid w:val="008F1361"/>
    <w:rsid w:val="008F1814"/>
    <w:rsid w:val="008F2AE6"/>
    <w:rsid w:val="008F36A5"/>
    <w:rsid w:val="009010A2"/>
    <w:rsid w:val="009034CF"/>
    <w:rsid w:val="009060ED"/>
    <w:rsid w:val="0090625D"/>
    <w:rsid w:val="00906DCA"/>
    <w:rsid w:val="00906FBE"/>
    <w:rsid w:val="009120A1"/>
    <w:rsid w:val="0091248D"/>
    <w:rsid w:val="00912A72"/>
    <w:rsid w:val="0091330C"/>
    <w:rsid w:val="00914D7B"/>
    <w:rsid w:val="00915AF1"/>
    <w:rsid w:val="00917B2B"/>
    <w:rsid w:val="009208BF"/>
    <w:rsid w:val="00921FF1"/>
    <w:rsid w:val="00922F57"/>
    <w:rsid w:val="00926903"/>
    <w:rsid w:val="009310D7"/>
    <w:rsid w:val="00933EE5"/>
    <w:rsid w:val="00936FDE"/>
    <w:rsid w:val="00941117"/>
    <w:rsid w:val="00941E56"/>
    <w:rsid w:val="00942ABF"/>
    <w:rsid w:val="00943EF9"/>
    <w:rsid w:val="00946B71"/>
    <w:rsid w:val="0095132D"/>
    <w:rsid w:val="0095302C"/>
    <w:rsid w:val="00954819"/>
    <w:rsid w:val="00955F7F"/>
    <w:rsid w:val="0096216A"/>
    <w:rsid w:val="00964C8A"/>
    <w:rsid w:val="00966FF6"/>
    <w:rsid w:val="00972462"/>
    <w:rsid w:val="009750AA"/>
    <w:rsid w:val="00982ED9"/>
    <w:rsid w:val="00984630"/>
    <w:rsid w:val="009854FC"/>
    <w:rsid w:val="00990CA2"/>
    <w:rsid w:val="00993772"/>
    <w:rsid w:val="00995F66"/>
    <w:rsid w:val="00997D3E"/>
    <w:rsid w:val="009A0336"/>
    <w:rsid w:val="009A199D"/>
    <w:rsid w:val="009A2022"/>
    <w:rsid w:val="009A49EF"/>
    <w:rsid w:val="009A5161"/>
    <w:rsid w:val="009A60DE"/>
    <w:rsid w:val="009A6B2A"/>
    <w:rsid w:val="009A7975"/>
    <w:rsid w:val="009B13D9"/>
    <w:rsid w:val="009B2918"/>
    <w:rsid w:val="009C23A9"/>
    <w:rsid w:val="009C26B4"/>
    <w:rsid w:val="009C3C0E"/>
    <w:rsid w:val="009C44EF"/>
    <w:rsid w:val="009C6171"/>
    <w:rsid w:val="009D4B40"/>
    <w:rsid w:val="009D5906"/>
    <w:rsid w:val="009D7234"/>
    <w:rsid w:val="009E4D8F"/>
    <w:rsid w:val="009E7ABD"/>
    <w:rsid w:val="009F0024"/>
    <w:rsid w:val="009F02F5"/>
    <w:rsid w:val="009F243E"/>
    <w:rsid w:val="009F6515"/>
    <w:rsid w:val="00A06E45"/>
    <w:rsid w:val="00A12005"/>
    <w:rsid w:val="00A12851"/>
    <w:rsid w:val="00A12CDF"/>
    <w:rsid w:val="00A142AE"/>
    <w:rsid w:val="00A15974"/>
    <w:rsid w:val="00A15A8D"/>
    <w:rsid w:val="00A15D24"/>
    <w:rsid w:val="00A163FB"/>
    <w:rsid w:val="00A16CA5"/>
    <w:rsid w:val="00A219EE"/>
    <w:rsid w:val="00A21FAF"/>
    <w:rsid w:val="00A22370"/>
    <w:rsid w:val="00A22CD1"/>
    <w:rsid w:val="00A2456E"/>
    <w:rsid w:val="00A34711"/>
    <w:rsid w:val="00A41418"/>
    <w:rsid w:val="00A43182"/>
    <w:rsid w:val="00A43AD6"/>
    <w:rsid w:val="00A43C9F"/>
    <w:rsid w:val="00A43FC6"/>
    <w:rsid w:val="00A45F13"/>
    <w:rsid w:val="00A47906"/>
    <w:rsid w:val="00A53B5E"/>
    <w:rsid w:val="00A549AD"/>
    <w:rsid w:val="00A5524A"/>
    <w:rsid w:val="00A55973"/>
    <w:rsid w:val="00A565C8"/>
    <w:rsid w:val="00A571E8"/>
    <w:rsid w:val="00A5799E"/>
    <w:rsid w:val="00A6069A"/>
    <w:rsid w:val="00A6253C"/>
    <w:rsid w:val="00A62DA1"/>
    <w:rsid w:val="00A638AE"/>
    <w:rsid w:val="00A65998"/>
    <w:rsid w:val="00A70A21"/>
    <w:rsid w:val="00A7317D"/>
    <w:rsid w:val="00A73295"/>
    <w:rsid w:val="00A741AA"/>
    <w:rsid w:val="00A9233E"/>
    <w:rsid w:val="00A9247F"/>
    <w:rsid w:val="00A9743C"/>
    <w:rsid w:val="00AA48D2"/>
    <w:rsid w:val="00AA749E"/>
    <w:rsid w:val="00AA7AED"/>
    <w:rsid w:val="00AB3D8B"/>
    <w:rsid w:val="00AB59F9"/>
    <w:rsid w:val="00AB5EFF"/>
    <w:rsid w:val="00AB5F94"/>
    <w:rsid w:val="00AB64BF"/>
    <w:rsid w:val="00AC0A8B"/>
    <w:rsid w:val="00AC648C"/>
    <w:rsid w:val="00AC6F95"/>
    <w:rsid w:val="00AC7144"/>
    <w:rsid w:val="00AD0BA5"/>
    <w:rsid w:val="00AD0D32"/>
    <w:rsid w:val="00AD18EE"/>
    <w:rsid w:val="00AD6B6A"/>
    <w:rsid w:val="00AE3377"/>
    <w:rsid w:val="00AE7322"/>
    <w:rsid w:val="00AE7C90"/>
    <w:rsid w:val="00AF0884"/>
    <w:rsid w:val="00AF4B22"/>
    <w:rsid w:val="00AF6C9A"/>
    <w:rsid w:val="00AF6EE6"/>
    <w:rsid w:val="00B005DD"/>
    <w:rsid w:val="00B00FF0"/>
    <w:rsid w:val="00B028B5"/>
    <w:rsid w:val="00B03401"/>
    <w:rsid w:val="00B04779"/>
    <w:rsid w:val="00B106D6"/>
    <w:rsid w:val="00B1505C"/>
    <w:rsid w:val="00B16B0E"/>
    <w:rsid w:val="00B207EA"/>
    <w:rsid w:val="00B21C6D"/>
    <w:rsid w:val="00B22A3D"/>
    <w:rsid w:val="00B2421E"/>
    <w:rsid w:val="00B248A8"/>
    <w:rsid w:val="00B27FE5"/>
    <w:rsid w:val="00B331B9"/>
    <w:rsid w:val="00B35538"/>
    <w:rsid w:val="00B37FEA"/>
    <w:rsid w:val="00B452C5"/>
    <w:rsid w:val="00B46B99"/>
    <w:rsid w:val="00B50100"/>
    <w:rsid w:val="00B50752"/>
    <w:rsid w:val="00B509CA"/>
    <w:rsid w:val="00B55EB1"/>
    <w:rsid w:val="00B70B12"/>
    <w:rsid w:val="00B72BBB"/>
    <w:rsid w:val="00B73211"/>
    <w:rsid w:val="00B75983"/>
    <w:rsid w:val="00B768C4"/>
    <w:rsid w:val="00B82C8C"/>
    <w:rsid w:val="00B85F8C"/>
    <w:rsid w:val="00B86790"/>
    <w:rsid w:val="00B90C69"/>
    <w:rsid w:val="00B91EE9"/>
    <w:rsid w:val="00B9559A"/>
    <w:rsid w:val="00B95932"/>
    <w:rsid w:val="00B97D39"/>
    <w:rsid w:val="00BA25DC"/>
    <w:rsid w:val="00BA5B34"/>
    <w:rsid w:val="00BA610A"/>
    <w:rsid w:val="00BA692D"/>
    <w:rsid w:val="00BA749B"/>
    <w:rsid w:val="00BB1E14"/>
    <w:rsid w:val="00BB32E2"/>
    <w:rsid w:val="00BB3E97"/>
    <w:rsid w:val="00BB641D"/>
    <w:rsid w:val="00BB6A1B"/>
    <w:rsid w:val="00BC0310"/>
    <w:rsid w:val="00BC09B4"/>
    <w:rsid w:val="00BC1712"/>
    <w:rsid w:val="00BC3B1B"/>
    <w:rsid w:val="00BC4DD3"/>
    <w:rsid w:val="00BC77EC"/>
    <w:rsid w:val="00BC79DF"/>
    <w:rsid w:val="00BD1F45"/>
    <w:rsid w:val="00BD6548"/>
    <w:rsid w:val="00BD7156"/>
    <w:rsid w:val="00BD71E5"/>
    <w:rsid w:val="00BD7D26"/>
    <w:rsid w:val="00BE1F90"/>
    <w:rsid w:val="00BE6583"/>
    <w:rsid w:val="00BF5A05"/>
    <w:rsid w:val="00BF62CD"/>
    <w:rsid w:val="00C02704"/>
    <w:rsid w:val="00C02F54"/>
    <w:rsid w:val="00C03E62"/>
    <w:rsid w:val="00C03F7C"/>
    <w:rsid w:val="00C05244"/>
    <w:rsid w:val="00C10563"/>
    <w:rsid w:val="00C10FF2"/>
    <w:rsid w:val="00C1432A"/>
    <w:rsid w:val="00C1493D"/>
    <w:rsid w:val="00C149EC"/>
    <w:rsid w:val="00C16427"/>
    <w:rsid w:val="00C1685C"/>
    <w:rsid w:val="00C17DA9"/>
    <w:rsid w:val="00C21109"/>
    <w:rsid w:val="00C254EF"/>
    <w:rsid w:val="00C26A3E"/>
    <w:rsid w:val="00C31A4D"/>
    <w:rsid w:val="00C33FA3"/>
    <w:rsid w:val="00C35DE2"/>
    <w:rsid w:val="00C434E6"/>
    <w:rsid w:val="00C464F2"/>
    <w:rsid w:val="00C4749A"/>
    <w:rsid w:val="00C47804"/>
    <w:rsid w:val="00C55FFF"/>
    <w:rsid w:val="00C568AB"/>
    <w:rsid w:val="00C608D2"/>
    <w:rsid w:val="00C624FB"/>
    <w:rsid w:val="00C63083"/>
    <w:rsid w:val="00C640ED"/>
    <w:rsid w:val="00C67927"/>
    <w:rsid w:val="00C70C6D"/>
    <w:rsid w:val="00C72BBC"/>
    <w:rsid w:val="00C72FD1"/>
    <w:rsid w:val="00C75A32"/>
    <w:rsid w:val="00C769DF"/>
    <w:rsid w:val="00C80396"/>
    <w:rsid w:val="00C84382"/>
    <w:rsid w:val="00C8524F"/>
    <w:rsid w:val="00C86C0B"/>
    <w:rsid w:val="00C87D0E"/>
    <w:rsid w:val="00C932B4"/>
    <w:rsid w:val="00C949A9"/>
    <w:rsid w:val="00C94F61"/>
    <w:rsid w:val="00C95CAC"/>
    <w:rsid w:val="00C96CA9"/>
    <w:rsid w:val="00C97236"/>
    <w:rsid w:val="00CA25D7"/>
    <w:rsid w:val="00CA3030"/>
    <w:rsid w:val="00CB0951"/>
    <w:rsid w:val="00CB55CC"/>
    <w:rsid w:val="00CC0BDC"/>
    <w:rsid w:val="00CC52C9"/>
    <w:rsid w:val="00CC789D"/>
    <w:rsid w:val="00CD13E9"/>
    <w:rsid w:val="00CD148F"/>
    <w:rsid w:val="00CD381E"/>
    <w:rsid w:val="00CD6D00"/>
    <w:rsid w:val="00CE0687"/>
    <w:rsid w:val="00CF4978"/>
    <w:rsid w:val="00CF5E24"/>
    <w:rsid w:val="00CF612B"/>
    <w:rsid w:val="00CF7CA3"/>
    <w:rsid w:val="00D01FBE"/>
    <w:rsid w:val="00D03E82"/>
    <w:rsid w:val="00D04312"/>
    <w:rsid w:val="00D047C4"/>
    <w:rsid w:val="00D052D0"/>
    <w:rsid w:val="00D05586"/>
    <w:rsid w:val="00D07145"/>
    <w:rsid w:val="00D102CB"/>
    <w:rsid w:val="00D105AB"/>
    <w:rsid w:val="00D10A75"/>
    <w:rsid w:val="00D13949"/>
    <w:rsid w:val="00D21246"/>
    <w:rsid w:val="00D217D9"/>
    <w:rsid w:val="00D22952"/>
    <w:rsid w:val="00D23891"/>
    <w:rsid w:val="00D246C3"/>
    <w:rsid w:val="00D27EA1"/>
    <w:rsid w:val="00D30059"/>
    <w:rsid w:val="00D31E74"/>
    <w:rsid w:val="00D32C41"/>
    <w:rsid w:val="00D330B7"/>
    <w:rsid w:val="00D3436A"/>
    <w:rsid w:val="00D34F3F"/>
    <w:rsid w:val="00D3601B"/>
    <w:rsid w:val="00D363BC"/>
    <w:rsid w:val="00D403EC"/>
    <w:rsid w:val="00D40A95"/>
    <w:rsid w:val="00D40F6E"/>
    <w:rsid w:val="00D42510"/>
    <w:rsid w:val="00D4403D"/>
    <w:rsid w:val="00D50743"/>
    <w:rsid w:val="00D5633A"/>
    <w:rsid w:val="00D57F25"/>
    <w:rsid w:val="00D6417C"/>
    <w:rsid w:val="00D66BD4"/>
    <w:rsid w:val="00D70067"/>
    <w:rsid w:val="00D70EFB"/>
    <w:rsid w:val="00D7436B"/>
    <w:rsid w:val="00D762A1"/>
    <w:rsid w:val="00D77A73"/>
    <w:rsid w:val="00D81184"/>
    <w:rsid w:val="00D822A9"/>
    <w:rsid w:val="00D8299C"/>
    <w:rsid w:val="00D83F2B"/>
    <w:rsid w:val="00D92AA4"/>
    <w:rsid w:val="00D92F0E"/>
    <w:rsid w:val="00D93F48"/>
    <w:rsid w:val="00D945FF"/>
    <w:rsid w:val="00D97FE8"/>
    <w:rsid w:val="00DA2649"/>
    <w:rsid w:val="00DA3968"/>
    <w:rsid w:val="00DA6BC6"/>
    <w:rsid w:val="00DA70F5"/>
    <w:rsid w:val="00DB0EE8"/>
    <w:rsid w:val="00DB2645"/>
    <w:rsid w:val="00DB4A89"/>
    <w:rsid w:val="00DB5C27"/>
    <w:rsid w:val="00DB6912"/>
    <w:rsid w:val="00DB7166"/>
    <w:rsid w:val="00DC0A87"/>
    <w:rsid w:val="00DC1203"/>
    <w:rsid w:val="00DC5B49"/>
    <w:rsid w:val="00DC5FF1"/>
    <w:rsid w:val="00DD3076"/>
    <w:rsid w:val="00DD427C"/>
    <w:rsid w:val="00DD57B6"/>
    <w:rsid w:val="00DD6FA9"/>
    <w:rsid w:val="00DD79E8"/>
    <w:rsid w:val="00DE075F"/>
    <w:rsid w:val="00DE0E82"/>
    <w:rsid w:val="00DE2B30"/>
    <w:rsid w:val="00DE2CC8"/>
    <w:rsid w:val="00DE2DE9"/>
    <w:rsid w:val="00DE3104"/>
    <w:rsid w:val="00DE4F62"/>
    <w:rsid w:val="00DE56CE"/>
    <w:rsid w:val="00DE6AAD"/>
    <w:rsid w:val="00DF0325"/>
    <w:rsid w:val="00DF04A3"/>
    <w:rsid w:val="00DF09D8"/>
    <w:rsid w:val="00DF34B4"/>
    <w:rsid w:val="00DF3CCA"/>
    <w:rsid w:val="00DF6993"/>
    <w:rsid w:val="00DF7016"/>
    <w:rsid w:val="00E00D66"/>
    <w:rsid w:val="00E02274"/>
    <w:rsid w:val="00E024E6"/>
    <w:rsid w:val="00E02E28"/>
    <w:rsid w:val="00E04B45"/>
    <w:rsid w:val="00E06764"/>
    <w:rsid w:val="00E10D91"/>
    <w:rsid w:val="00E13778"/>
    <w:rsid w:val="00E149B1"/>
    <w:rsid w:val="00E14EE1"/>
    <w:rsid w:val="00E16466"/>
    <w:rsid w:val="00E167D2"/>
    <w:rsid w:val="00E21332"/>
    <w:rsid w:val="00E2256B"/>
    <w:rsid w:val="00E23E02"/>
    <w:rsid w:val="00E24BCE"/>
    <w:rsid w:val="00E2553D"/>
    <w:rsid w:val="00E27D1A"/>
    <w:rsid w:val="00E3264E"/>
    <w:rsid w:val="00E33892"/>
    <w:rsid w:val="00E42D4E"/>
    <w:rsid w:val="00E44A32"/>
    <w:rsid w:val="00E44C05"/>
    <w:rsid w:val="00E51E03"/>
    <w:rsid w:val="00E534FF"/>
    <w:rsid w:val="00E54657"/>
    <w:rsid w:val="00E54E0A"/>
    <w:rsid w:val="00E566B6"/>
    <w:rsid w:val="00E65878"/>
    <w:rsid w:val="00E6682F"/>
    <w:rsid w:val="00E67C82"/>
    <w:rsid w:val="00E70DC3"/>
    <w:rsid w:val="00E75D67"/>
    <w:rsid w:val="00E86E44"/>
    <w:rsid w:val="00EA1478"/>
    <w:rsid w:val="00EA1C65"/>
    <w:rsid w:val="00EA358E"/>
    <w:rsid w:val="00EA42A1"/>
    <w:rsid w:val="00EA4BBA"/>
    <w:rsid w:val="00EB3728"/>
    <w:rsid w:val="00EB74E4"/>
    <w:rsid w:val="00EC17FD"/>
    <w:rsid w:val="00EC24A9"/>
    <w:rsid w:val="00EC2538"/>
    <w:rsid w:val="00EC3BBD"/>
    <w:rsid w:val="00EC4230"/>
    <w:rsid w:val="00EC5B08"/>
    <w:rsid w:val="00ED2435"/>
    <w:rsid w:val="00ED2788"/>
    <w:rsid w:val="00ED38EF"/>
    <w:rsid w:val="00ED3968"/>
    <w:rsid w:val="00ED4794"/>
    <w:rsid w:val="00ED6D7F"/>
    <w:rsid w:val="00ED766E"/>
    <w:rsid w:val="00EE0EC3"/>
    <w:rsid w:val="00EE3C5D"/>
    <w:rsid w:val="00EE6AFF"/>
    <w:rsid w:val="00EF1B1E"/>
    <w:rsid w:val="00EF4851"/>
    <w:rsid w:val="00EF4928"/>
    <w:rsid w:val="00F001D9"/>
    <w:rsid w:val="00F06E27"/>
    <w:rsid w:val="00F071F3"/>
    <w:rsid w:val="00F10A0B"/>
    <w:rsid w:val="00F11D61"/>
    <w:rsid w:val="00F12BBF"/>
    <w:rsid w:val="00F142AB"/>
    <w:rsid w:val="00F1770F"/>
    <w:rsid w:val="00F178B4"/>
    <w:rsid w:val="00F23D8E"/>
    <w:rsid w:val="00F26280"/>
    <w:rsid w:val="00F27F7C"/>
    <w:rsid w:val="00F3033E"/>
    <w:rsid w:val="00F34490"/>
    <w:rsid w:val="00F34E1E"/>
    <w:rsid w:val="00F350AA"/>
    <w:rsid w:val="00F3668B"/>
    <w:rsid w:val="00F36810"/>
    <w:rsid w:val="00F411AA"/>
    <w:rsid w:val="00F430A3"/>
    <w:rsid w:val="00F471D9"/>
    <w:rsid w:val="00F51FC1"/>
    <w:rsid w:val="00F525EA"/>
    <w:rsid w:val="00F53ADC"/>
    <w:rsid w:val="00F54AF9"/>
    <w:rsid w:val="00F57169"/>
    <w:rsid w:val="00F57DFF"/>
    <w:rsid w:val="00F61FA2"/>
    <w:rsid w:val="00F62412"/>
    <w:rsid w:val="00F63A0B"/>
    <w:rsid w:val="00F64AC1"/>
    <w:rsid w:val="00F65744"/>
    <w:rsid w:val="00F718CA"/>
    <w:rsid w:val="00F73CFB"/>
    <w:rsid w:val="00F74A21"/>
    <w:rsid w:val="00F771BD"/>
    <w:rsid w:val="00F7722F"/>
    <w:rsid w:val="00F80A30"/>
    <w:rsid w:val="00F818C0"/>
    <w:rsid w:val="00F84D1C"/>
    <w:rsid w:val="00F860D7"/>
    <w:rsid w:val="00F86D87"/>
    <w:rsid w:val="00F903AF"/>
    <w:rsid w:val="00F90466"/>
    <w:rsid w:val="00F9600F"/>
    <w:rsid w:val="00FA1F76"/>
    <w:rsid w:val="00FA2108"/>
    <w:rsid w:val="00FB0BC8"/>
    <w:rsid w:val="00FC04D5"/>
    <w:rsid w:val="00FC5670"/>
    <w:rsid w:val="00FC7823"/>
    <w:rsid w:val="00FD019C"/>
    <w:rsid w:val="00FD1E6E"/>
    <w:rsid w:val="00FD2C35"/>
    <w:rsid w:val="00FE008A"/>
    <w:rsid w:val="00FE0C96"/>
    <w:rsid w:val="00FE2988"/>
    <w:rsid w:val="00FE5E8B"/>
    <w:rsid w:val="00FE6906"/>
    <w:rsid w:val="00FE6FCD"/>
    <w:rsid w:val="00FE70E7"/>
    <w:rsid w:val="00FE7527"/>
    <w:rsid w:val="00FE7F37"/>
    <w:rsid w:val="00FF10C3"/>
    <w:rsid w:val="00FF197C"/>
    <w:rsid w:val="00FF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0BAAC"/>
  <w15:chartTrackingRefBased/>
  <w15:docId w15:val="{3190AA90-B885-4B58-95CD-69D66423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5A3"/>
    <w:pPr>
      <w:spacing w:after="120" w:line="240" w:lineRule="auto"/>
    </w:pPr>
    <w:rPr>
      <w:rFonts w:ascii="Arial" w:eastAsiaTheme="minorEastAsia" w:hAnsi="Arial"/>
      <w:color w:val="000000" w:themeColor="text1"/>
      <w:sz w:val="16"/>
      <w:lang w:val="en-US" w:eastAsia="ja-JP"/>
    </w:rPr>
  </w:style>
  <w:style w:type="paragraph" w:styleId="Heading1">
    <w:name w:val="heading 1"/>
    <w:basedOn w:val="TIMETABLE"/>
    <w:next w:val="Normal"/>
    <w:link w:val="Heading1Char"/>
    <w:uiPriority w:val="9"/>
    <w:qFormat/>
    <w:rsid w:val="001D06F2"/>
    <w:pPr>
      <w:tabs>
        <w:tab w:val="left" w:pos="5812"/>
      </w:tabs>
      <w:outlineLvl w:val="0"/>
    </w:pPr>
    <w:rPr>
      <w:rFonts w:ascii="Arial" w:hAnsi="Arial" w:cs="Arial"/>
    </w:rPr>
  </w:style>
  <w:style w:type="paragraph" w:styleId="Heading2">
    <w:name w:val="heading 2"/>
    <w:basedOn w:val="TIMEDAY"/>
    <w:next w:val="Normal"/>
    <w:link w:val="Heading2Char"/>
    <w:autoRedefine/>
    <w:uiPriority w:val="9"/>
    <w:unhideWhenUsed/>
    <w:rsid w:val="001D06F2"/>
    <w:pPr>
      <w:tabs>
        <w:tab w:val="left" w:pos="5812"/>
      </w:tabs>
      <w:outlineLvl w:val="1"/>
    </w:pPr>
  </w:style>
  <w:style w:type="paragraph" w:styleId="Heading3">
    <w:name w:val="heading 3"/>
    <w:basedOn w:val="Heading2"/>
    <w:next w:val="Normal"/>
    <w:link w:val="Heading3Char"/>
    <w:uiPriority w:val="9"/>
    <w:unhideWhenUsed/>
    <w:qFormat/>
    <w:rsid w:val="001D06F2"/>
    <w:pPr>
      <w:outlineLvl w:val="2"/>
    </w:pPr>
  </w:style>
  <w:style w:type="paragraph" w:styleId="Heading4">
    <w:name w:val="heading 4"/>
    <w:basedOn w:val="Normal"/>
    <w:next w:val="Normal"/>
    <w:link w:val="Heading4Char"/>
    <w:uiPriority w:val="9"/>
    <w:semiHidden/>
    <w:unhideWhenUsed/>
    <w:qFormat/>
    <w:rsid w:val="004E58B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E58B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E58B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E58B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E58B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58B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6F2"/>
    <w:rPr>
      <w:rFonts w:ascii="Arial" w:eastAsia="Times New Roman" w:hAnsi="Arial" w:cs="Arial"/>
      <w:b/>
      <w:bCs/>
      <w:color w:val="000000" w:themeColor="text1"/>
      <w:sz w:val="20"/>
      <w:szCs w:val="20"/>
    </w:rPr>
  </w:style>
  <w:style w:type="character" w:customStyle="1" w:styleId="Heading2Char">
    <w:name w:val="Heading 2 Char"/>
    <w:basedOn w:val="DefaultParagraphFont"/>
    <w:link w:val="Heading2"/>
    <w:uiPriority w:val="9"/>
    <w:rsid w:val="001D06F2"/>
    <w:rPr>
      <w:rFonts w:ascii="Arial" w:eastAsiaTheme="minorEastAsia" w:hAnsi="Arial" w:cs="Arial"/>
      <w:b/>
      <w:color w:val="000000" w:themeColor="text1"/>
      <w:sz w:val="20"/>
      <w:lang w:val="en-US" w:eastAsia="ja-JP"/>
    </w:rPr>
  </w:style>
  <w:style w:type="character" w:customStyle="1" w:styleId="Heading3Char">
    <w:name w:val="Heading 3 Char"/>
    <w:basedOn w:val="DefaultParagraphFont"/>
    <w:link w:val="Heading3"/>
    <w:uiPriority w:val="9"/>
    <w:rsid w:val="001D06F2"/>
    <w:rPr>
      <w:rFonts w:ascii="Arial" w:eastAsia="Times New Roman" w:hAnsi="Arial" w:cs="Arial"/>
      <w:b/>
      <w:bCs/>
      <w:color w:val="000000" w:themeColor="text1"/>
      <w:sz w:val="20"/>
      <w:szCs w:val="20"/>
    </w:rPr>
  </w:style>
  <w:style w:type="character" w:customStyle="1" w:styleId="Heading4Char">
    <w:name w:val="Heading 4 Char"/>
    <w:basedOn w:val="DefaultParagraphFont"/>
    <w:link w:val="Heading4"/>
    <w:uiPriority w:val="9"/>
    <w:semiHidden/>
    <w:rsid w:val="004E58BE"/>
    <w:rPr>
      <w:rFonts w:asciiTheme="majorHAnsi" w:eastAsiaTheme="majorEastAsia" w:hAnsiTheme="majorHAnsi" w:cstheme="majorBidi"/>
      <w:i/>
      <w:iCs/>
      <w:color w:val="2F5496" w:themeColor="accent1" w:themeShade="BF"/>
      <w:sz w:val="16"/>
      <w:lang w:val="en-US" w:eastAsia="ja-JP"/>
    </w:rPr>
  </w:style>
  <w:style w:type="character" w:customStyle="1" w:styleId="Heading5Char">
    <w:name w:val="Heading 5 Char"/>
    <w:basedOn w:val="DefaultParagraphFont"/>
    <w:link w:val="Heading5"/>
    <w:uiPriority w:val="9"/>
    <w:semiHidden/>
    <w:rsid w:val="004E58BE"/>
    <w:rPr>
      <w:rFonts w:asciiTheme="majorHAnsi" w:eastAsiaTheme="majorEastAsia" w:hAnsiTheme="majorHAnsi" w:cstheme="majorBidi"/>
      <w:color w:val="2F5496" w:themeColor="accent1" w:themeShade="BF"/>
      <w:sz w:val="16"/>
      <w:lang w:val="en-US" w:eastAsia="ja-JP"/>
    </w:rPr>
  </w:style>
  <w:style w:type="character" w:customStyle="1" w:styleId="Heading6Char">
    <w:name w:val="Heading 6 Char"/>
    <w:basedOn w:val="DefaultParagraphFont"/>
    <w:link w:val="Heading6"/>
    <w:uiPriority w:val="9"/>
    <w:semiHidden/>
    <w:rsid w:val="004E58BE"/>
    <w:rPr>
      <w:rFonts w:asciiTheme="majorHAnsi" w:eastAsiaTheme="majorEastAsia" w:hAnsiTheme="majorHAnsi" w:cstheme="majorBidi"/>
      <w:color w:val="1F3763" w:themeColor="accent1" w:themeShade="7F"/>
      <w:sz w:val="16"/>
      <w:lang w:val="en-US" w:eastAsia="ja-JP"/>
    </w:rPr>
  </w:style>
  <w:style w:type="character" w:customStyle="1" w:styleId="Heading7Char">
    <w:name w:val="Heading 7 Char"/>
    <w:basedOn w:val="DefaultParagraphFont"/>
    <w:link w:val="Heading7"/>
    <w:uiPriority w:val="9"/>
    <w:semiHidden/>
    <w:rsid w:val="004E58BE"/>
    <w:rPr>
      <w:rFonts w:asciiTheme="majorHAnsi" w:eastAsiaTheme="majorEastAsia" w:hAnsiTheme="majorHAnsi" w:cstheme="majorBidi"/>
      <w:i/>
      <w:iCs/>
      <w:color w:val="1F3763" w:themeColor="accent1" w:themeShade="7F"/>
      <w:sz w:val="16"/>
      <w:lang w:val="en-US" w:eastAsia="ja-JP"/>
    </w:rPr>
  </w:style>
  <w:style w:type="character" w:customStyle="1" w:styleId="Heading8Char">
    <w:name w:val="Heading 8 Char"/>
    <w:basedOn w:val="DefaultParagraphFont"/>
    <w:link w:val="Heading8"/>
    <w:uiPriority w:val="9"/>
    <w:semiHidden/>
    <w:rsid w:val="004E58BE"/>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4E58BE"/>
    <w:rPr>
      <w:rFonts w:asciiTheme="majorHAnsi" w:eastAsiaTheme="majorEastAsia" w:hAnsiTheme="majorHAnsi" w:cstheme="majorBidi"/>
      <w:i/>
      <w:iCs/>
      <w:color w:val="272727" w:themeColor="text1" w:themeTint="D8"/>
      <w:sz w:val="21"/>
      <w:szCs w:val="21"/>
      <w:lang w:val="en-US" w:eastAsia="ja-JP"/>
    </w:rPr>
  </w:style>
  <w:style w:type="paragraph" w:customStyle="1" w:styleId="DAY">
    <w:name w:val="# DAY"/>
    <w:basedOn w:val="Heading3"/>
    <w:rsid w:val="003F772E"/>
    <w:pPr>
      <w:spacing w:before="480"/>
    </w:pPr>
  </w:style>
  <w:style w:type="paragraph" w:styleId="ListParagraph">
    <w:name w:val="List Paragraph"/>
    <w:basedOn w:val="Normal"/>
    <w:uiPriority w:val="34"/>
    <w:qFormat/>
    <w:rsid w:val="004E58BE"/>
    <w:pPr>
      <w:spacing w:after="160" w:line="259" w:lineRule="auto"/>
      <w:ind w:left="720"/>
      <w:contextualSpacing/>
    </w:pPr>
  </w:style>
  <w:style w:type="paragraph" w:customStyle="1" w:styleId="LINIE">
    <w:name w:val="# LINIE"/>
    <w:basedOn w:val="Normal"/>
    <w:rsid w:val="004E58BE"/>
    <w:pPr>
      <w:tabs>
        <w:tab w:val="right" w:pos="7027"/>
      </w:tabs>
      <w:overflowPunct w:val="0"/>
      <w:autoSpaceDE w:val="0"/>
      <w:autoSpaceDN w:val="0"/>
      <w:adjustRightInd w:val="0"/>
      <w:spacing w:after="160"/>
      <w:textAlignment w:val="baseline"/>
    </w:pPr>
    <w:rPr>
      <w:rFonts w:eastAsia="Times New Roman" w:cs="Arial"/>
      <w:b/>
      <w:bCs/>
      <w:color w:val="000000"/>
      <w:sz w:val="12"/>
      <w:szCs w:val="20"/>
      <w:u w:val="single"/>
      <w:lang w:val="en-GB" w:eastAsia="en-US"/>
    </w:rPr>
  </w:style>
  <w:style w:type="paragraph" w:customStyle="1" w:styleId="TIMETABLE">
    <w:name w:val="# TIMETABLE"/>
    <w:basedOn w:val="Normal"/>
    <w:rsid w:val="004E58BE"/>
    <w:pPr>
      <w:tabs>
        <w:tab w:val="left" w:pos="1418"/>
      </w:tabs>
      <w:spacing w:after="0" w:line="200" w:lineRule="exact"/>
    </w:pPr>
    <w:rPr>
      <w:rFonts w:ascii="Helvetica" w:eastAsia="Times New Roman" w:hAnsi="Helvetica" w:cs="Times New Roman"/>
      <w:b/>
      <w:bCs/>
      <w:sz w:val="20"/>
      <w:szCs w:val="20"/>
      <w:lang w:val="en-GB" w:eastAsia="en-US"/>
    </w:rPr>
  </w:style>
  <w:style w:type="paragraph" w:customStyle="1" w:styleId="TIMEDAY">
    <w:name w:val="# TIME_DAY"/>
    <w:basedOn w:val="Normal"/>
    <w:qFormat/>
    <w:rsid w:val="00F525EA"/>
    <w:pPr>
      <w:keepNext/>
      <w:keepLines/>
      <w:spacing w:before="200"/>
    </w:pPr>
    <w:rPr>
      <w:rFonts w:cs="Arial"/>
      <w:b/>
      <w:sz w:val="20"/>
    </w:rPr>
  </w:style>
  <w:style w:type="character" w:customStyle="1" w:styleId="spelle">
    <w:name w:val="spelle"/>
    <w:basedOn w:val="DefaultParagraphFont"/>
    <w:rsid w:val="004E58BE"/>
  </w:style>
  <w:style w:type="paragraph" w:customStyle="1" w:styleId="SESSION">
    <w:name w:val="# SESSION"/>
    <w:basedOn w:val="Normal"/>
    <w:rsid w:val="004E58BE"/>
    <w:pPr>
      <w:tabs>
        <w:tab w:val="left" w:pos="1418"/>
        <w:tab w:val="left" w:pos="5572"/>
      </w:tabs>
      <w:suppressAutoHyphens/>
      <w:overflowPunct w:val="0"/>
      <w:autoSpaceDE w:val="0"/>
      <w:autoSpaceDN w:val="0"/>
      <w:adjustRightInd w:val="0"/>
      <w:ind w:left="1418" w:hanging="1418"/>
      <w:textAlignment w:val="baseline"/>
    </w:pPr>
    <w:rPr>
      <w:rFonts w:eastAsia="Times New Roman" w:cs="Times New Roman"/>
      <w:b/>
      <w:szCs w:val="20"/>
      <w:lang w:eastAsia="en-US"/>
    </w:rPr>
  </w:style>
  <w:style w:type="table" w:styleId="TableGrid">
    <w:name w:val="Table Grid"/>
    <w:basedOn w:val="TableNormal"/>
    <w:uiPriority w:val="99"/>
    <w:rsid w:val="004E58BE"/>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8pt">
    <w:name w:val="Table Paragraph 8pt"/>
    <w:basedOn w:val="Normal"/>
    <w:qFormat/>
    <w:rsid w:val="004E58BE"/>
    <w:pPr>
      <w:spacing w:before="40" w:after="40"/>
      <w:ind w:right="170"/>
    </w:pPr>
  </w:style>
  <w:style w:type="paragraph" w:customStyle="1" w:styleId="TableParagraph9pt">
    <w:name w:val="Table Paragraph 9pt"/>
    <w:basedOn w:val="Normal"/>
    <w:uiPriority w:val="1"/>
    <w:rsid w:val="004E58BE"/>
    <w:pPr>
      <w:keepLines/>
      <w:widowControl w:val="0"/>
      <w:autoSpaceDE w:val="0"/>
      <w:autoSpaceDN w:val="0"/>
      <w:spacing w:before="40" w:after="40"/>
      <w:ind w:right="227"/>
    </w:pPr>
    <w:rPr>
      <w:rFonts w:eastAsia="Arial" w:cs="Arial"/>
      <w:szCs w:val="18"/>
      <w:lang w:eastAsia="en-US"/>
    </w:rPr>
  </w:style>
  <w:style w:type="character" w:styleId="CommentReference">
    <w:name w:val="annotation reference"/>
    <w:basedOn w:val="DefaultParagraphFont"/>
    <w:uiPriority w:val="99"/>
    <w:semiHidden/>
    <w:unhideWhenUsed/>
    <w:rsid w:val="004E58BE"/>
    <w:rPr>
      <w:sz w:val="16"/>
      <w:szCs w:val="16"/>
    </w:rPr>
  </w:style>
  <w:style w:type="character" w:styleId="Hyperlink">
    <w:name w:val="Hyperlink"/>
    <w:basedOn w:val="DefaultParagraphFont"/>
    <w:uiPriority w:val="99"/>
    <w:unhideWhenUsed/>
    <w:rsid w:val="001B3CDC"/>
    <w:rPr>
      <w:color w:val="000000" w:themeColor="text1"/>
      <w:u w:val="single"/>
    </w:rPr>
  </w:style>
  <w:style w:type="paragraph" w:styleId="BalloonText">
    <w:name w:val="Balloon Text"/>
    <w:basedOn w:val="Normal"/>
    <w:link w:val="BalloonTextChar"/>
    <w:uiPriority w:val="99"/>
    <w:semiHidden/>
    <w:unhideWhenUsed/>
    <w:rsid w:val="004E58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E"/>
    <w:rPr>
      <w:rFonts w:ascii="Segoe UI" w:eastAsiaTheme="minorEastAsia" w:hAnsi="Segoe UI" w:cs="Segoe UI"/>
      <w:color w:val="000000" w:themeColor="text1"/>
      <w:sz w:val="18"/>
      <w:szCs w:val="18"/>
      <w:lang w:val="en-US" w:eastAsia="ja-JP"/>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heme="minorEastAsia" w:hAnsi="Arial"/>
      <w:color w:val="000000" w:themeColor="text1"/>
      <w:sz w:val="20"/>
      <w:szCs w:val="20"/>
      <w:lang w:val="en-US" w:eastAsia="ja-JP"/>
    </w:rPr>
  </w:style>
  <w:style w:type="paragraph" w:customStyle="1" w:styleId="Default">
    <w:name w:val="Default"/>
    <w:rsid w:val="00805B2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C7B70"/>
    <w:pPr>
      <w:tabs>
        <w:tab w:val="center" w:pos="4513"/>
        <w:tab w:val="right" w:pos="9026"/>
      </w:tabs>
      <w:spacing w:after="0"/>
    </w:pPr>
  </w:style>
  <w:style w:type="character" w:customStyle="1" w:styleId="HeaderChar">
    <w:name w:val="Header Char"/>
    <w:basedOn w:val="DefaultParagraphFont"/>
    <w:link w:val="Header"/>
    <w:uiPriority w:val="99"/>
    <w:rsid w:val="002C7B70"/>
    <w:rPr>
      <w:rFonts w:ascii="Arial" w:eastAsiaTheme="minorEastAsia" w:hAnsi="Arial"/>
      <w:color w:val="000000" w:themeColor="text1"/>
      <w:sz w:val="16"/>
      <w:lang w:val="en-US" w:eastAsia="ja-JP"/>
    </w:rPr>
  </w:style>
  <w:style w:type="paragraph" w:styleId="Footer">
    <w:name w:val="footer"/>
    <w:basedOn w:val="Normal"/>
    <w:link w:val="FooterChar"/>
    <w:uiPriority w:val="99"/>
    <w:unhideWhenUsed/>
    <w:rsid w:val="002C7B70"/>
    <w:pPr>
      <w:tabs>
        <w:tab w:val="center" w:pos="4513"/>
        <w:tab w:val="right" w:pos="9026"/>
      </w:tabs>
      <w:spacing w:after="0"/>
    </w:pPr>
  </w:style>
  <w:style w:type="character" w:customStyle="1" w:styleId="FooterChar">
    <w:name w:val="Footer Char"/>
    <w:basedOn w:val="DefaultParagraphFont"/>
    <w:link w:val="Footer"/>
    <w:uiPriority w:val="99"/>
    <w:rsid w:val="002C7B70"/>
    <w:rPr>
      <w:rFonts w:ascii="Arial" w:eastAsiaTheme="minorEastAsia" w:hAnsi="Arial"/>
      <w:color w:val="000000" w:themeColor="text1"/>
      <w:sz w:val="16"/>
      <w:lang w:val="en-US" w:eastAsia="ja-JP"/>
    </w:rPr>
  </w:style>
  <w:style w:type="paragraph" w:styleId="CommentSubject">
    <w:name w:val="annotation subject"/>
    <w:basedOn w:val="CommentText"/>
    <w:next w:val="CommentText"/>
    <w:link w:val="CommentSubjectChar"/>
    <w:uiPriority w:val="99"/>
    <w:semiHidden/>
    <w:unhideWhenUsed/>
    <w:rsid w:val="00094152"/>
    <w:rPr>
      <w:b/>
      <w:bCs/>
    </w:rPr>
  </w:style>
  <w:style w:type="character" w:customStyle="1" w:styleId="CommentSubjectChar">
    <w:name w:val="Comment Subject Char"/>
    <w:basedOn w:val="CommentTextChar"/>
    <w:link w:val="CommentSubject"/>
    <w:uiPriority w:val="99"/>
    <w:semiHidden/>
    <w:rsid w:val="00094152"/>
    <w:rPr>
      <w:rFonts w:ascii="Arial" w:eastAsiaTheme="minorEastAsia" w:hAnsi="Arial"/>
      <w:b/>
      <w:bCs/>
      <w:color w:val="000000" w:themeColor="text1"/>
      <w:sz w:val="20"/>
      <w:szCs w:val="20"/>
      <w:lang w:val="en-US" w:eastAsia="ja-JP"/>
    </w:rPr>
  </w:style>
  <w:style w:type="character" w:styleId="UnresolvedMention">
    <w:name w:val="Unresolved Mention"/>
    <w:basedOn w:val="DefaultParagraphFont"/>
    <w:uiPriority w:val="99"/>
    <w:semiHidden/>
    <w:unhideWhenUsed/>
    <w:rsid w:val="003617B9"/>
    <w:rPr>
      <w:color w:val="605E5C"/>
      <w:shd w:val="clear" w:color="auto" w:fill="E1DFDD"/>
    </w:rPr>
  </w:style>
  <w:style w:type="paragraph" w:styleId="BodyText">
    <w:name w:val="Body Text"/>
    <w:basedOn w:val="Normal"/>
    <w:link w:val="BodyTextChar"/>
    <w:rsid w:val="00565868"/>
    <w:pPr>
      <w:spacing w:after="170" w:line="280" w:lineRule="atLeast"/>
      <w:jc w:val="both"/>
    </w:pPr>
    <w:rPr>
      <w:rFonts w:ascii="Times New Roman" w:eastAsia="Times New Roman" w:hAnsi="Times New Roman" w:cs="Times New Roman"/>
      <w:color w:val="auto"/>
      <w:sz w:val="22"/>
      <w:szCs w:val="20"/>
      <w:lang w:eastAsia="en-US"/>
    </w:rPr>
  </w:style>
  <w:style w:type="character" w:customStyle="1" w:styleId="BodyTextChar">
    <w:name w:val="Body Text Char"/>
    <w:basedOn w:val="DefaultParagraphFont"/>
    <w:link w:val="BodyText"/>
    <w:rsid w:val="00565868"/>
    <w:rPr>
      <w:rFonts w:ascii="Times New Roman" w:eastAsia="Times New Roman" w:hAnsi="Times New Roman" w:cs="Times New Roman"/>
      <w:szCs w:val="20"/>
      <w:lang w:val="en-US"/>
    </w:rPr>
  </w:style>
  <w:style w:type="character" w:styleId="FollowedHyperlink">
    <w:name w:val="FollowedHyperlink"/>
    <w:basedOn w:val="DefaultParagraphFont"/>
    <w:uiPriority w:val="99"/>
    <w:semiHidden/>
    <w:unhideWhenUsed/>
    <w:rsid w:val="00305325"/>
    <w:rPr>
      <w:color w:val="954F72" w:themeColor="followedHyperlink"/>
      <w:u w:val="single"/>
    </w:rPr>
  </w:style>
  <w:style w:type="paragraph" w:customStyle="1" w:styleId="President">
    <w:name w:val="President"/>
    <w:basedOn w:val="Normal"/>
    <w:qFormat/>
    <w:rsid w:val="000E55A3"/>
    <w:pPr>
      <w:tabs>
        <w:tab w:val="left" w:pos="600"/>
        <w:tab w:val="left" w:pos="800"/>
        <w:tab w:val="left" w:pos="1200"/>
        <w:tab w:val="left" w:pos="1600"/>
      </w:tabs>
      <w:spacing w:before="60" w:after="60"/>
      <w:ind w:left="360"/>
    </w:pPr>
    <w:rPr>
      <w:rFonts w:ascii="Times New Roman" w:eastAsiaTheme="minorHAnsi" w:hAnsi="Times New Roman" w:cs="Times New Roman"/>
      <w:color w:val="auto"/>
      <w:sz w:val="22"/>
      <w:lang w:val="en-GB" w:eastAsia="en-US"/>
    </w:rPr>
  </w:style>
  <w:style w:type="character" w:styleId="Strong">
    <w:name w:val="Strong"/>
    <w:basedOn w:val="DefaultParagraphFont"/>
    <w:uiPriority w:val="22"/>
    <w:qFormat/>
    <w:rsid w:val="007A6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386">
      <w:bodyDiv w:val="1"/>
      <w:marLeft w:val="0"/>
      <w:marRight w:val="0"/>
      <w:marTop w:val="0"/>
      <w:marBottom w:val="0"/>
      <w:divBdr>
        <w:top w:val="none" w:sz="0" w:space="0" w:color="auto"/>
        <w:left w:val="none" w:sz="0" w:space="0" w:color="auto"/>
        <w:bottom w:val="none" w:sz="0" w:space="0" w:color="auto"/>
        <w:right w:val="none" w:sz="0" w:space="0" w:color="auto"/>
      </w:divBdr>
    </w:div>
    <w:div w:id="12995097">
      <w:bodyDiv w:val="1"/>
      <w:marLeft w:val="0"/>
      <w:marRight w:val="0"/>
      <w:marTop w:val="0"/>
      <w:marBottom w:val="0"/>
      <w:divBdr>
        <w:top w:val="none" w:sz="0" w:space="0" w:color="auto"/>
        <w:left w:val="none" w:sz="0" w:space="0" w:color="auto"/>
        <w:bottom w:val="none" w:sz="0" w:space="0" w:color="auto"/>
        <w:right w:val="none" w:sz="0" w:space="0" w:color="auto"/>
      </w:divBdr>
    </w:div>
    <w:div w:id="15011020">
      <w:bodyDiv w:val="1"/>
      <w:marLeft w:val="0"/>
      <w:marRight w:val="0"/>
      <w:marTop w:val="0"/>
      <w:marBottom w:val="0"/>
      <w:divBdr>
        <w:top w:val="none" w:sz="0" w:space="0" w:color="auto"/>
        <w:left w:val="none" w:sz="0" w:space="0" w:color="auto"/>
        <w:bottom w:val="none" w:sz="0" w:space="0" w:color="auto"/>
        <w:right w:val="none" w:sz="0" w:space="0" w:color="auto"/>
      </w:divBdr>
    </w:div>
    <w:div w:id="41560471">
      <w:bodyDiv w:val="1"/>
      <w:marLeft w:val="0"/>
      <w:marRight w:val="0"/>
      <w:marTop w:val="0"/>
      <w:marBottom w:val="0"/>
      <w:divBdr>
        <w:top w:val="none" w:sz="0" w:space="0" w:color="auto"/>
        <w:left w:val="none" w:sz="0" w:space="0" w:color="auto"/>
        <w:bottom w:val="none" w:sz="0" w:space="0" w:color="auto"/>
        <w:right w:val="none" w:sz="0" w:space="0" w:color="auto"/>
      </w:divBdr>
    </w:div>
    <w:div w:id="43332166">
      <w:bodyDiv w:val="1"/>
      <w:marLeft w:val="0"/>
      <w:marRight w:val="0"/>
      <w:marTop w:val="0"/>
      <w:marBottom w:val="0"/>
      <w:divBdr>
        <w:top w:val="none" w:sz="0" w:space="0" w:color="auto"/>
        <w:left w:val="none" w:sz="0" w:space="0" w:color="auto"/>
        <w:bottom w:val="none" w:sz="0" w:space="0" w:color="auto"/>
        <w:right w:val="none" w:sz="0" w:space="0" w:color="auto"/>
      </w:divBdr>
    </w:div>
    <w:div w:id="44257479">
      <w:bodyDiv w:val="1"/>
      <w:marLeft w:val="0"/>
      <w:marRight w:val="0"/>
      <w:marTop w:val="0"/>
      <w:marBottom w:val="0"/>
      <w:divBdr>
        <w:top w:val="none" w:sz="0" w:space="0" w:color="auto"/>
        <w:left w:val="none" w:sz="0" w:space="0" w:color="auto"/>
        <w:bottom w:val="none" w:sz="0" w:space="0" w:color="auto"/>
        <w:right w:val="none" w:sz="0" w:space="0" w:color="auto"/>
      </w:divBdr>
    </w:div>
    <w:div w:id="46804365">
      <w:bodyDiv w:val="1"/>
      <w:marLeft w:val="0"/>
      <w:marRight w:val="0"/>
      <w:marTop w:val="0"/>
      <w:marBottom w:val="0"/>
      <w:divBdr>
        <w:top w:val="none" w:sz="0" w:space="0" w:color="auto"/>
        <w:left w:val="none" w:sz="0" w:space="0" w:color="auto"/>
        <w:bottom w:val="none" w:sz="0" w:space="0" w:color="auto"/>
        <w:right w:val="none" w:sz="0" w:space="0" w:color="auto"/>
      </w:divBdr>
    </w:div>
    <w:div w:id="55051976">
      <w:bodyDiv w:val="1"/>
      <w:marLeft w:val="0"/>
      <w:marRight w:val="0"/>
      <w:marTop w:val="0"/>
      <w:marBottom w:val="0"/>
      <w:divBdr>
        <w:top w:val="none" w:sz="0" w:space="0" w:color="auto"/>
        <w:left w:val="none" w:sz="0" w:space="0" w:color="auto"/>
        <w:bottom w:val="none" w:sz="0" w:space="0" w:color="auto"/>
        <w:right w:val="none" w:sz="0" w:space="0" w:color="auto"/>
      </w:divBdr>
    </w:div>
    <w:div w:id="68622181">
      <w:bodyDiv w:val="1"/>
      <w:marLeft w:val="0"/>
      <w:marRight w:val="0"/>
      <w:marTop w:val="0"/>
      <w:marBottom w:val="0"/>
      <w:divBdr>
        <w:top w:val="none" w:sz="0" w:space="0" w:color="auto"/>
        <w:left w:val="none" w:sz="0" w:space="0" w:color="auto"/>
        <w:bottom w:val="none" w:sz="0" w:space="0" w:color="auto"/>
        <w:right w:val="none" w:sz="0" w:space="0" w:color="auto"/>
      </w:divBdr>
    </w:div>
    <w:div w:id="71901296">
      <w:bodyDiv w:val="1"/>
      <w:marLeft w:val="0"/>
      <w:marRight w:val="0"/>
      <w:marTop w:val="0"/>
      <w:marBottom w:val="0"/>
      <w:divBdr>
        <w:top w:val="none" w:sz="0" w:space="0" w:color="auto"/>
        <w:left w:val="none" w:sz="0" w:space="0" w:color="auto"/>
        <w:bottom w:val="none" w:sz="0" w:space="0" w:color="auto"/>
        <w:right w:val="none" w:sz="0" w:space="0" w:color="auto"/>
      </w:divBdr>
    </w:div>
    <w:div w:id="77755137">
      <w:bodyDiv w:val="1"/>
      <w:marLeft w:val="0"/>
      <w:marRight w:val="0"/>
      <w:marTop w:val="0"/>
      <w:marBottom w:val="0"/>
      <w:divBdr>
        <w:top w:val="none" w:sz="0" w:space="0" w:color="auto"/>
        <w:left w:val="none" w:sz="0" w:space="0" w:color="auto"/>
        <w:bottom w:val="none" w:sz="0" w:space="0" w:color="auto"/>
        <w:right w:val="none" w:sz="0" w:space="0" w:color="auto"/>
      </w:divBdr>
    </w:div>
    <w:div w:id="84958849">
      <w:bodyDiv w:val="1"/>
      <w:marLeft w:val="0"/>
      <w:marRight w:val="0"/>
      <w:marTop w:val="0"/>
      <w:marBottom w:val="0"/>
      <w:divBdr>
        <w:top w:val="none" w:sz="0" w:space="0" w:color="auto"/>
        <w:left w:val="none" w:sz="0" w:space="0" w:color="auto"/>
        <w:bottom w:val="none" w:sz="0" w:space="0" w:color="auto"/>
        <w:right w:val="none" w:sz="0" w:space="0" w:color="auto"/>
      </w:divBdr>
    </w:div>
    <w:div w:id="92746852">
      <w:bodyDiv w:val="1"/>
      <w:marLeft w:val="0"/>
      <w:marRight w:val="0"/>
      <w:marTop w:val="0"/>
      <w:marBottom w:val="0"/>
      <w:divBdr>
        <w:top w:val="none" w:sz="0" w:space="0" w:color="auto"/>
        <w:left w:val="none" w:sz="0" w:space="0" w:color="auto"/>
        <w:bottom w:val="none" w:sz="0" w:space="0" w:color="auto"/>
        <w:right w:val="none" w:sz="0" w:space="0" w:color="auto"/>
      </w:divBdr>
    </w:div>
    <w:div w:id="93206128">
      <w:bodyDiv w:val="1"/>
      <w:marLeft w:val="0"/>
      <w:marRight w:val="0"/>
      <w:marTop w:val="0"/>
      <w:marBottom w:val="0"/>
      <w:divBdr>
        <w:top w:val="none" w:sz="0" w:space="0" w:color="auto"/>
        <w:left w:val="none" w:sz="0" w:space="0" w:color="auto"/>
        <w:bottom w:val="none" w:sz="0" w:space="0" w:color="auto"/>
        <w:right w:val="none" w:sz="0" w:space="0" w:color="auto"/>
      </w:divBdr>
    </w:div>
    <w:div w:id="93744957">
      <w:bodyDiv w:val="1"/>
      <w:marLeft w:val="0"/>
      <w:marRight w:val="0"/>
      <w:marTop w:val="0"/>
      <w:marBottom w:val="0"/>
      <w:divBdr>
        <w:top w:val="none" w:sz="0" w:space="0" w:color="auto"/>
        <w:left w:val="none" w:sz="0" w:space="0" w:color="auto"/>
        <w:bottom w:val="none" w:sz="0" w:space="0" w:color="auto"/>
        <w:right w:val="none" w:sz="0" w:space="0" w:color="auto"/>
      </w:divBdr>
    </w:div>
    <w:div w:id="102312538">
      <w:bodyDiv w:val="1"/>
      <w:marLeft w:val="0"/>
      <w:marRight w:val="0"/>
      <w:marTop w:val="0"/>
      <w:marBottom w:val="0"/>
      <w:divBdr>
        <w:top w:val="none" w:sz="0" w:space="0" w:color="auto"/>
        <w:left w:val="none" w:sz="0" w:space="0" w:color="auto"/>
        <w:bottom w:val="none" w:sz="0" w:space="0" w:color="auto"/>
        <w:right w:val="none" w:sz="0" w:space="0" w:color="auto"/>
      </w:divBdr>
    </w:div>
    <w:div w:id="104927669">
      <w:bodyDiv w:val="1"/>
      <w:marLeft w:val="0"/>
      <w:marRight w:val="0"/>
      <w:marTop w:val="0"/>
      <w:marBottom w:val="0"/>
      <w:divBdr>
        <w:top w:val="none" w:sz="0" w:space="0" w:color="auto"/>
        <w:left w:val="none" w:sz="0" w:space="0" w:color="auto"/>
        <w:bottom w:val="none" w:sz="0" w:space="0" w:color="auto"/>
        <w:right w:val="none" w:sz="0" w:space="0" w:color="auto"/>
      </w:divBdr>
    </w:div>
    <w:div w:id="113718354">
      <w:bodyDiv w:val="1"/>
      <w:marLeft w:val="0"/>
      <w:marRight w:val="0"/>
      <w:marTop w:val="0"/>
      <w:marBottom w:val="0"/>
      <w:divBdr>
        <w:top w:val="none" w:sz="0" w:space="0" w:color="auto"/>
        <w:left w:val="none" w:sz="0" w:space="0" w:color="auto"/>
        <w:bottom w:val="none" w:sz="0" w:space="0" w:color="auto"/>
        <w:right w:val="none" w:sz="0" w:space="0" w:color="auto"/>
      </w:divBdr>
    </w:div>
    <w:div w:id="145052495">
      <w:bodyDiv w:val="1"/>
      <w:marLeft w:val="0"/>
      <w:marRight w:val="0"/>
      <w:marTop w:val="0"/>
      <w:marBottom w:val="0"/>
      <w:divBdr>
        <w:top w:val="none" w:sz="0" w:space="0" w:color="auto"/>
        <w:left w:val="none" w:sz="0" w:space="0" w:color="auto"/>
        <w:bottom w:val="none" w:sz="0" w:space="0" w:color="auto"/>
        <w:right w:val="none" w:sz="0" w:space="0" w:color="auto"/>
      </w:divBdr>
    </w:div>
    <w:div w:id="154762143">
      <w:bodyDiv w:val="1"/>
      <w:marLeft w:val="0"/>
      <w:marRight w:val="0"/>
      <w:marTop w:val="0"/>
      <w:marBottom w:val="0"/>
      <w:divBdr>
        <w:top w:val="none" w:sz="0" w:space="0" w:color="auto"/>
        <w:left w:val="none" w:sz="0" w:space="0" w:color="auto"/>
        <w:bottom w:val="none" w:sz="0" w:space="0" w:color="auto"/>
        <w:right w:val="none" w:sz="0" w:space="0" w:color="auto"/>
      </w:divBdr>
    </w:div>
    <w:div w:id="168302172">
      <w:bodyDiv w:val="1"/>
      <w:marLeft w:val="0"/>
      <w:marRight w:val="0"/>
      <w:marTop w:val="0"/>
      <w:marBottom w:val="0"/>
      <w:divBdr>
        <w:top w:val="none" w:sz="0" w:space="0" w:color="auto"/>
        <w:left w:val="none" w:sz="0" w:space="0" w:color="auto"/>
        <w:bottom w:val="none" w:sz="0" w:space="0" w:color="auto"/>
        <w:right w:val="none" w:sz="0" w:space="0" w:color="auto"/>
      </w:divBdr>
    </w:div>
    <w:div w:id="176387556">
      <w:bodyDiv w:val="1"/>
      <w:marLeft w:val="0"/>
      <w:marRight w:val="0"/>
      <w:marTop w:val="0"/>
      <w:marBottom w:val="0"/>
      <w:divBdr>
        <w:top w:val="none" w:sz="0" w:space="0" w:color="auto"/>
        <w:left w:val="none" w:sz="0" w:space="0" w:color="auto"/>
        <w:bottom w:val="none" w:sz="0" w:space="0" w:color="auto"/>
        <w:right w:val="none" w:sz="0" w:space="0" w:color="auto"/>
      </w:divBdr>
    </w:div>
    <w:div w:id="192504285">
      <w:bodyDiv w:val="1"/>
      <w:marLeft w:val="0"/>
      <w:marRight w:val="0"/>
      <w:marTop w:val="0"/>
      <w:marBottom w:val="0"/>
      <w:divBdr>
        <w:top w:val="none" w:sz="0" w:space="0" w:color="auto"/>
        <w:left w:val="none" w:sz="0" w:space="0" w:color="auto"/>
        <w:bottom w:val="none" w:sz="0" w:space="0" w:color="auto"/>
        <w:right w:val="none" w:sz="0" w:space="0" w:color="auto"/>
      </w:divBdr>
    </w:div>
    <w:div w:id="199173553">
      <w:bodyDiv w:val="1"/>
      <w:marLeft w:val="0"/>
      <w:marRight w:val="0"/>
      <w:marTop w:val="0"/>
      <w:marBottom w:val="0"/>
      <w:divBdr>
        <w:top w:val="none" w:sz="0" w:space="0" w:color="auto"/>
        <w:left w:val="none" w:sz="0" w:space="0" w:color="auto"/>
        <w:bottom w:val="none" w:sz="0" w:space="0" w:color="auto"/>
        <w:right w:val="none" w:sz="0" w:space="0" w:color="auto"/>
      </w:divBdr>
    </w:div>
    <w:div w:id="224343252">
      <w:bodyDiv w:val="1"/>
      <w:marLeft w:val="0"/>
      <w:marRight w:val="0"/>
      <w:marTop w:val="0"/>
      <w:marBottom w:val="0"/>
      <w:divBdr>
        <w:top w:val="none" w:sz="0" w:space="0" w:color="auto"/>
        <w:left w:val="none" w:sz="0" w:space="0" w:color="auto"/>
        <w:bottom w:val="none" w:sz="0" w:space="0" w:color="auto"/>
        <w:right w:val="none" w:sz="0" w:space="0" w:color="auto"/>
      </w:divBdr>
    </w:div>
    <w:div w:id="236982983">
      <w:bodyDiv w:val="1"/>
      <w:marLeft w:val="0"/>
      <w:marRight w:val="0"/>
      <w:marTop w:val="0"/>
      <w:marBottom w:val="0"/>
      <w:divBdr>
        <w:top w:val="none" w:sz="0" w:space="0" w:color="auto"/>
        <w:left w:val="none" w:sz="0" w:space="0" w:color="auto"/>
        <w:bottom w:val="none" w:sz="0" w:space="0" w:color="auto"/>
        <w:right w:val="none" w:sz="0" w:space="0" w:color="auto"/>
      </w:divBdr>
    </w:div>
    <w:div w:id="239021279">
      <w:bodyDiv w:val="1"/>
      <w:marLeft w:val="0"/>
      <w:marRight w:val="0"/>
      <w:marTop w:val="0"/>
      <w:marBottom w:val="0"/>
      <w:divBdr>
        <w:top w:val="none" w:sz="0" w:space="0" w:color="auto"/>
        <w:left w:val="none" w:sz="0" w:space="0" w:color="auto"/>
        <w:bottom w:val="none" w:sz="0" w:space="0" w:color="auto"/>
        <w:right w:val="none" w:sz="0" w:space="0" w:color="auto"/>
      </w:divBdr>
    </w:div>
    <w:div w:id="239213302">
      <w:bodyDiv w:val="1"/>
      <w:marLeft w:val="0"/>
      <w:marRight w:val="0"/>
      <w:marTop w:val="0"/>
      <w:marBottom w:val="0"/>
      <w:divBdr>
        <w:top w:val="none" w:sz="0" w:space="0" w:color="auto"/>
        <w:left w:val="none" w:sz="0" w:space="0" w:color="auto"/>
        <w:bottom w:val="none" w:sz="0" w:space="0" w:color="auto"/>
        <w:right w:val="none" w:sz="0" w:space="0" w:color="auto"/>
      </w:divBdr>
    </w:div>
    <w:div w:id="254827620">
      <w:bodyDiv w:val="1"/>
      <w:marLeft w:val="0"/>
      <w:marRight w:val="0"/>
      <w:marTop w:val="0"/>
      <w:marBottom w:val="0"/>
      <w:divBdr>
        <w:top w:val="none" w:sz="0" w:space="0" w:color="auto"/>
        <w:left w:val="none" w:sz="0" w:space="0" w:color="auto"/>
        <w:bottom w:val="none" w:sz="0" w:space="0" w:color="auto"/>
        <w:right w:val="none" w:sz="0" w:space="0" w:color="auto"/>
      </w:divBdr>
    </w:div>
    <w:div w:id="255216441">
      <w:bodyDiv w:val="1"/>
      <w:marLeft w:val="0"/>
      <w:marRight w:val="0"/>
      <w:marTop w:val="0"/>
      <w:marBottom w:val="0"/>
      <w:divBdr>
        <w:top w:val="none" w:sz="0" w:space="0" w:color="auto"/>
        <w:left w:val="none" w:sz="0" w:space="0" w:color="auto"/>
        <w:bottom w:val="none" w:sz="0" w:space="0" w:color="auto"/>
        <w:right w:val="none" w:sz="0" w:space="0" w:color="auto"/>
      </w:divBdr>
    </w:div>
    <w:div w:id="265043671">
      <w:bodyDiv w:val="1"/>
      <w:marLeft w:val="0"/>
      <w:marRight w:val="0"/>
      <w:marTop w:val="0"/>
      <w:marBottom w:val="0"/>
      <w:divBdr>
        <w:top w:val="none" w:sz="0" w:space="0" w:color="auto"/>
        <w:left w:val="none" w:sz="0" w:space="0" w:color="auto"/>
        <w:bottom w:val="none" w:sz="0" w:space="0" w:color="auto"/>
        <w:right w:val="none" w:sz="0" w:space="0" w:color="auto"/>
      </w:divBdr>
    </w:div>
    <w:div w:id="275066996">
      <w:bodyDiv w:val="1"/>
      <w:marLeft w:val="0"/>
      <w:marRight w:val="0"/>
      <w:marTop w:val="0"/>
      <w:marBottom w:val="0"/>
      <w:divBdr>
        <w:top w:val="none" w:sz="0" w:space="0" w:color="auto"/>
        <w:left w:val="none" w:sz="0" w:space="0" w:color="auto"/>
        <w:bottom w:val="none" w:sz="0" w:space="0" w:color="auto"/>
        <w:right w:val="none" w:sz="0" w:space="0" w:color="auto"/>
      </w:divBdr>
    </w:div>
    <w:div w:id="279531676">
      <w:bodyDiv w:val="1"/>
      <w:marLeft w:val="0"/>
      <w:marRight w:val="0"/>
      <w:marTop w:val="0"/>
      <w:marBottom w:val="0"/>
      <w:divBdr>
        <w:top w:val="none" w:sz="0" w:space="0" w:color="auto"/>
        <w:left w:val="none" w:sz="0" w:space="0" w:color="auto"/>
        <w:bottom w:val="none" w:sz="0" w:space="0" w:color="auto"/>
        <w:right w:val="none" w:sz="0" w:space="0" w:color="auto"/>
      </w:divBdr>
    </w:div>
    <w:div w:id="288628681">
      <w:bodyDiv w:val="1"/>
      <w:marLeft w:val="0"/>
      <w:marRight w:val="0"/>
      <w:marTop w:val="0"/>
      <w:marBottom w:val="0"/>
      <w:divBdr>
        <w:top w:val="none" w:sz="0" w:space="0" w:color="auto"/>
        <w:left w:val="none" w:sz="0" w:space="0" w:color="auto"/>
        <w:bottom w:val="none" w:sz="0" w:space="0" w:color="auto"/>
        <w:right w:val="none" w:sz="0" w:space="0" w:color="auto"/>
      </w:divBdr>
    </w:div>
    <w:div w:id="305626693">
      <w:bodyDiv w:val="1"/>
      <w:marLeft w:val="0"/>
      <w:marRight w:val="0"/>
      <w:marTop w:val="0"/>
      <w:marBottom w:val="0"/>
      <w:divBdr>
        <w:top w:val="none" w:sz="0" w:space="0" w:color="auto"/>
        <w:left w:val="none" w:sz="0" w:space="0" w:color="auto"/>
        <w:bottom w:val="none" w:sz="0" w:space="0" w:color="auto"/>
        <w:right w:val="none" w:sz="0" w:space="0" w:color="auto"/>
      </w:divBdr>
    </w:div>
    <w:div w:id="317614028">
      <w:bodyDiv w:val="1"/>
      <w:marLeft w:val="0"/>
      <w:marRight w:val="0"/>
      <w:marTop w:val="0"/>
      <w:marBottom w:val="0"/>
      <w:divBdr>
        <w:top w:val="none" w:sz="0" w:space="0" w:color="auto"/>
        <w:left w:val="none" w:sz="0" w:space="0" w:color="auto"/>
        <w:bottom w:val="none" w:sz="0" w:space="0" w:color="auto"/>
        <w:right w:val="none" w:sz="0" w:space="0" w:color="auto"/>
      </w:divBdr>
    </w:div>
    <w:div w:id="329216746">
      <w:bodyDiv w:val="1"/>
      <w:marLeft w:val="0"/>
      <w:marRight w:val="0"/>
      <w:marTop w:val="0"/>
      <w:marBottom w:val="0"/>
      <w:divBdr>
        <w:top w:val="none" w:sz="0" w:space="0" w:color="auto"/>
        <w:left w:val="none" w:sz="0" w:space="0" w:color="auto"/>
        <w:bottom w:val="none" w:sz="0" w:space="0" w:color="auto"/>
        <w:right w:val="none" w:sz="0" w:space="0" w:color="auto"/>
      </w:divBdr>
    </w:div>
    <w:div w:id="340814752">
      <w:bodyDiv w:val="1"/>
      <w:marLeft w:val="0"/>
      <w:marRight w:val="0"/>
      <w:marTop w:val="0"/>
      <w:marBottom w:val="0"/>
      <w:divBdr>
        <w:top w:val="none" w:sz="0" w:space="0" w:color="auto"/>
        <w:left w:val="none" w:sz="0" w:space="0" w:color="auto"/>
        <w:bottom w:val="none" w:sz="0" w:space="0" w:color="auto"/>
        <w:right w:val="none" w:sz="0" w:space="0" w:color="auto"/>
      </w:divBdr>
    </w:div>
    <w:div w:id="349840157">
      <w:bodyDiv w:val="1"/>
      <w:marLeft w:val="0"/>
      <w:marRight w:val="0"/>
      <w:marTop w:val="0"/>
      <w:marBottom w:val="0"/>
      <w:divBdr>
        <w:top w:val="none" w:sz="0" w:space="0" w:color="auto"/>
        <w:left w:val="none" w:sz="0" w:space="0" w:color="auto"/>
        <w:bottom w:val="none" w:sz="0" w:space="0" w:color="auto"/>
        <w:right w:val="none" w:sz="0" w:space="0" w:color="auto"/>
      </w:divBdr>
    </w:div>
    <w:div w:id="357590174">
      <w:bodyDiv w:val="1"/>
      <w:marLeft w:val="0"/>
      <w:marRight w:val="0"/>
      <w:marTop w:val="0"/>
      <w:marBottom w:val="0"/>
      <w:divBdr>
        <w:top w:val="none" w:sz="0" w:space="0" w:color="auto"/>
        <w:left w:val="none" w:sz="0" w:space="0" w:color="auto"/>
        <w:bottom w:val="none" w:sz="0" w:space="0" w:color="auto"/>
        <w:right w:val="none" w:sz="0" w:space="0" w:color="auto"/>
      </w:divBdr>
    </w:div>
    <w:div w:id="395251847">
      <w:bodyDiv w:val="1"/>
      <w:marLeft w:val="0"/>
      <w:marRight w:val="0"/>
      <w:marTop w:val="0"/>
      <w:marBottom w:val="0"/>
      <w:divBdr>
        <w:top w:val="none" w:sz="0" w:space="0" w:color="auto"/>
        <w:left w:val="none" w:sz="0" w:space="0" w:color="auto"/>
        <w:bottom w:val="none" w:sz="0" w:space="0" w:color="auto"/>
        <w:right w:val="none" w:sz="0" w:space="0" w:color="auto"/>
      </w:divBdr>
    </w:div>
    <w:div w:id="395780003">
      <w:bodyDiv w:val="1"/>
      <w:marLeft w:val="0"/>
      <w:marRight w:val="0"/>
      <w:marTop w:val="0"/>
      <w:marBottom w:val="0"/>
      <w:divBdr>
        <w:top w:val="none" w:sz="0" w:space="0" w:color="auto"/>
        <w:left w:val="none" w:sz="0" w:space="0" w:color="auto"/>
        <w:bottom w:val="none" w:sz="0" w:space="0" w:color="auto"/>
        <w:right w:val="none" w:sz="0" w:space="0" w:color="auto"/>
      </w:divBdr>
    </w:div>
    <w:div w:id="401685822">
      <w:bodyDiv w:val="1"/>
      <w:marLeft w:val="0"/>
      <w:marRight w:val="0"/>
      <w:marTop w:val="0"/>
      <w:marBottom w:val="0"/>
      <w:divBdr>
        <w:top w:val="none" w:sz="0" w:space="0" w:color="auto"/>
        <w:left w:val="none" w:sz="0" w:space="0" w:color="auto"/>
        <w:bottom w:val="none" w:sz="0" w:space="0" w:color="auto"/>
        <w:right w:val="none" w:sz="0" w:space="0" w:color="auto"/>
      </w:divBdr>
    </w:div>
    <w:div w:id="407384772">
      <w:bodyDiv w:val="1"/>
      <w:marLeft w:val="0"/>
      <w:marRight w:val="0"/>
      <w:marTop w:val="0"/>
      <w:marBottom w:val="0"/>
      <w:divBdr>
        <w:top w:val="none" w:sz="0" w:space="0" w:color="auto"/>
        <w:left w:val="none" w:sz="0" w:space="0" w:color="auto"/>
        <w:bottom w:val="none" w:sz="0" w:space="0" w:color="auto"/>
        <w:right w:val="none" w:sz="0" w:space="0" w:color="auto"/>
      </w:divBdr>
    </w:div>
    <w:div w:id="414012703">
      <w:bodyDiv w:val="1"/>
      <w:marLeft w:val="0"/>
      <w:marRight w:val="0"/>
      <w:marTop w:val="0"/>
      <w:marBottom w:val="0"/>
      <w:divBdr>
        <w:top w:val="none" w:sz="0" w:space="0" w:color="auto"/>
        <w:left w:val="none" w:sz="0" w:space="0" w:color="auto"/>
        <w:bottom w:val="none" w:sz="0" w:space="0" w:color="auto"/>
        <w:right w:val="none" w:sz="0" w:space="0" w:color="auto"/>
      </w:divBdr>
    </w:div>
    <w:div w:id="428430832">
      <w:bodyDiv w:val="1"/>
      <w:marLeft w:val="0"/>
      <w:marRight w:val="0"/>
      <w:marTop w:val="0"/>
      <w:marBottom w:val="0"/>
      <w:divBdr>
        <w:top w:val="none" w:sz="0" w:space="0" w:color="auto"/>
        <w:left w:val="none" w:sz="0" w:space="0" w:color="auto"/>
        <w:bottom w:val="none" w:sz="0" w:space="0" w:color="auto"/>
        <w:right w:val="none" w:sz="0" w:space="0" w:color="auto"/>
      </w:divBdr>
    </w:div>
    <w:div w:id="430130211">
      <w:bodyDiv w:val="1"/>
      <w:marLeft w:val="0"/>
      <w:marRight w:val="0"/>
      <w:marTop w:val="0"/>
      <w:marBottom w:val="0"/>
      <w:divBdr>
        <w:top w:val="none" w:sz="0" w:space="0" w:color="auto"/>
        <w:left w:val="none" w:sz="0" w:space="0" w:color="auto"/>
        <w:bottom w:val="none" w:sz="0" w:space="0" w:color="auto"/>
        <w:right w:val="none" w:sz="0" w:space="0" w:color="auto"/>
      </w:divBdr>
    </w:div>
    <w:div w:id="435639756">
      <w:bodyDiv w:val="1"/>
      <w:marLeft w:val="0"/>
      <w:marRight w:val="0"/>
      <w:marTop w:val="0"/>
      <w:marBottom w:val="0"/>
      <w:divBdr>
        <w:top w:val="none" w:sz="0" w:space="0" w:color="auto"/>
        <w:left w:val="none" w:sz="0" w:space="0" w:color="auto"/>
        <w:bottom w:val="none" w:sz="0" w:space="0" w:color="auto"/>
        <w:right w:val="none" w:sz="0" w:space="0" w:color="auto"/>
      </w:divBdr>
    </w:div>
    <w:div w:id="437415249">
      <w:bodyDiv w:val="1"/>
      <w:marLeft w:val="0"/>
      <w:marRight w:val="0"/>
      <w:marTop w:val="0"/>
      <w:marBottom w:val="0"/>
      <w:divBdr>
        <w:top w:val="none" w:sz="0" w:space="0" w:color="auto"/>
        <w:left w:val="none" w:sz="0" w:space="0" w:color="auto"/>
        <w:bottom w:val="none" w:sz="0" w:space="0" w:color="auto"/>
        <w:right w:val="none" w:sz="0" w:space="0" w:color="auto"/>
      </w:divBdr>
    </w:div>
    <w:div w:id="442458410">
      <w:bodyDiv w:val="1"/>
      <w:marLeft w:val="0"/>
      <w:marRight w:val="0"/>
      <w:marTop w:val="0"/>
      <w:marBottom w:val="0"/>
      <w:divBdr>
        <w:top w:val="none" w:sz="0" w:space="0" w:color="auto"/>
        <w:left w:val="none" w:sz="0" w:space="0" w:color="auto"/>
        <w:bottom w:val="none" w:sz="0" w:space="0" w:color="auto"/>
        <w:right w:val="none" w:sz="0" w:space="0" w:color="auto"/>
      </w:divBdr>
    </w:div>
    <w:div w:id="444272963">
      <w:bodyDiv w:val="1"/>
      <w:marLeft w:val="0"/>
      <w:marRight w:val="0"/>
      <w:marTop w:val="0"/>
      <w:marBottom w:val="0"/>
      <w:divBdr>
        <w:top w:val="none" w:sz="0" w:space="0" w:color="auto"/>
        <w:left w:val="none" w:sz="0" w:space="0" w:color="auto"/>
        <w:bottom w:val="none" w:sz="0" w:space="0" w:color="auto"/>
        <w:right w:val="none" w:sz="0" w:space="0" w:color="auto"/>
      </w:divBdr>
    </w:div>
    <w:div w:id="460342952">
      <w:bodyDiv w:val="1"/>
      <w:marLeft w:val="0"/>
      <w:marRight w:val="0"/>
      <w:marTop w:val="0"/>
      <w:marBottom w:val="0"/>
      <w:divBdr>
        <w:top w:val="none" w:sz="0" w:space="0" w:color="auto"/>
        <w:left w:val="none" w:sz="0" w:space="0" w:color="auto"/>
        <w:bottom w:val="none" w:sz="0" w:space="0" w:color="auto"/>
        <w:right w:val="none" w:sz="0" w:space="0" w:color="auto"/>
      </w:divBdr>
    </w:div>
    <w:div w:id="483815497">
      <w:bodyDiv w:val="1"/>
      <w:marLeft w:val="0"/>
      <w:marRight w:val="0"/>
      <w:marTop w:val="0"/>
      <w:marBottom w:val="0"/>
      <w:divBdr>
        <w:top w:val="none" w:sz="0" w:space="0" w:color="auto"/>
        <w:left w:val="none" w:sz="0" w:space="0" w:color="auto"/>
        <w:bottom w:val="none" w:sz="0" w:space="0" w:color="auto"/>
        <w:right w:val="none" w:sz="0" w:space="0" w:color="auto"/>
      </w:divBdr>
    </w:div>
    <w:div w:id="487522797">
      <w:bodyDiv w:val="1"/>
      <w:marLeft w:val="0"/>
      <w:marRight w:val="0"/>
      <w:marTop w:val="0"/>
      <w:marBottom w:val="0"/>
      <w:divBdr>
        <w:top w:val="none" w:sz="0" w:space="0" w:color="auto"/>
        <w:left w:val="none" w:sz="0" w:space="0" w:color="auto"/>
        <w:bottom w:val="none" w:sz="0" w:space="0" w:color="auto"/>
        <w:right w:val="none" w:sz="0" w:space="0" w:color="auto"/>
      </w:divBdr>
    </w:div>
    <w:div w:id="495193615">
      <w:bodyDiv w:val="1"/>
      <w:marLeft w:val="0"/>
      <w:marRight w:val="0"/>
      <w:marTop w:val="0"/>
      <w:marBottom w:val="0"/>
      <w:divBdr>
        <w:top w:val="none" w:sz="0" w:space="0" w:color="auto"/>
        <w:left w:val="none" w:sz="0" w:space="0" w:color="auto"/>
        <w:bottom w:val="none" w:sz="0" w:space="0" w:color="auto"/>
        <w:right w:val="none" w:sz="0" w:space="0" w:color="auto"/>
      </w:divBdr>
    </w:div>
    <w:div w:id="498083043">
      <w:bodyDiv w:val="1"/>
      <w:marLeft w:val="0"/>
      <w:marRight w:val="0"/>
      <w:marTop w:val="0"/>
      <w:marBottom w:val="0"/>
      <w:divBdr>
        <w:top w:val="none" w:sz="0" w:space="0" w:color="auto"/>
        <w:left w:val="none" w:sz="0" w:space="0" w:color="auto"/>
        <w:bottom w:val="none" w:sz="0" w:space="0" w:color="auto"/>
        <w:right w:val="none" w:sz="0" w:space="0" w:color="auto"/>
      </w:divBdr>
    </w:div>
    <w:div w:id="506017741">
      <w:bodyDiv w:val="1"/>
      <w:marLeft w:val="0"/>
      <w:marRight w:val="0"/>
      <w:marTop w:val="0"/>
      <w:marBottom w:val="0"/>
      <w:divBdr>
        <w:top w:val="none" w:sz="0" w:space="0" w:color="auto"/>
        <w:left w:val="none" w:sz="0" w:space="0" w:color="auto"/>
        <w:bottom w:val="none" w:sz="0" w:space="0" w:color="auto"/>
        <w:right w:val="none" w:sz="0" w:space="0" w:color="auto"/>
      </w:divBdr>
    </w:div>
    <w:div w:id="513811261">
      <w:bodyDiv w:val="1"/>
      <w:marLeft w:val="0"/>
      <w:marRight w:val="0"/>
      <w:marTop w:val="0"/>
      <w:marBottom w:val="0"/>
      <w:divBdr>
        <w:top w:val="none" w:sz="0" w:space="0" w:color="auto"/>
        <w:left w:val="none" w:sz="0" w:space="0" w:color="auto"/>
        <w:bottom w:val="none" w:sz="0" w:space="0" w:color="auto"/>
        <w:right w:val="none" w:sz="0" w:space="0" w:color="auto"/>
      </w:divBdr>
    </w:div>
    <w:div w:id="519900733">
      <w:bodyDiv w:val="1"/>
      <w:marLeft w:val="0"/>
      <w:marRight w:val="0"/>
      <w:marTop w:val="0"/>
      <w:marBottom w:val="0"/>
      <w:divBdr>
        <w:top w:val="none" w:sz="0" w:space="0" w:color="auto"/>
        <w:left w:val="none" w:sz="0" w:space="0" w:color="auto"/>
        <w:bottom w:val="none" w:sz="0" w:space="0" w:color="auto"/>
        <w:right w:val="none" w:sz="0" w:space="0" w:color="auto"/>
      </w:divBdr>
    </w:div>
    <w:div w:id="520243401">
      <w:bodyDiv w:val="1"/>
      <w:marLeft w:val="0"/>
      <w:marRight w:val="0"/>
      <w:marTop w:val="0"/>
      <w:marBottom w:val="0"/>
      <w:divBdr>
        <w:top w:val="none" w:sz="0" w:space="0" w:color="auto"/>
        <w:left w:val="none" w:sz="0" w:space="0" w:color="auto"/>
        <w:bottom w:val="none" w:sz="0" w:space="0" w:color="auto"/>
        <w:right w:val="none" w:sz="0" w:space="0" w:color="auto"/>
      </w:divBdr>
    </w:div>
    <w:div w:id="526993809">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46524285">
      <w:bodyDiv w:val="1"/>
      <w:marLeft w:val="0"/>
      <w:marRight w:val="0"/>
      <w:marTop w:val="0"/>
      <w:marBottom w:val="0"/>
      <w:divBdr>
        <w:top w:val="none" w:sz="0" w:space="0" w:color="auto"/>
        <w:left w:val="none" w:sz="0" w:space="0" w:color="auto"/>
        <w:bottom w:val="none" w:sz="0" w:space="0" w:color="auto"/>
        <w:right w:val="none" w:sz="0" w:space="0" w:color="auto"/>
      </w:divBdr>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85070689">
      <w:bodyDiv w:val="1"/>
      <w:marLeft w:val="0"/>
      <w:marRight w:val="0"/>
      <w:marTop w:val="0"/>
      <w:marBottom w:val="0"/>
      <w:divBdr>
        <w:top w:val="none" w:sz="0" w:space="0" w:color="auto"/>
        <w:left w:val="none" w:sz="0" w:space="0" w:color="auto"/>
        <w:bottom w:val="none" w:sz="0" w:space="0" w:color="auto"/>
        <w:right w:val="none" w:sz="0" w:space="0" w:color="auto"/>
      </w:divBdr>
    </w:div>
    <w:div w:id="588078814">
      <w:bodyDiv w:val="1"/>
      <w:marLeft w:val="0"/>
      <w:marRight w:val="0"/>
      <w:marTop w:val="0"/>
      <w:marBottom w:val="0"/>
      <w:divBdr>
        <w:top w:val="none" w:sz="0" w:space="0" w:color="auto"/>
        <w:left w:val="none" w:sz="0" w:space="0" w:color="auto"/>
        <w:bottom w:val="none" w:sz="0" w:space="0" w:color="auto"/>
        <w:right w:val="none" w:sz="0" w:space="0" w:color="auto"/>
      </w:divBdr>
    </w:div>
    <w:div w:id="588345231">
      <w:bodyDiv w:val="1"/>
      <w:marLeft w:val="0"/>
      <w:marRight w:val="0"/>
      <w:marTop w:val="0"/>
      <w:marBottom w:val="0"/>
      <w:divBdr>
        <w:top w:val="none" w:sz="0" w:space="0" w:color="auto"/>
        <w:left w:val="none" w:sz="0" w:space="0" w:color="auto"/>
        <w:bottom w:val="none" w:sz="0" w:space="0" w:color="auto"/>
        <w:right w:val="none" w:sz="0" w:space="0" w:color="auto"/>
      </w:divBdr>
    </w:div>
    <w:div w:id="597061925">
      <w:bodyDiv w:val="1"/>
      <w:marLeft w:val="0"/>
      <w:marRight w:val="0"/>
      <w:marTop w:val="0"/>
      <w:marBottom w:val="0"/>
      <w:divBdr>
        <w:top w:val="none" w:sz="0" w:space="0" w:color="auto"/>
        <w:left w:val="none" w:sz="0" w:space="0" w:color="auto"/>
        <w:bottom w:val="none" w:sz="0" w:space="0" w:color="auto"/>
        <w:right w:val="none" w:sz="0" w:space="0" w:color="auto"/>
      </w:divBdr>
    </w:div>
    <w:div w:id="631640660">
      <w:bodyDiv w:val="1"/>
      <w:marLeft w:val="0"/>
      <w:marRight w:val="0"/>
      <w:marTop w:val="0"/>
      <w:marBottom w:val="0"/>
      <w:divBdr>
        <w:top w:val="none" w:sz="0" w:space="0" w:color="auto"/>
        <w:left w:val="none" w:sz="0" w:space="0" w:color="auto"/>
        <w:bottom w:val="none" w:sz="0" w:space="0" w:color="auto"/>
        <w:right w:val="none" w:sz="0" w:space="0" w:color="auto"/>
      </w:divBdr>
    </w:div>
    <w:div w:id="649677635">
      <w:bodyDiv w:val="1"/>
      <w:marLeft w:val="0"/>
      <w:marRight w:val="0"/>
      <w:marTop w:val="0"/>
      <w:marBottom w:val="0"/>
      <w:divBdr>
        <w:top w:val="none" w:sz="0" w:space="0" w:color="auto"/>
        <w:left w:val="none" w:sz="0" w:space="0" w:color="auto"/>
        <w:bottom w:val="none" w:sz="0" w:space="0" w:color="auto"/>
        <w:right w:val="none" w:sz="0" w:space="0" w:color="auto"/>
      </w:divBdr>
    </w:div>
    <w:div w:id="654837555">
      <w:bodyDiv w:val="1"/>
      <w:marLeft w:val="0"/>
      <w:marRight w:val="0"/>
      <w:marTop w:val="0"/>
      <w:marBottom w:val="0"/>
      <w:divBdr>
        <w:top w:val="none" w:sz="0" w:space="0" w:color="auto"/>
        <w:left w:val="none" w:sz="0" w:space="0" w:color="auto"/>
        <w:bottom w:val="none" w:sz="0" w:space="0" w:color="auto"/>
        <w:right w:val="none" w:sz="0" w:space="0" w:color="auto"/>
      </w:divBdr>
    </w:div>
    <w:div w:id="671642632">
      <w:bodyDiv w:val="1"/>
      <w:marLeft w:val="0"/>
      <w:marRight w:val="0"/>
      <w:marTop w:val="0"/>
      <w:marBottom w:val="0"/>
      <w:divBdr>
        <w:top w:val="none" w:sz="0" w:space="0" w:color="auto"/>
        <w:left w:val="none" w:sz="0" w:space="0" w:color="auto"/>
        <w:bottom w:val="none" w:sz="0" w:space="0" w:color="auto"/>
        <w:right w:val="none" w:sz="0" w:space="0" w:color="auto"/>
      </w:divBdr>
    </w:div>
    <w:div w:id="673529921">
      <w:bodyDiv w:val="1"/>
      <w:marLeft w:val="0"/>
      <w:marRight w:val="0"/>
      <w:marTop w:val="0"/>
      <w:marBottom w:val="0"/>
      <w:divBdr>
        <w:top w:val="none" w:sz="0" w:space="0" w:color="auto"/>
        <w:left w:val="none" w:sz="0" w:space="0" w:color="auto"/>
        <w:bottom w:val="none" w:sz="0" w:space="0" w:color="auto"/>
        <w:right w:val="none" w:sz="0" w:space="0" w:color="auto"/>
      </w:divBdr>
    </w:div>
    <w:div w:id="674921315">
      <w:bodyDiv w:val="1"/>
      <w:marLeft w:val="0"/>
      <w:marRight w:val="0"/>
      <w:marTop w:val="0"/>
      <w:marBottom w:val="0"/>
      <w:divBdr>
        <w:top w:val="none" w:sz="0" w:space="0" w:color="auto"/>
        <w:left w:val="none" w:sz="0" w:space="0" w:color="auto"/>
        <w:bottom w:val="none" w:sz="0" w:space="0" w:color="auto"/>
        <w:right w:val="none" w:sz="0" w:space="0" w:color="auto"/>
      </w:divBdr>
    </w:div>
    <w:div w:id="680090347">
      <w:bodyDiv w:val="1"/>
      <w:marLeft w:val="0"/>
      <w:marRight w:val="0"/>
      <w:marTop w:val="0"/>
      <w:marBottom w:val="0"/>
      <w:divBdr>
        <w:top w:val="none" w:sz="0" w:space="0" w:color="auto"/>
        <w:left w:val="none" w:sz="0" w:space="0" w:color="auto"/>
        <w:bottom w:val="none" w:sz="0" w:space="0" w:color="auto"/>
        <w:right w:val="none" w:sz="0" w:space="0" w:color="auto"/>
      </w:divBdr>
    </w:div>
    <w:div w:id="687949182">
      <w:bodyDiv w:val="1"/>
      <w:marLeft w:val="0"/>
      <w:marRight w:val="0"/>
      <w:marTop w:val="0"/>
      <w:marBottom w:val="0"/>
      <w:divBdr>
        <w:top w:val="none" w:sz="0" w:space="0" w:color="auto"/>
        <w:left w:val="none" w:sz="0" w:space="0" w:color="auto"/>
        <w:bottom w:val="none" w:sz="0" w:space="0" w:color="auto"/>
        <w:right w:val="none" w:sz="0" w:space="0" w:color="auto"/>
      </w:divBdr>
    </w:div>
    <w:div w:id="714043133">
      <w:bodyDiv w:val="1"/>
      <w:marLeft w:val="0"/>
      <w:marRight w:val="0"/>
      <w:marTop w:val="0"/>
      <w:marBottom w:val="0"/>
      <w:divBdr>
        <w:top w:val="none" w:sz="0" w:space="0" w:color="auto"/>
        <w:left w:val="none" w:sz="0" w:space="0" w:color="auto"/>
        <w:bottom w:val="none" w:sz="0" w:space="0" w:color="auto"/>
        <w:right w:val="none" w:sz="0" w:space="0" w:color="auto"/>
      </w:divBdr>
    </w:div>
    <w:div w:id="716245808">
      <w:bodyDiv w:val="1"/>
      <w:marLeft w:val="0"/>
      <w:marRight w:val="0"/>
      <w:marTop w:val="0"/>
      <w:marBottom w:val="0"/>
      <w:divBdr>
        <w:top w:val="none" w:sz="0" w:space="0" w:color="auto"/>
        <w:left w:val="none" w:sz="0" w:space="0" w:color="auto"/>
        <w:bottom w:val="none" w:sz="0" w:space="0" w:color="auto"/>
        <w:right w:val="none" w:sz="0" w:space="0" w:color="auto"/>
      </w:divBdr>
    </w:div>
    <w:div w:id="725222887">
      <w:bodyDiv w:val="1"/>
      <w:marLeft w:val="0"/>
      <w:marRight w:val="0"/>
      <w:marTop w:val="0"/>
      <w:marBottom w:val="0"/>
      <w:divBdr>
        <w:top w:val="none" w:sz="0" w:space="0" w:color="auto"/>
        <w:left w:val="none" w:sz="0" w:space="0" w:color="auto"/>
        <w:bottom w:val="none" w:sz="0" w:space="0" w:color="auto"/>
        <w:right w:val="none" w:sz="0" w:space="0" w:color="auto"/>
      </w:divBdr>
    </w:div>
    <w:div w:id="733742440">
      <w:bodyDiv w:val="1"/>
      <w:marLeft w:val="0"/>
      <w:marRight w:val="0"/>
      <w:marTop w:val="0"/>
      <w:marBottom w:val="0"/>
      <w:divBdr>
        <w:top w:val="none" w:sz="0" w:space="0" w:color="auto"/>
        <w:left w:val="none" w:sz="0" w:space="0" w:color="auto"/>
        <w:bottom w:val="none" w:sz="0" w:space="0" w:color="auto"/>
        <w:right w:val="none" w:sz="0" w:space="0" w:color="auto"/>
      </w:divBdr>
    </w:div>
    <w:div w:id="748044989">
      <w:bodyDiv w:val="1"/>
      <w:marLeft w:val="0"/>
      <w:marRight w:val="0"/>
      <w:marTop w:val="0"/>
      <w:marBottom w:val="0"/>
      <w:divBdr>
        <w:top w:val="none" w:sz="0" w:space="0" w:color="auto"/>
        <w:left w:val="none" w:sz="0" w:space="0" w:color="auto"/>
        <w:bottom w:val="none" w:sz="0" w:space="0" w:color="auto"/>
        <w:right w:val="none" w:sz="0" w:space="0" w:color="auto"/>
      </w:divBdr>
    </w:div>
    <w:div w:id="759328383">
      <w:bodyDiv w:val="1"/>
      <w:marLeft w:val="0"/>
      <w:marRight w:val="0"/>
      <w:marTop w:val="0"/>
      <w:marBottom w:val="0"/>
      <w:divBdr>
        <w:top w:val="none" w:sz="0" w:space="0" w:color="auto"/>
        <w:left w:val="none" w:sz="0" w:space="0" w:color="auto"/>
        <w:bottom w:val="none" w:sz="0" w:space="0" w:color="auto"/>
        <w:right w:val="none" w:sz="0" w:space="0" w:color="auto"/>
      </w:divBdr>
    </w:div>
    <w:div w:id="764377572">
      <w:bodyDiv w:val="1"/>
      <w:marLeft w:val="0"/>
      <w:marRight w:val="0"/>
      <w:marTop w:val="0"/>
      <w:marBottom w:val="0"/>
      <w:divBdr>
        <w:top w:val="none" w:sz="0" w:space="0" w:color="auto"/>
        <w:left w:val="none" w:sz="0" w:space="0" w:color="auto"/>
        <w:bottom w:val="none" w:sz="0" w:space="0" w:color="auto"/>
        <w:right w:val="none" w:sz="0" w:space="0" w:color="auto"/>
      </w:divBdr>
    </w:div>
    <w:div w:id="771239993">
      <w:bodyDiv w:val="1"/>
      <w:marLeft w:val="0"/>
      <w:marRight w:val="0"/>
      <w:marTop w:val="0"/>
      <w:marBottom w:val="0"/>
      <w:divBdr>
        <w:top w:val="none" w:sz="0" w:space="0" w:color="auto"/>
        <w:left w:val="none" w:sz="0" w:space="0" w:color="auto"/>
        <w:bottom w:val="none" w:sz="0" w:space="0" w:color="auto"/>
        <w:right w:val="none" w:sz="0" w:space="0" w:color="auto"/>
      </w:divBdr>
    </w:div>
    <w:div w:id="774521494">
      <w:bodyDiv w:val="1"/>
      <w:marLeft w:val="0"/>
      <w:marRight w:val="0"/>
      <w:marTop w:val="0"/>
      <w:marBottom w:val="0"/>
      <w:divBdr>
        <w:top w:val="none" w:sz="0" w:space="0" w:color="auto"/>
        <w:left w:val="none" w:sz="0" w:space="0" w:color="auto"/>
        <w:bottom w:val="none" w:sz="0" w:space="0" w:color="auto"/>
        <w:right w:val="none" w:sz="0" w:space="0" w:color="auto"/>
      </w:divBdr>
    </w:div>
    <w:div w:id="776025312">
      <w:bodyDiv w:val="1"/>
      <w:marLeft w:val="0"/>
      <w:marRight w:val="0"/>
      <w:marTop w:val="0"/>
      <w:marBottom w:val="0"/>
      <w:divBdr>
        <w:top w:val="none" w:sz="0" w:space="0" w:color="auto"/>
        <w:left w:val="none" w:sz="0" w:space="0" w:color="auto"/>
        <w:bottom w:val="none" w:sz="0" w:space="0" w:color="auto"/>
        <w:right w:val="none" w:sz="0" w:space="0" w:color="auto"/>
      </w:divBdr>
    </w:div>
    <w:div w:id="801268163">
      <w:bodyDiv w:val="1"/>
      <w:marLeft w:val="0"/>
      <w:marRight w:val="0"/>
      <w:marTop w:val="0"/>
      <w:marBottom w:val="0"/>
      <w:divBdr>
        <w:top w:val="none" w:sz="0" w:space="0" w:color="auto"/>
        <w:left w:val="none" w:sz="0" w:space="0" w:color="auto"/>
        <w:bottom w:val="none" w:sz="0" w:space="0" w:color="auto"/>
        <w:right w:val="none" w:sz="0" w:space="0" w:color="auto"/>
      </w:divBdr>
    </w:div>
    <w:div w:id="816263466">
      <w:bodyDiv w:val="1"/>
      <w:marLeft w:val="0"/>
      <w:marRight w:val="0"/>
      <w:marTop w:val="0"/>
      <w:marBottom w:val="0"/>
      <w:divBdr>
        <w:top w:val="none" w:sz="0" w:space="0" w:color="auto"/>
        <w:left w:val="none" w:sz="0" w:space="0" w:color="auto"/>
        <w:bottom w:val="none" w:sz="0" w:space="0" w:color="auto"/>
        <w:right w:val="none" w:sz="0" w:space="0" w:color="auto"/>
      </w:divBdr>
    </w:div>
    <w:div w:id="819999936">
      <w:bodyDiv w:val="1"/>
      <w:marLeft w:val="0"/>
      <w:marRight w:val="0"/>
      <w:marTop w:val="0"/>
      <w:marBottom w:val="0"/>
      <w:divBdr>
        <w:top w:val="none" w:sz="0" w:space="0" w:color="auto"/>
        <w:left w:val="none" w:sz="0" w:space="0" w:color="auto"/>
        <w:bottom w:val="none" w:sz="0" w:space="0" w:color="auto"/>
        <w:right w:val="none" w:sz="0" w:space="0" w:color="auto"/>
      </w:divBdr>
    </w:div>
    <w:div w:id="824316783">
      <w:bodyDiv w:val="1"/>
      <w:marLeft w:val="0"/>
      <w:marRight w:val="0"/>
      <w:marTop w:val="0"/>
      <w:marBottom w:val="0"/>
      <w:divBdr>
        <w:top w:val="none" w:sz="0" w:space="0" w:color="auto"/>
        <w:left w:val="none" w:sz="0" w:space="0" w:color="auto"/>
        <w:bottom w:val="none" w:sz="0" w:space="0" w:color="auto"/>
        <w:right w:val="none" w:sz="0" w:space="0" w:color="auto"/>
      </w:divBdr>
    </w:div>
    <w:div w:id="828522289">
      <w:bodyDiv w:val="1"/>
      <w:marLeft w:val="0"/>
      <w:marRight w:val="0"/>
      <w:marTop w:val="0"/>
      <w:marBottom w:val="0"/>
      <w:divBdr>
        <w:top w:val="none" w:sz="0" w:space="0" w:color="auto"/>
        <w:left w:val="none" w:sz="0" w:space="0" w:color="auto"/>
        <w:bottom w:val="none" w:sz="0" w:space="0" w:color="auto"/>
        <w:right w:val="none" w:sz="0" w:space="0" w:color="auto"/>
      </w:divBdr>
    </w:div>
    <w:div w:id="831146389">
      <w:bodyDiv w:val="1"/>
      <w:marLeft w:val="0"/>
      <w:marRight w:val="0"/>
      <w:marTop w:val="0"/>
      <w:marBottom w:val="0"/>
      <w:divBdr>
        <w:top w:val="none" w:sz="0" w:space="0" w:color="auto"/>
        <w:left w:val="none" w:sz="0" w:space="0" w:color="auto"/>
        <w:bottom w:val="none" w:sz="0" w:space="0" w:color="auto"/>
        <w:right w:val="none" w:sz="0" w:space="0" w:color="auto"/>
      </w:divBdr>
    </w:div>
    <w:div w:id="841630666">
      <w:bodyDiv w:val="1"/>
      <w:marLeft w:val="0"/>
      <w:marRight w:val="0"/>
      <w:marTop w:val="0"/>
      <w:marBottom w:val="0"/>
      <w:divBdr>
        <w:top w:val="none" w:sz="0" w:space="0" w:color="auto"/>
        <w:left w:val="none" w:sz="0" w:space="0" w:color="auto"/>
        <w:bottom w:val="none" w:sz="0" w:space="0" w:color="auto"/>
        <w:right w:val="none" w:sz="0" w:space="0" w:color="auto"/>
      </w:divBdr>
    </w:div>
    <w:div w:id="857505485">
      <w:bodyDiv w:val="1"/>
      <w:marLeft w:val="0"/>
      <w:marRight w:val="0"/>
      <w:marTop w:val="0"/>
      <w:marBottom w:val="0"/>
      <w:divBdr>
        <w:top w:val="none" w:sz="0" w:space="0" w:color="auto"/>
        <w:left w:val="none" w:sz="0" w:space="0" w:color="auto"/>
        <w:bottom w:val="none" w:sz="0" w:space="0" w:color="auto"/>
        <w:right w:val="none" w:sz="0" w:space="0" w:color="auto"/>
      </w:divBdr>
    </w:div>
    <w:div w:id="860237616">
      <w:bodyDiv w:val="1"/>
      <w:marLeft w:val="0"/>
      <w:marRight w:val="0"/>
      <w:marTop w:val="0"/>
      <w:marBottom w:val="0"/>
      <w:divBdr>
        <w:top w:val="none" w:sz="0" w:space="0" w:color="auto"/>
        <w:left w:val="none" w:sz="0" w:space="0" w:color="auto"/>
        <w:bottom w:val="none" w:sz="0" w:space="0" w:color="auto"/>
        <w:right w:val="none" w:sz="0" w:space="0" w:color="auto"/>
      </w:divBdr>
    </w:div>
    <w:div w:id="865023254">
      <w:bodyDiv w:val="1"/>
      <w:marLeft w:val="0"/>
      <w:marRight w:val="0"/>
      <w:marTop w:val="0"/>
      <w:marBottom w:val="0"/>
      <w:divBdr>
        <w:top w:val="none" w:sz="0" w:space="0" w:color="auto"/>
        <w:left w:val="none" w:sz="0" w:space="0" w:color="auto"/>
        <w:bottom w:val="none" w:sz="0" w:space="0" w:color="auto"/>
        <w:right w:val="none" w:sz="0" w:space="0" w:color="auto"/>
      </w:divBdr>
    </w:div>
    <w:div w:id="867791621">
      <w:bodyDiv w:val="1"/>
      <w:marLeft w:val="0"/>
      <w:marRight w:val="0"/>
      <w:marTop w:val="0"/>
      <w:marBottom w:val="0"/>
      <w:divBdr>
        <w:top w:val="none" w:sz="0" w:space="0" w:color="auto"/>
        <w:left w:val="none" w:sz="0" w:space="0" w:color="auto"/>
        <w:bottom w:val="none" w:sz="0" w:space="0" w:color="auto"/>
        <w:right w:val="none" w:sz="0" w:space="0" w:color="auto"/>
      </w:divBdr>
    </w:div>
    <w:div w:id="871503573">
      <w:bodyDiv w:val="1"/>
      <w:marLeft w:val="0"/>
      <w:marRight w:val="0"/>
      <w:marTop w:val="0"/>
      <w:marBottom w:val="0"/>
      <w:divBdr>
        <w:top w:val="none" w:sz="0" w:space="0" w:color="auto"/>
        <w:left w:val="none" w:sz="0" w:space="0" w:color="auto"/>
        <w:bottom w:val="none" w:sz="0" w:space="0" w:color="auto"/>
        <w:right w:val="none" w:sz="0" w:space="0" w:color="auto"/>
      </w:divBdr>
    </w:div>
    <w:div w:id="873229246">
      <w:bodyDiv w:val="1"/>
      <w:marLeft w:val="0"/>
      <w:marRight w:val="0"/>
      <w:marTop w:val="0"/>
      <w:marBottom w:val="0"/>
      <w:divBdr>
        <w:top w:val="none" w:sz="0" w:space="0" w:color="auto"/>
        <w:left w:val="none" w:sz="0" w:space="0" w:color="auto"/>
        <w:bottom w:val="none" w:sz="0" w:space="0" w:color="auto"/>
        <w:right w:val="none" w:sz="0" w:space="0" w:color="auto"/>
      </w:divBdr>
    </w:div>
    <w:div w:id="877544523">
      <w:bodyDiv w:val="1"/>
      <w:marLeft w:val="0"/>
      <w:marRight w:val="0"/>
      <w:marTop w:val="0"/>
      <w:marBottom w:val="0"/>
      <w:divBdr>
        <w:top w:val="none" w:sz="0" w:space="0" w:color="auto"/>
        <w:left w:val="none" w:sz="0" w:space="0" w:color="auto"/>
        <w:bottom w:val="none" w:sz="0" w:space="0" w:color="auto"/>
        <w:right w:val="none" w:sz="0" w:space="0" w:color="auto"/>
      </w:divBdr>
    </w:div>
    <w:div w:id="884295067">
      <w:bodyDiv w:val="1"/>
      <w:marLeft w:val="0"/>
      <w:marRight w:val="0"/>
      <w:marTop w:val="0"/>
      <w:marBottom w:val="0"/>
      <w:divBdr>
        <w:top w:val="none" w:sz="0" w:space="0" w:color="auto"/>
        <w:left w:val="none" w:sz="0" w:space="0" w:color="auto"/>
        <w:bottom w:val="none" w:sz="0" w:space="0" w:color="auto"/>
        <w:right w:val="none" w:sz="0" w:space="0" w:color="auto"/>
      </w:divBdr>
    </w:div>
    <w:div w:id="890385531">
      <w:bodyDiv w:val="1"/>
      <w:marLeft w:val="0"/>
      <w:marRight w:val="0"/>
      <w:marTop w:val="0"/>
      <w:marBottom w:val="0"/>
      <w:divBdr>
        <w:top w:val="none" w:sz="0" w:space="0" w:color="auto"/>
        <w:left w:val="none" w:sz="0" w:space="0" w:color="auto"/>
        <w:bottom w:val="none" w:sz="0" w:space="0" w:color="auto"/>
        <w:right w:val="none" w:sz="0" w:space="0" w:color="auto"/>
      </w:divBdr>
    </w:div>
    <w:div w:id="900486624">
      <w:bodyDiv w:val="1"/>
      <w:marLeft w:val="0"/>
      <w:marRight w:val="0"/>
      <w:marTop w:val="0"/>
      <w:marBottom w:val="0"/>
      <w:divBdr>
        <w:top w:val="none" w:sz="0" w:space="0" w:color="auto"/>
        <w:left w:val="none" w:sz="0" w:space="0" w:color="auto"/>
        <w:bottom w:val="none" w:sz="0" w:space="0" w:color="auto"/>
        <w:right w:val="none" w:sz="0" w:space="0" w:color="auto"/>
      </w:divBdr>
    </w:div>
    <w:div w:id="903031671">
      <w:bodyDiv w:val="1"/>
      <w:marLeft w:val="0"/>
      <w:marRight w:val="0"/>
      <w:marTop w:val="0"/>
      <w:marBottom w:val="0"/>
      <w:divBdr>
        <w:top w:val="none" w:sz="0" w:space="0" w:color="auto"/>
        <w:left w:val="none" w:sz="0" w:space="0" w:color="auto"/>
        <w:bottom w:val="none" w:sz="0" w:space="0" w:color="auto"/>
        <w:right w:val="none" w:sz="0" w:space="0" w:color="auto"/>
      </w:divBdr>
    </w:div>
    <w:div w:id="911043862">
      <w:bodyDiv w:val="1"/>
      <w:marLeft w:val="0"/>
      <w:marRight w:val="0"/>
      <w:marTop w:val="0"/>
      <w:marBottom w:val="0"/>
      <w:divBdr>
        <w:top w:val="none" w:sz="0" w:space="0" w:color="auto"/>
        <w:left w:val="none" w:sz="0" w:space="0" w:color="auto"/>
        <w:bottom w:val="none" w:sz="0" w:space="0" w:color="auto"/>
        <w:right w:val="none" w:sz="0" w:space="0" w:color="auto"/>
      </w:divBdr>
    </w:div>
    <w:div w:id="924145164">
      <w:bodyDiv w:val="1"/>
      <w:marLeft w:val="0"/>
      <w:marRight w:val="0"/>
      <w:marTop w:val="0"/>
      <w:marBottom w:val="0"/>
      <w:divBdr>
        <w:top w:val="none" w:sz="0" w:space="0" w:color="auto"/>
        <w:left w:val="none" w:sz="0" w:space="0" w:color="auto"/>
        <w:bottom w:val="none" w:sz="0" w:space="0" w:color="auto"/>
        <w:right w:val="none" w:sz="0" w:space="0" w:color="auto"/>
      </w:divBdr>
    </w:div>
    <w:div w:id="925382008">
      <w:bodyDiv w:val="1"/>
      <w:marLeft w:val="0"/>
      <w:marRight w:val="0"/>
      <w:marTop w:val="0"/>
      <w:marBottom w:val="0"/>
      <w:divBdr>
        <w:top w:val="none" w:sz="0" w:space="0" w:color="auto"/>
        <w:left w:val="none" w:sz="0" w:space="0" w:color="auto"/>
        <w:bottom w:val="none" w:sz="0" w:space="0" w:color="auto"/>
        <w:right w:val="none" w:sz="0" w:space="0" w:color="auto"/>
      </w:divBdr>
    </w:div>
    <w:div w:id="938022995">
      <w:bodyDiv w:val="1"/>
      <w:marLeft w:val="0"/>
      <w:marRight w:val="0"/>
      <w:marTop w:val="0"/>
      <w:marBottom w:val="0"/>
      <w:divBdr>
        <w:top w:val="none" w:sz="0" w:space="0" w:color="auto"/>
        <w:left w:val="none" w:sz="0" w:space="0" w:color="auto"/>
        <w:bottom w:val="none" w:sz="0" w:space="0" w:color="auto"/>
        <w:right w:val="none" w:sz="0" w:space="0" w:color="auto"/>
      </w:divBdr>
    </w:div>
    <w:div w:id="959723920">
      <w:bodyDiv w:val="1"/>
      <w:marLeft w:val="0"/>
      <w:marRight w:val="0"/>
      <w:marTop w:val="0"/>
      <w:marBottom w:val="0"/>
      <w:divBdr>
        <w:top w:val="none" w:sz="0" w:space="0" w:color="auto"/>
        <w:left w:val="none" w:sz="0" w:space="0" w:color="auto"/>
        <w:bottom w:val="none" w:sz="0" w:space="0" w:color="auto"/>
        <w:right w:val="none" w:sz="0" w:space="0" w:color="auto"/>
      </w:divBdr>
    </w:div>
    <w:div w:id="965355989">
      <w:bodyDiv w:val="1"/>
      <w:marLeft w:val="0"/>
      <w:marRight w:val="0"/>
      <w:marTop w:val="0"/>
      <w:marBottom w:val="0"/>
      <w:divBdr>
        <w:top w:val="none" w:sz="0" w:space="0" w:color="auto"/>
        <w:left w:val="none" w:sz="0" w:space="0" w:color="auto"/>
        <w:bottom w:val="none" w:sz="0" w:space="0" w:color="auto"/>
        <w:right w:val="none" w:sz="0" w:space="0" w:color="auto"/>
      </w:divBdr>
    </w:div>
    <w:div w:id="976187214">
      <w:bodyDiv w:val="1"/>
      <w:marLeft w:val="0"/>
      <w:marRight w:val="0"/>
      <w:marTop w:val="0"/>
      <w:marBottom w:val="0"/>
      <w:divBdr>
        <w:top w:val="none" w:sz="0" w:space="0" w:color="auto"/>
        <w:left w:val="none" w:sz="0" w:space="0" w:color="auto"/>
        <w:bottom w:val="none" w:sz="0" w:space="0" w:color="auto"/>
        <w:right w:val="none" w:sz="0" w:space="0" w:color="auto"/>
      </w:divBdr>
    </w:div>
    <w:div w:id="988703770">
      <w:bodyDiv w:val="1"/>
      <w:marLeft w:val="0"/>
      <w:marRight w:val="0"/>
      <w:marTop w:val="0"/>
      <w:marBottom w:val="0"/>
      <w:divBdr>
        <w:top w:val="none" w:sz="0" w:space="0" w:color="auto"/>
        <w:left w:val="none" w:sz="0" w:space="0" w:color="auto"/>
        <w:bottom w:val="none" w:sz="0" w:space="0" w:color="auto"/>
        <w:right w:val="none" w:sz="0" w:space="0" w:color="auto"/>
      </w:divBdr>
    </w:div>
    <w:div w:id="999844714">
      <w:bodyDiv w:val="1"/>
      <w:marLeft w:val="0"/>
      <w:marRight w:val="0"/>
      <w:marTop w:val="0"/>
      <w:marBottom w:val="0"/>
      <w:divBdr>
        <w:top w:val="none" w:sz="0" w:space="0" w:color="auto"/>
        <w:left w:val="none" w:sz="0" w:space="0" w:color="auto"/>
        <w:bottom w:val="none" w:sz="0" w:space="0" w:color="auto"/>
        <w:right w:val="none" w:sz="0" w:space="0" w:color="auto"/>
      </w:divBdr>
    </w:div>
    <w:div w:id="1043944542">
      <w:bodyDiv w:val="1"/>
      <w:marLeft w:val="0"/>
      <w:marRight w:val="0"/>
      <w:marTop w:val="0"/>
      <w:marBottom w:val="0"/>
      <w:divBdr>
        <w:top w:val="none" w:sz="0" w:space="0" w:color="auto"/>
        <w:left w:val="none" w:sz="0" w:space="0" w:color="auto"/>
        <w:bottom w:val="none" w:sz="0" w:space="0" w:color="auto"/>
        <w:right w:val="none" w:sz="0" w:space="0" w:color="auto"/>
      </w:divBdr>
    </w:div>
    <w:div w:id="1054155819">
      <w:bodyDiv w:val="1"/>
      <w:marLeft w:val="0"/>
      <w:marRight w:val="0"/>
      <w:marTop w:val="0"/>
      <w:marBottom w:val="0"/>
      <w:divBdr>
        <w:top w:val="none" w:sz="0" w:space="0" w:color="auto"/>
        <w:left w:val="none" w:sz="0" w:space="0" w:color="auto"/>
        <w:bottom w:val="none" w:sz="0" w:space="0" w:color="auto"/>
        <w:right w:val="none" w:sz="0" w:space="0" w:color="auto"/>
      </w:divBdr>
    </w:div>
    <w:div w:id="1054692002">
      <w:bodyDiv w:val="1"/>
      <w:marLeft w:val="0"/>
      <w:marRight w:val="0"/>
      <w:marTop w:val="0"/>
      <w:marBottom w:val="0"/>
      <w:divBdr>
        <w:top w:val="none" w:sz="0" w:space="0" w:color="auto"/>
        <w:left w:val="none" w:sz="0" w:space="0" w:color="auto"/>
        <w:bottom w:val="none" w:sz="0" w:space="0" w:color="auto"/>
        <w:right w:val="none" w:sz="0" w:space="0" w:color="auto"/>
      </w:divBdr>
    </w:div>
    <w:div w:id="1056514576">
      <w:bodyDiv w:val="1"/>
      <w:marLeft w:val="0"/>
      <w:marRight w:val="0"/>
      <w:marTop w:val="0"/>
      <w:marBottom w:val="0"/>
      <w:divBdr>
        <w:top w:val="none" w:sz="0" w:space="0" w:color="auto"/>
        <w:left w:val="none" w:sz="0" w:space="0" w:color="auto"/>
        <w:bottom w:val="none" w:sz="0" w:space="0" w:color="auto"/>
        <w:right w:val="none" w:sz="0" w:space="0" w:color="auto"/>
      </w:divBdr>
    </w:div>
    <w:div w:id="1107241060">
      <w:bodyDiv w:val="1"/>
      <w:marLeft w:val="0"/>
      <w:marRight w:val="0"/>
      <w:marTop w:val="0"/>
      <w:marBottom w:val="0"/>
      <w:divBdr>
        <w:top w:val="none" w:sz="0" w:space="0" w:color="auto"/>
        <w:left w:val="none" w:sz="0" w:space="0" w:color="auto"/>
        <w:bottom w:val="none" w:sz="0" w:space="0" w:color="auto"/>
        <w:right w:val="none" w:sz="0" w:space="0" w:color="auto"/>
      </w:divBdr>
    </w:div>
    <w:div w:id="1119295693">
      <w:bodyDiv w:val="1"/>
      <w:marLeft w:val="0"/>
      <w:marRight w:val="0"/>
      <w:marTop w:val="0"/>
      <w:marBottom w:val="0"/>
      <w:divBdr>
        <w:top w:val="none" w:sz="0" w:space="0" w:color="auto"/>
        <w:left w:val="none" w:sz="0" w:space="0" w:color="auto"/>
        <w:bottom w:val="none" w:sz="0" w:space="0" w:color="auto"/>
        <w:right w:val="none" w:sz="0" w:space="0" w:color="auto"/>
      </w:divBdr>
    </w:div>
    <w:div w:id="1120612581">
      <w:bodyDiv w:val="1"/>
      <w:marLeft w:val="0"/>
      <w:marRight w:val="0"/>
      <w:marTop w:val="0"/>
      <w:marBottom w:val="0"/>
      <w:divBdr>
        <w:top w:val="none" w:sz="0" w:space="0" w:color="auto"/>
        <w:left w:val="none" w:sz="0" w:space="0" w:color="auto"/>
        <w:bottom w:val="none" w:sz="0" w:space="0" w:color="auto"/>
        <w:right w:val="none" w:sz="0" w:space="0" w:color="auto"/>
      </w:divBdr>
    </w:div>
    <w:div w:id="1133986969">
      <w:bodyDiv w:val="1"/>
      <w:marLeft w:val="0"/>
      <w:marRight w:val="0"/>
      <w:marTop w:val="0"/>
      <w:marBottom w:val="0"/>
      <w:divBdr>
        <w:top w:val="none" w:sz="0" w:space="0" w:color="auto"/>
        <w:left w:val="none" w:sz="0" w:space="0" w:color="auto"/>
        <w:bottom w:val="none" w:sz="0" w:space="0" w:color="auto"/>
        <w:right w:val="none" w:sz="0" w:space="0" w:color="auto"/>
      </w:divBdr>
    </w:div>
    <w:div w:id="1139150150">
      <w:bodyDiv w:val="1"/>
      <w:marLeft w:val="0"/>
      <w:marRight w:val="0"/>
      <w:marTop w:val="0"/>
      <w:marBottom w:val="0"/>
      <w:divBdr>
        <w:top w:val="none" w:sz="0" w:space="0" w:color="auto"/>
        <w:left w:val="none" w:sz="0" w:space="0" w:color="auto"/>
        <w:bottom w:val="none" w:sz="0" w:space="0" w:color="auto"/>
        <w:right w:val="none" w:sz="0" w:space="0" w:color="auto"/>
      </w:divBdr>
    </w:div>
    <w:div w:id="1153714776">
      <w:bodyDiv w:val="1"/>
      <w:marLeft w:val="0"/>
      <w:marRight w:val="0"/>
      <w:marTop w:val="0"/>
      <w:marBottom w:val="0"/>
      <w:divBdr>
        <w:top w:val="none" w:sz="0" w:space="0" w:color="auto"/>
        <w:left w:val="none" w:sz="0" w:space="0" w:color="auto"/>
        <w:bottom w:val="none" w:sz="0" w:space="0" w:color="auto"/>
        <w:right w:val="none" w:sz="0" w:space="0" w:color="auto"/>
      </w:divBdr>
    </w:div>
    <w:div w:id="1186792190">
      <w:bodyDiv w:val="1"/>
      <w:marLeft w:val="0"/>
      <w:marRight w:val="0"/>
      <w:marTop w:val="0"/>
      <w:marBottom w:val="0"/>
      <w:divBdr>
        <w:top w:val="none" w:sz="0" w:space="0" w:color="auto"/>
        <w:left w:val="none" w:sz="0" w:space="0" w:color="auto"/>
        <w:bottom w:val="none" w:sz="0" w:space="0" w:color="auto"/>
        <w:right w:val="none" w:sz="0" w:space="0" w:color="auto"/>
      </w:divBdr>
    </w:div>
    <w:div w:id="1189759753">
      <w:bodyDiv w:val="1"/>
      <w:marLeft w:val="0"/>
      <w:marRight w:val="0"/>
      <w:marTop w:val="0"/>
      <w:marBottom w:val="0"/>
      <w:divBdr>
        <w:top w:val="none" w:sz="0" w:space="0" w:color="auto"/>
        <w:left w:val="none" w:sz="0" w:space="0" w:color="auto"/>
        <w:bottom w:val="none" w:sz="0" w:space="0" w:color="auto"/>
        <w:right w:val="none" w:sz="0" w:space="0" w:color="auto"/>
      </w:divBdr>
    </w:div>
    <w:div w:id="1195071064">
      <w:bodyDiv w:val="1"/>
      <w:marLeft w:val="0"/>
      <w:marRight w:val="0"/>
      <w:marTop w:val="0"/>
      <w:marBottom w:val="0"/>
      <w:divBdr>
        <w:top w:val="none" w:sz="0" w:space="0" w:color="auto"/>
        <w:left w:val="none" w:sz="0" w:space="0" w:color="auto"/>
        <w:bottom w:val="none" w:sz="0" w:space="0" w:color="auto"/>
        <w:right w:val="none" w:sz="0" w:space="0" w:color="auto"/>
      </w:divBdr>
    </w:div>
    <w:div w:id="1212692536">
      <w:bodyDiv w:val="1"/>
      <w:marLeft w:val="0"/>
      <w:marRight w:val="0"/>
      <w:marTop w:val="0"/>
      <w:marBottom w:val="0"/>
      <w:divBdr>
        <w:top w:val="none" w:sz="0" w:space="0" w:color="auto"/>
        <w:left w:val="none" w:sz="0" w:space="0" w:color="auto"/>
        <w:bottom w:val="none" w:sz="0" w:space="0" w:color="auto"/>
        <w:right w:val="none" w:sz="0" w:space="0" w:color="auto"/>
      </w:divBdr>
    </w:div>
    <w:div w:id="1216313386">
      <w:bodyDiv w:val="1"/>
      <w:marLeft w:val="0"/>
      <w:marRight w:val="0"/>
      <w:marTop w:val="0"/>
      <w:marBottom w:val="0"/>
      <w:divBdr>
        <w:top w:val="none" w:sz="0" w:space="0" w:color="auto"/>
        <w:left w:val="none" w:sz="0" w:space="0" w:color="auto"/>
        <w:bottom w:val="none" w:sz="0" w:space="0" w:color="auto"/>
        <w:right w:val="none" w:sz="0" w:space="0" w:color="auto"/>
      </w:divBdr>
    </w:div>
    <w:div w:id="1222599785">
      <w:bodyDiv w:val="1"/>
      <w:marLeft w:val="0"/>
      <w:marRight w:val="0"/>
      <w:marTop w:val="0"/>
      <w:marBottom w:val="0"/>
      <w:divBdr>
        <w:top w:val="none" w:sz="0" w:space="0" w:color="auto"/>
        <w:left w:val="none" w:sz="0" w:space="0" w:color="auto"/>
        <w:bottom w:val="none" w:sz="0" w:space="0" w:color="auto"/>
        <w:right w:val="none" w:sz="0" w:space="0" w:color="auto"/>
      </w:divBdr>
    </w:div>
    <w:div w:id="1230458791">
      <w:bodyDiv w:val="1"/>
      <w:marLeft w:val="0"/>
      <w:marRight w:val="0"/>
      <w:marTop w:val="0"/>
      <w:marBottom w:val="0"/>
      <w:divBdr>
        <w:top w:val="none" w:sz="0" w:space="0" w:color="auto"/>
        <w:left w:val="none" w:sz="0" w:space="0" w:color="auto"/>
        <w:bottom w:val="none" w:sz="0" w:space="0" w:color="auto"/>
        <w:right w:val="none" w:sz="0" w:space="0" w:color="auto"/>
      </w:divBdr>
    </w:div>
    <w:div w:id="1254894320">
      <w:bodyDiv w:val="1"/>
      <w:marLeft w:val="0"/>
      <w:marRight w:val="0"/>
      <w:marTop w:val="0"/>
      <w:marBottom w:val="0"/>
      <w:divBdr>
        <w:top w:val="none" w:sz="0" w:space="0" w:color="auto"/>
        <w:left w:val="none" w:sz="0" w:space="0" w:color="auto"/>
        <w:bottom w:val="none" w:sz="0" w:space="0" w:color="auto"/>
        <w:right w:val="none" w:sz="0" w:space="0" w:color="auto"/>
      </w:divBdr>
    </w:div>
    <w:div w:id="1262251713">
      <w:bodyDiv w:val="1"/>
      <w:marLeft w:val="0"/>
      <w:marRight w:val="0"/>
      <w:marTop w:val="0"/>
      <w:marBottom w:val="0"/>
      <w:divBdr>
        <w:top w:val="none" w:sz="0" w:space="0" w:color="auto"/>
        <w:left w:val="none" w:sz="0" w:space="0" w:color="auto"/>
        <w:bottom w:val="none" w:sz="0" w:space="0" w:color="auto"/>
        <w:right w:val="none" w:sz="0" w:space="0" w:color="auto"/>
      </w:divBdr>
    </w:div>
    <w:div w:id="1271082071">
      <w:bodyDiv w:val="1"/>
      <w:marLeft w:val="0"/>
      <w:marRight w:val="0"/>
      <w:marTop w:val="0"/>
      <w:marBottom w:val="0"/>
      <w:divBdr>
        <w:top w:val="none" w:sz="0" w:space="0" w:color="auto"/>
        <w:left w:val="none" w:sz="0" w:space="0" w:color="auto"/>
        <w:bottom w:val="none" w:sz="0" w:space="0" w:color="auto"/>
        <w:right w:val="none" w:sz="0" w:space="0" w:color="auto"/>
      </w:divBdr>
    </w:div>
    <w:div w:id="1293055242">
      <w:bodyDiv w:val="1"/>
      <w:marLeft w:val="0"/>
      <w:marRight w:val="0"/>
      <w:marTop w:val="0"/>
      <w:marBottom w:val="0"/>
      <w:divBdr>
        <w:top w:val="none" w:sz="0" w:space="0" w:color="auto"/>
        <w:left w:val="none" w:sz="0" w:space="0" w:color="auto"/>
        <w:bottom w:val="none" w:sz="0" w:space="0" w:color="auto"/>
        <w:right w:val="none" w:sz="0" w:space="0" w:color="auto"/>
      </w:divBdr>
    </w:div>
    <w:div w:id="1296452139">
      <w:bodyDiv w:val="1"/>
      <w:marLeft w:val="0"/>
      <w:marRight w:val="0"/>
      <w:marTop w:val="0"/>
      <w:marBottom w:val="0"/>
      <w:divBdr>
        <w:top w:val="none" w:sz="0" w:space="0" w:color="auto"/>
        <w:left w:val="none" w:sz="0" w:space="0" w:color="auto"/>
        <w:bottom w:val="none" w:sz="0" w:space="0" w:color="auto"/>
        <w:right w:val="none" w:sz="0" w:space="0" w:color="auto"/>
      </w:divBdr>
    </w:div>
    <w:div w:id="1298881010">
      <w:bodyDiv w:val="1"/>
      <w:marLeft w:val="0"/>
      <w:marRight w:val="0"/>
      <w:marTop w:val="0"/>
      <w:marBottom w:val="0"/>
      <w:divBdr>
        <w:top w:val="none" w:sz="0" w:space="0" w:color="auto"/>
        <w:left w:val="none" w:sz="0" w:space="0" w:color="auto"/>
        <w:bottom w:val="none" w:sz="0" w:space="0" w:color="auto"/>
        <w:right w:val="none" w:sz="0" w:space="0" w:color="auto"/>
      </w:divBdr>
    </w:div>
    <w:div w:id="1301115533">
      <w:bodyDiv w:val="1"/>
      <w:marLeft w:val="0"/>
      <w:marRight w:val="0"/>
      <w:marTop w:val="0"/>
      <w:marBottom w:val="0"/>
      <w:divBdr>
        <w:top w:val="none" w:sz="0" w:space="0" w:color="auto"/>
        <w:left w:val="none" w:sz="0" w:space="0" w:color="auto"/>
        <w:bottom w:val="none" w:sz="0" w:space="0" w:color="auto"/>
        <w:right w:val="none" w:sz="0" w:space="0" w:color="auto"/>
      </w:divBdr>
    </w:div>
    <w:div w:id="1308514679">
      <w:bodyDiv w:val="1"/>
      <w:marLeft w:val="0"/>
      <w:marRight w:val="0"/>
      <w:marTop w:val="0"/>
      <w:marBottom w:val="0"/>
      <w:divBdr>
        <w:top w:val="none" w:sz="0" w:space="0" w:color="auto"/>
        <w:left w:val="none" w:sz="0" w:space="0" w:color="auto"/>
        <w:bottom w:val="none" w:sz="0" w:space="0" w:color="auto"/>
        <w:right w:val="none" w:sz="0" w:space="0" w:color="auto"/>
      </w:divBdr>
    </w:div>
    <w:div w:id="1320159592">
      <w:bodyDiv w:val="1"/>
      <w:marLeft w:val="0"/>
      <w:marRight w:val="0"/>
      <w:marTop w:val="0"/>
      <w:marBottom w:val="0"/>
      <w:divBdr>
        <w:top w:val="none" w:sz="0" w:space="0" w:color="auto"/>
        <w:left w:val="none" w:sz="0" w:space="0" w:color="auto"/>
        <w:bottom w:val="none" w:sz="0" w:space="0" w:color="auto"/>
        <w:right w:val="none" w:sz="0" w:space="0" w:color="auto"/>
      </w:divBdr>
    </w:div>
    <w:div w:id="1327201269">
      <w:bodyDiv w:val="1"/>
      <w:marLeft w:val="0"/>
      <w:marRight w:val="0"/>
      <w:marTop w:val="0"/>
      <w:marBottom w:val="0"/>
      <w:divBdr>
        <w:top w:val="none" w:sz="0" w:space="0" w:color="auto"/>
        <w:left w:val="none" w:sz="0" w:space="0" w:color="auto"/>
        <w:bottom w:val="none" w:sz="0" w:space="0" w:color="auto"/>
        <w:right w:val="none" w:sz="0" w:space="0" w:color="auto"/>
      </w:divBdr>
    </w:div>
    <w:div w:id="1327511774">
      <w:bodyDiv w:val="1"/>
      <w:marLeft w:val="0"/>
      <w:marRight w:val="0"/>
      <w:marTop w:val="0"/>
      <w:marBottom w:val="0"/>
      <w:divBdr>
        <w:top w:val="none" w:sz="0" w:space="0" w:color="auto"/>
        <w:left w:val="none" w:sz="0" w:space="0" w:color="auto"/>
        <w:bottom w:val="none" w:sz="0" w:space="0" w:color="auto"/>
        <w:right w:val="none" w:sz="0" w:space="0" w:color="auto"/>
      </w:divBdr>
    </w:div>
    <w:div w:id="1342972195">
      <w:bodyDiv w:val="1"/>
      <w:marLeft w:val="0"/>
      <w:marRight w:val="0"/>
      <w:marTop w:val="0"/>
      <w:marBottom w:val="0"/>
      <w:divBdr>
        <w:top w:val="none" w:sz="0" w:space="0" w:color="auto"/>
        <w:left w:val="none" w:sz="0" w:space="0" w:color="auto"/>
        <w:bottom w:val="none" w:sz="0" w:space="0" w:color="auto"/>
        <w:right w:val="none" w:sz="0" w:space="0" w:color="auto"/>
      </w:divBdr>
    </w:div>
    <w:div w:id="1344747960">
      <w:bodyDiv w:val="1"/>
      <w:marLeft w:val="0"/>
      <w:marRight w:val="0"/>
      <w:marTop w:val="0"/>
      <w:marBottom w:val="0"/>
      <w:divBdr>
        <w:top w:val="none" w:sz="0" w:space="0" w:color="auto"/>
        <w:left w:val="none" w:sz="0" w:space="0" w:color="auto"/>
        <w:bottom w:val="none" w:sz="0" w:space="0" w:color="auto"/>
        <w:right w:val="none" w:sz="0" w:space="0" w:color="auto"/>
      </w:divBdr>
    </w:div>
    <w:div w:id="1345403578">
      <w:bodyDiv w:val="1"/>
      <w:marLeft w:val="0"/>
      <w:marRight w:val="0"/>
      <w:marTop w:val="0"/>
      <w:marBottom w:val="0"/>
      <w:divBdr>
        <w:top w:val="none" w:sz="0" w:space="0" w:color="auto"/>
        <w:left w:val="none" w:sz="0" w:space="0" w:color="auto"/>
        <w:bottom w:val="none" w:sz="0" w:space="0" w:color="auto"/>
        <w:right w:val="none" w:sz="0" w:space="0" w:color="auto"/>
      </w:divBdr>
    </w:div>
    <w:div w:id="1350641757">
      <w:bodyDiv w:val="1"/>
      <w:marLeft w:val="0"/>
      <w:marRight w:val="0"/>
      <w:marTop w:val="0"/>
      <w:marBottom w:val="0"/>
      <w:divBdr>
        <w:top w:val="none" w:sz="0" w:space="0" w:color="auto"/>
        <w:left w:val="none" w:sz="0" w:space="0" w:color="auto"/>
        <w:bottom w:val="none" w:sz="0" w:space="0" w:color="auto"/>
        <w:right w:val="none" w:sz="0" w:space="0" w:color="auto"/>
      </w:divBdr>
    </w:div>
    <w:div w:id="1353340730">
      <w:bodyDiv w:val="1"/>
      <w:marLeft w:val="0"/>
      <w:marRight w:val="0"/>
      <w:marTop w:val="0"/>
      <w:marBottom w:val="0"/>
      <w:divBdr>
        <w:top w:val="none" w:sz="0" w:space="0" w:color="auto"/>
        <w:left w:val="none" w:sz="0" w:space="0" w:color="auto"/>
        <w:bottom w:val="none" w:sz="0" w:space="0" w:color="auto"/>
        <w:right w:val="none" w:sz="0" w:space="0" w:color="auto"/>
      </w:divBdr>
    </w:div>
    <w:div w:id="1355231757">
      <w:bodyDiv w:val="1"/>
      <w:marLeft w:val="0"/>
      <w:marRight w:val="0"/>
      <w:marTop w:val="0"/>
      <w:marBottom w:val="0"/>
      <w:divBdr>
        <w:top w:val="none" w:sz="0" w:space="0" w:color="auto"/>
        <w:left w:val="none" w:sz="0" w:space="0" w:color="auto"/>
        <w:bottom w:val="none" w:sz="0" w:space="0" w:color="auto"/>
        <w:right w:val="none" w:sz="0" w:space="0" w:color="auto"/>
      </w:divBdr>
    </w:div>
    <w:div w:id="1355572622">
      <w:bodyDiv w:val="1"/>
      <w:marLeft w:val="0"/>
      <w:marRight w:val="0"/>
      <w:marTop w:val="0"/>
      <w:marBottom w:val="0"/>
      <w:divBdr>
        <w:top w:val="none" w:sz="0" w:space="0" w:color="auto"/>
        <w:left w:val="none" w:sz="0" w:space="0" w:color="auto"/>
        <w:bottom w:val="none" w:sz="0" w:space="0" w:color="auto"/>
        <w:right w:val="none" w:sz="0" w:space="0" w:color="auto"/>
      </w:divBdr>
    </w:div>
    <w:div w:id="1392847110">
      <w:bodyDiv w:val="1"/>
      <w:marLeft w:val="0"/>
      <w:marRight w:val="0"/>
      <w:marTop w:val="0"/>
      <w:marBottom w:val="0"/>
      <w:divBdr>
        <w:top w:val="none" w:sz="0" w:space="0" w:color="auto"/>
        <w:left w:val="none" w:sz="0" w:space="0" w:color="auto"/>
        <w:bottom w:val="none" w:sz="0" w:space="0" w:color="auto"/>
        <w:right w:val="none" w:sz="0" w:space="0" w:color="auto"/>
      </w:divBdr>
    </w:div>
    <w:div w:id="1399011623">
      <w:bodyDiv w:val="1"/>
      <w:marLeft w:val="0"/>
      <w:marRight w:val="0"/>
      <w:marTop w:val="0"/>
      <w:marBottom w:val="0"/>
      <w:divBdr>
        <w:top w:val="none" w:sz="0" w:space="0" w:color="auto"/>
        <w:left w:val="none" w:sz="0" w:space="0" w:color="auto"/>
        <w:bottom w:val="none" w:sz="0" w:space="0" w:color="auto"/>
        <w:right w:val="none" w:sz="0" w:space="0" w:color="auto"/>
      </w:divBdr>
    </w:div>
    <w:div w:id="1400595434">
      <w:bodyDiv w:val="1"/>
      <w:marLeft w:val="0"/>
      <w:marRight w:val="0"/>
      <w:marTop w:val="0"/>
      <w:marBottom w:val="0"/>
      <w:divBdr>
        <w:top w:val="none" w:sz="0" w:space="0" w:color="auto"/>
        <w:left w:val="none" w:sz="0" w:space="0" w:color="auto"/>
        <w:bottom w:val="none" w:sz="0" w:space="0" w:color="auto"/>
        <w:right w:val="none" w:sz="0" w:space="0" w:color="auto"/>
      </w:divBdr>
    </w:div>
    <w:div w:id="1409618542">
      <w:bodyDiv w:val="1"/>
      <w:marLeft w:val="0"/>
      <w:marRight w:val="0"/>
      <w:marTop w:val="0"/>
      <w:marBottom w:val="0"/>
      <w:divBdr>
        <w:top w:val="none" w:sz="0" w:space="0" w:color="auto"/>
        <w:left w:val="none" w:sz="0" w:space="0" w:color="auto"/>
        <w:bottom w:val="none" w:sz="0" w:space="0" w:color="auto"/>
        <w:right w:val="none" w:sz="0" w:space="0" w:color="auto"/>
      </w:divBdr>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25297321">
      <w:bodyDiv w:val="1"/>
      <w:marLeft w:val="0"/>
      <w:marRight w:val="0"/>
      <w:marTop w:val="0"/>
      <w:marBottom w:val="0"/>
      <w:divBdr>
        <w:top w:val="none" w:sz="0" w:space="0" w:color="auto"/>
        <w:left w:val="none" w:sz="0" w:space="0" w:color="auto"/>
        <w:bottom w:val="none" w:sz="0" w:space="0" w:color="auto"/>
        <w:right w:val="none" w:sz="0" w:space="0" w:color="auto"/>
      </w:divBdr>
    </w:div>
    <w:div w:id="1464536777">
      <w:bodyDiv w:val="1"/>
      <w:marLeft w:val="0"/>
      <w:marRight w:val="0"/>
      <w:marTop w:val="0"/>
      <w:marBottom w:val="0"/>
      <w:divBdr>
        <w:top w:val="none" w:sz="0" w:space="0" w:color="auto"/>
        <w:left w:val="none" w:sz="0" w:space="0" w:color="auto"/>
        <w:bottom w:val="none" w:sz="0" w:space="0" w:color="auto"/>
        <w:right w:val="none" w:sz="0" w:space="0" w:color="auto"/>
      </w:divBdr>
    </w:div>
    <w:div w:id="1465152441">
      <w:bodyDiv w:val="1"/>
      <w:marLeft w:val="0"/>
      <w:marRight w:val="0"/>
      <w:marTop w:val="0"/>
      <w:marBottom w:val="0"/>
      <w:divBdr>
        <w:top w:val="none" w:sz="0" w:space="0" w:color="auto"/>
        <w:left w:val="none" w:sz="0" w:space="0" w:color="auto"/>
        <w:bottom w:val="none" w:sz="0" w:space="0" w:color="auto"/>
        <w:right w:val="none" w:sz="0" w:space="0" w:color="auto"/>
      </w:divBdr>
    </w:div>
    <w:div w:id="1466191555">
      <w:bodyDiv w:val="1"/>
      <w:marLeft w:val="0"/>
      <w:marRight w:val="0"/>
      <w:marTop w:val="0"/>
      <w:marBottom w:val="0"/>
      <w:divBdr>
        <w:top w:val="none" w:sz="0" w:space="0" w:color="auto"/>
        <w:left w:val="none" w:sz="0" w:space="0" w:color="auto"/>
        <w:bottom w:val="none" w:sz="0" w:space="0" w:color="auto"/>
        <w:right w:val="none" w:sz="0" w:space="0" w:color="auto"/>
      </w:divBdr>
    </w:div>
    <w:div w:id="1468820987">
      <w:bodyDiv w:val="1"/>
      <w:marLeft w:val="0"/>
      <w:marRight w:val="0"/>
      <w:marTop w:val="0"/>
      <w:marBottom w:val="0"/>
      <w:divBdr>
        <w:top w:val="none" w:sz="0" w:space="0" w:color="auto"/>
        <w:left w:val="none" w:sz="0" w:space="0" w:color="auto"/>
        <w:bottom w:val="none" w:sz="0" w:space="0" w:color="auto"/>
        <w:right w:val="none" w:sz="0" w:space="0" w:color="auto"/>
      </w:divBdr>
    </w:div>
    <w:div w:id="1478499795">
      <w:bodyDiv w:val="1"/>
      <w:marLeft w:val="0"/>
      <w:marRight w:val="0"/>
      <w:marTop w:val="0"/>
      <w:marBottom w:val="0"/>
      <w:divBdr>
        <w:top w:val="none" w:sz="0" w:space="0" w:color="auto"/>
        <w:left w:val="none" w:sz="0" w:space="0" w:color="auto"/>
        <w:bottom w:val="none" w:sz="0" w:space="0" w:color="auto"/>
        <w:right w:val="none" w:sz="0" w:space="0" w:color="auto"/>
      </w:divBdr>
    </w:div>
    <w:div w:id="1482699396">
      <w:bodyDiv w:val="1"/>
      <w:marLeft w:val="0"/>
      <w:marRight w:val="0"/>
      <w:marTop w:val="0"/>
      <w:marBottom w:val="0"/>
      <w:divBdr>
        <w:top w:val="none" w:sz="0" w:space="0" w:color="auto"/>
        <w:left w:val="none" w:sz="0" w:space="0" w:color="auto"/>
        <w:bottom w:val="none" w:sz="0" w:space="0" w:color="auto"/>
        <w:right w:val="none" w:sz="0" w:space="0" w:color="auto"/>
      </w:divBdr>
    </w:div>
    <w:div w:id="1500000183">
      <w:bodyDiv w:val="1"/>
      <w:marLeft w:val="0"/>
      <w:marRight w:val="0"/>
      <w:marTop w:val="0"/>
      <w:marBottom w:val="0"/>
      <w:divBdr>
        <w:top w:val="none" w:sz="0" w:space="0" w:color="auto"/>
        <w:left w:val="none" w:sz="0" w:space="0" w:color="auto"/>
        <w:bottom w:val="none" w:sz="0" w:space="0" w:color="auto"/>
        <w:right w:val="none" w:sz="0" w:space="0" w:color="auto"/>
      </w:divBdr>
    </w:div>
    <w:div w:id="1506047670">
      <w:bodyDiv w:val="1"/>
      <w:marLeft w:val="0"/>
      <w:marRight w:val="0"/>
      <w:marTop w:val="0"/>
      <w:marBottom w:val="0"/>
      <w:divBdr>
        <w:top w:val="none" w:sz="0" w:space="0" w:color="auto"/>
        <w:left w:val="none" w:sz="0" w:space="0" w:color="auto"/>
        <w:bottom w:val="none" w:sz="0" w:space="0" w:color="auto"/>
        <w:right w:val="none" w:sz="0" w:space="0" w:color="auto"/>
      </w:divBdr>
    </w:div>
    <w:div w:id="1508058678">
      <w:bodyDiv w:val="1"/>
      <w:marLeft w:val="0"/>
      <w:marRight w:val="0"/>
      <w:marTop w:val="0"/>
      <w:marBottom w:val="0"/>
      <w:divBdr>
        <w:top w:val="none" w:sz="0" w:space="0" w:color="auto"/>
        <w:left w:val="none" w:sz="0" w:space="0" w:color="auto"/>
        <w:bottom w:val="none" w:sz="0" w:space="0" w:color="auto"/>
        <w:right w:val="none" w:sz="0" w:space="0" w:color="auto"/>
      </w:divBdr>
    </w:div>
    <w:div w:id="1516191249">
      <w:bodyDiv w:val="1"/>
      <w:marLeft w:val="0"/>
      <w:marRight w:val="0"/>
      <w:marTop w:val="0"/>
      <w:marBottom w:val="0"/>
      <w:divBdr>
        <w:top w:val="none" w:sz="0" w:space="0" w:color="auto"/>
        <w:left w:val="none" w:sz="0" w:space="0" w:color="auto"/>
        <w:bottom w:val="none" w:sz="0" w:space="0" w:color="auto"/>
        <w:right w:val="none" w:sz="0" w:space="0" w:color="auto"/>
      </w:divBdr>
    </w:div>
    <w:div w:id="1528367004">
      <w:bodyDiv w:val="1"/>
      <w:marLeft w:val="0"/>
      <w:marRight w:val="0"/>
      <w:marTop w:val="0"/>
      <w:marBottom w:val="0"/>
      <w:divBdr>
        <w:top w:val="none" w:sz="0" w:space="0" w:color="auto"/>
        <w:left w:val="none" w:sz="0" w:space="0" w:color="auto"/>
        <w:bottom w:val="none" w:sz="0" w:space="0" w:color="auto"/>
        <w:right w:val="none" w:sz="0" w:space="0" w:color="auto"/>
      </w:divBdr>
    </w:div>
    <w:div w:id="1530410232">
      <w:bodyDiv w:val="1"/>
      <w:marLeft w:val="0"/>
      <w:marRight w:val="0"/>
      <w:marTop w:val="0"/>
      <w:marBottom w:val="0"/>
      <w:divBdr>
        <w:top w:val="none" w:sz="0" w:space="0" w:color="auto"/>
        <w:left w:val="none" w:sz="0" w:space="0" w:color="auto"/>
        <w:bottom w:val="none" w:sz="0" w:space="0" w:color="auto"/>
        <w:right w:val="none" w:sz="0" w:space="0" w:color="auto"/>
      </w:divBdr>
    </w:div>
    <w:div w:id="1542744574">
      <w:bodyDiv w:val="1"/>
      <w:marLeft w:val="0"/>
      <w:marRight w:val="0"/>
      <w:marTop w:val="0"/>
      <w:marBottom w:val="0"/>
      <w:divBdr>
        <w:top w:val="none" w:sz="0" w:space="0" w:color="auto"/>
        <w:left w:val="none" w:sz="0" w:space="0" w:color="auto"/>
        <w:bottom w:val="none" w:sz="0" w:space="0" w:color="auto"/>
        <w:right w:val="none" w:sz="0" w:space="0" w:color="auto"/>
      </w:divBdr>
    </w:div>
    <w:div w:id="1549682107">
      <w:bodyDiv w:val="1"/>
      <w:marLeft w:val="0"/>
      <w:marRight w:val="0"/>
      <w:marTop w:val="0"/>
      <w:marBottom w:val="0"/>
      <w:divBdr>
        <w:top w:val="none" w:sz="0" w:space="0" w:color="auto"/>
        <w:left w:val="none" w:sz="0" w:space="0" w:color="auto"/>
        <w:bottom w:val="none" w:sz="0" w:space="0" w:color="auto"/>
        <w:right w:val="none" w:sz="0" w:space="0" w:color="auto"/>
      </w:divBdr>
    </w:div>
    <w:div w:id="1551653949">
      <w:bodyDiv w:val="1"/>
      <w:marLeft w:val="0"/>
      <w:marRight w:val="0"/>
      <w:marTop w:val="0"/>
      <w:marBottom w:val="0"/>
      <w:divBdr>
        <w:top w:val="none" w:sz="0" w:space="0" w:color="auto"/>
        <w:left w:val="none" w:sz="0" w:space="0" w:color="auto"/>
        <w:bottom w:val="none" w:sz="0" w:space="0" w:color="auto"/>
        <w:right w:val="none" w:sz="0" w:space="0" w:color="auto"/>
      </w:divBdr>
    </w:div>
    <w:div w:id="1552956670">
      <w:bodyDiv w:val="1"/>
      <w:marLeft w:val="0"/>
      <w:marRight w:val="0"/>
      <w:marTop w:val="0"/>
      <w:marBottom w:val="0"/>
      <w:divBdr>
        <w:top w:val="none" w:sz="0" w:space="0" w:color="auto"/>
        <w:left w:val="none" w:sz="0" w:space="0" w:color="auto"/>
        <w:bottom w:val="none" w:sz="0" w:space="0" w:color="auto"/>
        <w:right w:val="none" w:sz="0" w:space="0" w:color="auto"/>
      </w:divBdr>
    </w:div>
    <w:div w:id="1554192342">
      <w:bodyDiv w:val="1"/>
      <w:marLeft w:val="0"/>
      <w:marRight w:val="0"/>
      <w:marTop w:val="0"/>
      <w:marBottom w:val="0"/>
      <w:divBdr>
        <w:top w:val="none" w:sz="0" w:space="0" w:color="auto"/>
        <w:left w:val="none" w:sz="0" w:space="0" w:color="auto"/>
        <w:bottom w:val="none" w:sz="0" w:space="0" w:color="auto"/>
        <w:right w:val="none" w:sz="0" w:space="0" w:color="auto"/>
      </w:divBdr>
    </w:div>
    <w:div w:id="1567763616">
      <w:bodyDiv w:val="1"/>
      <w:marLeft w:val="0"/>
      <w:marRight w:val="0"/>
      <w:marTop w:val="0"/>
      <w:marBottom w:val="0"/>
      <w:divBdr>
        <w:top w:val="none" w:sz="0" w:space="0" w:color="auto"/>
        <w:left w:val="none" w:sz="0" w:space="0" w:color="auto"/>
        <w:bottom w:val="none" w:sz="0" w:space="0" w:color="auto"/>
        <w:right w:val="none" w:sz="0" w:space="0" w:color="auto"/>
      </w:divBdr>
    </w:div>
    <w:div w:id="1578204064">
      <w:bodyDiv w:val="1"/>
      <w:marLeft w:val="0"/>
      <w:marRight w:val="0"/>
      <w:marTop w:val="0"/>
      <w:marBottom w:val="0"/>
      <w:divBdr>
        <w:top w:val="none" w:sz="0" w:space="0" w:color="auto"/>
        <w:left w:val="none" w:sz="0" w:space="0" w:color="auto"/>
        <w:bottom w:val="none" w:sz="0" w:space="0" w:color="auto"/>
        <w:right w:val="none" w:sz="0" w:space="0" w:color="auto"/>
      </w:divBdr>
    </w:div>
    <w:div w:id="1581711807">
      <w:bodyDiv w:val="1"/>
      <w:marLeft w:val="0"/>
      <w:marRight w:val="0"/>
      <w:marTop w:val="0"/>
      <w:marBottom w:val="0"/>
      <w:divBdr>
        <w:top w:val="none" w:sz="0" w:space="0" w:color="auto"/>
        <w:left w:val="none" w:sz="0" w:space="0" w:color="auto"/>
        <w:bottom w:val="none" w:sz="0" w:space="0" w:color="auto"/>
        <w:right w:val="none" w:sz="0" w:space="0" w:color="auto"/>
      </w:divBdr>
    </w:div>
    <w:div w:id="1585141610">
      <w:bodyDiv w:val="1"/>
      <w:marLeft w:val="0"/>
      <w:marRight w:val="0"/>
      <w:marTop w:val="0"/>
      <w:marBottom w:val="0"/>
      <w:divBdr>
        <w:top w:val="none" w:sz="0" w:space="0" w:color="auto"/>
        <w:left w:val="none" w:sz="0" w:space="0" w:color="auto"/>
        <w:bottom w:val="none" w:sz="0" w:space="0" w:color="auto"/>
        <w:right w:val="none" w:sz="0" w:space="0" w:color="auto"/>
      </w:divBdr>
    </w:div>
    <w:div w:id="1593856689">
      <w:bodyDiv w:val="1"/>
      <w:marLeft w:val="0"/>
      <w:marRight w:val="0"/>
      <w:marTop w:val="0"/>
      <w:marBottom w:val="0"/>
      <w:divBdr>
        <w:top w:val="none" w:sz="0" w:space="0" w:color="auto"/>
        <w:left w:val="none" w:sz="0" w:space="0" w:color="auto"/>
        <w:bottom w:val="none" w:sz="0" w:space="0" w:color="auto"/>
        <w:right w:val="none" w:sz="0" w:space="0" w:color="auto"/>
      </w:divBdr>
    </w:div>
    <w:div w:id="1603299931">
      <w:bodyDiv w:val="1"/>
      <w:marLeft w:val="0"/>
      <w:marRight w:val="0"/>
      <w:marTop w:val="0"/>
      <w:marBottom w:val="0"/>
      <w:divBdr>
        <w:top w:val="none" w:sz="0" w:space="0" w:color="auto"/>
        <w:left w:val="none" w:sz="0" w:space="0" w:color="auto"/>
        <w:bottom w:val="none" w:sz="0" w:space="0" w:color="auto"/>
        <w:right w:val="none" w:sz="0" w:space="0" w:color="auto"/>
      </w:divBdr>
    </w:div>
    <w:div w:id="1608351389">
      <w:bodyDiv w:val="1"/>
      <w:marLeft w:val="0"/>
      <w:marRight w:val="0"/>
      <w:marTop w:val="0"/>
      <w:marBottom w:val="0"/>
      <w:divBdr>
        <w:top w:val="none" w:sz="0" w:space="0" w:color="auto"/>
        <w:left w:val="none" w:sz="0" w:space="0" w:color="auto"/>
        <w:bottom w:val="none" w:sz="0" w:space="0" w:color="auto"/>
        <w:right w:val="none" w:sz="0" w:space="0" w:color="auto"/>
      </w:divBdr>
    </w:div>
    <w:div w:id="1615135559">
      <w:bodyDiv w:val="1"/>
      <w:marLeft w:val="0"/>
      <w:marRight w:val="0"/>
      <w:marTop w:val="0"/>
      <w:marBottom w:val="0"/>
      <w:divBdr>
        <w:top w:val="none" w:sz="0" w:space="0" w:color="auto"/>
        <w:left w:val="none" w:sz="0" w:space="0" w:color="auto"/>
        <w:bottom w:val="none" w:sz="0" w:space="0" w:color="auto"/>
        <w:right w:val="none" w:sz="0" w:space="0" w:color="auto"/>
      </w:divBdr>
    </w:div>
    <w:div w:id="1622416509">
      <w:bodyDiv w:val="1"/>
      <w:marLeft w:val="0"/>
      <w:marRight w:val="0"/>
      <w:marTop w:val="0"/>
      <w:marBottom w:val="0"/>
      <w:divBdr>
        <w:top w:val="none" w:sz="0" w:space="0" w:color="auto"/>
        <w:left w:val="none" w:sz="0" w:space="0" w:color="auto"/>
        <w:bottom w:val="none" w:sz="0" w:space="0" w:color="auto"/>
        <w:right w:val="none" w:sz="0" w:space="0" w:color="auto"/>
      </w:divBdr>
    </w:div>
    <w:div w:id="1630863881">
      <w:bodyDiv w:val="1"/>
      <w:marLeft w:val="0"/>
      <w:marRight w:val="0"/>
      <w:marTop w:val="0"/>
      <w:marBottom w:val="0"/>
      <w:divBdr>
        <w:top w:val="none" w:sz="0" w:space="0" w:color="auto"/>
        <w:left w:val="none" w:sz="0" w:space="0" w:color="auto"/>
        <w:bottom w:val="none" w:sz="0" w:space="0" w:color="auto"/>
        <w:right w:val="none" w:sz="0" w:space="0" w:color="auto"/>
      </w:divBdr>
    </w:div>
    <w:div w:id="1634098111">
      <w:bodyDiv w:val="1"/>
      <w:marLeft w:val="0"/>
      <w:marRight w:val="0"/>
      <w:marTop w:val="0"/>
      <w:marBottom w:val="0"/>
      <w:divBdr>
        <w:top w:val="none" w:sz="0" w:space="0" w:color="auto"/>
        <w:left w:val="none" w:sz="0" w:space="0" w:color="auto"/>
        <w:bottom w:val="none" w:sz="0" w:space="0" w:color="auto"/>
        <w:right w:val="none" w:sz="0" w:space="0" w:color="auto"/>
      </w:divBdr>
    </w:div>
    <w:div w:id="1646618591">
      <w:bodyDiv w:val="1"/>
      <w:marLeft w:val="0"/>
      <w:marRight w:val="0"/>
      <w:marTop w:val="0"/>
      <w:marBottom w:val="0"/>
      <w:divBdr>
        <w:top w:val="none" w:sz="0" w:space="0" w:color="auto"/>
        <w:left w:val="none" w:sz="0" w:space="0" w:color="auto"/>
        <w:bottom w:val="none" w:sz="0" w:space="0" w:color="auto"/>
        <w:right w:val="none" w:sz="0" w:space="0" w:color="auto"/>
      </w:divBdr>
    </w:div>
    <w:div w:id="1672445916">
      <w:bodyDiv w:val="1"/>
      <w:marLeft w:val="0"/>
      <w:marRight w:val="0"/>
      <w:marTop w:val="0"/>
      <w:marBottom w:val="0"/>
      <w:divBdr>
        <w:top w:val="none" w:sz="0" w:space="0" w:color="auto"/>
        <w:left w:val="none" w:sz="0" w:space="0" w:color="auto"/>
        <w:bottom w:val="none" w:sz="0" w:space="0" w:color="auto"/>
        <w:right w:val="none" w:sz="0" w:space="0" w:color="auto"/>
      </w:divBdr>
    </w:div>
    <w:div w:id="1690597090">
      <w:bodyDiv w:val="1"/>
      <w:marLeft w:val="0"/>
      <w:marRight w:val="0"/>
      <w:marTop w:val="0"/>
      <w:marBottom w:val="0"/>
      <w:divBdr>
        <w:top w:val="none" w:sz="0" w:space="0" w:color="auto"/>
        <w:left w:val="none" w:sz="0" w:space="0" w:color="auto"/>
        <w:bottom w:val="none" w:sz="0" w:space="0" w:color="auto"/>
        <w:right w:val="none" w:sz="0" w:space="0" w:color="auto"/>
      </w:divBdr>
    </w:div>
    <w:div w:id="1706252158">
      <w:bodyDiv w:val="1"/>
      <w:marLeft w:val="0"/>
      <w:marRight w:val="0"/>
      <w:marTop w:val="0"/>
      <w:marBottom w:val="0"/>
      <w:divBdr>
        <w:top w:val="none" w:sz="0" w:space="0" w:color="auto"/>
        <w:left w:val="none" w:sz="0" w:space="0" w:color="auto"/>
        <w:bottom w:val="none" w:sz="0" w:space="0" w:color="auto"/>
        <w:right w:val="none" w:sz="0" w:space="0" w:color="auto"/>
      </w:divBdr>
    </w:div>
    <w:div w:id="1720594829">
      <w:bodyDiv w:val="1"/>
      <w:marLeft w:val="0"/>
      <w:marRight w:val="0"/>
      <w:marTop w:val="0"/>
      <w:marBottom w:val="0"/>
      <w:divBdr>
        <w:top w:val="none" w:sz="0" w:space="0" w:color="auto"/>
        <w:left w:val="none" w:sz="0" w:space="0" w:color="auto"/>
        <w:bottom w:val="none" w:sz="0" w:space="0" w:color="auto"/>
        <w:right w:val="none" w:sz="0" w:space="0" w:color="auto"/>
      </w:divBdr>
    </w:div>
    <w:div w:id="1735084517">
      <w:bodyDiv w:val="1"/>
      <w:marLeft w:val="0"/>
      <w:marRight w:val="0"/>
      <w:marTop w:val="0"/>
      <w:marBottom w:val="0"/>
      <w:divBdr>
        <w:top w:val="none" w:sz="0" w:space="0" w:color="auto"/>
        <w:left w:val="none" w:sz="0" w:space="0" w:color="auto"/>
        <w:bottom w:val="none" w:sz="0" w:space="0" w:color="auto"/>
        <w:right w:val="none" w:sz="0" w:space="0" w:color="auto"/>
      </w:divBdr>
    </w:div>
    <w:div w:id="1757163586">
      <w:bodyDiv w:val="1"/>
      <w:marLeft w:val="0"/>
      <w:marRight w:val="0"/>
      <w:marTop w:val="0"/>
      <w:marBottom w:val="0"/>
      <w:divBdr>
        <w:top w:val="none" w:sz="0" w:space="0" w:color="auto"/>
        <w:left w:val="none" w:sz="0" w:space="0" w:color="auto"/>
        <w:bottom w:val="none" w:sz="0" w:space="0" w:color="auto"/>
        <w:right w:val="none" w:sz="0" w:space="0" w:color="auto"/>
      </w:divBdr>
    </w:div>
    <w:div w:id="1771270326">
      <w:bodyDiv w:val="1"/>
      <w:marLeft w:val="0"/>
      <w:marRight w:val="0"/>
      <w:marTop w:val="0"/>
      <w:marBottom w:val="0"/>
      <w:divBdr>
        <w:top w:val="none" w:sz="0" w:space="0" w:color="auto"/>
        <w:left w:val="none" w:sz="0" w:space="0" w:color="auto"/>
        <w:bottom w:val="none" w:sz="0" w:space="0" w:color="auto"/>
        <w:right w:val="none" w:sz="0" w:space="0" w:color="auto"/>
      </w:divBdr>
    </w:div>
    <w:div w:id="1773696713">
      <w:bodyDiv w:val="1"/>
      <w:marLeft w:val="0"/>
      <w:marRight w:val="0"/>
      <w:marTop w:val="0"/>
      <w:marBottom w:val="0"/>
      <w:divBdr>
        <w:top w:val="none" w:sz="0" w:space="0" w:color="auto"/>
        <w:left w:val="none" w:sz="0" w:space="0" w:color="auto"/>
        <w:bottom w:val="none" w:sz="0" w:space="0" w:color="auto"/>
        <w:right w:val="none" w:sz="0" w:space="0" w:color="auto"/>
      </w:divBdr>
    </w:div>
    <w:div w:id="1785734642">
      <w:bodyDiv w:val="1"/>
      <w:marLeft w:val="0"/>
      <w:marRight w:val="0"/>
      <w:marTop w:val="0"/>
      <w:marBottom w:val="0"/>
      <w:divBdr>
        <w:top w:val="none" w:sz="0" w:space="0" w:color="auto"/>
        <w:left w:val="none" w:sz="0" w:space="0" w:color="auto"/>
        <w:bottom w:val="none" w:sz="0" w:space="0" w:color="auto"/>
        <w:right w:val="none" w:sz="0" w:space="0" w:color="auto"/>
      </w:divBdr>
    </w:div>
    <w:div w:id="1788888938">
      <w:bodyDiv w:val="1"/>
      <w:marLeft w:val="0"/>
      <w:marRight w:val="0"/>
      <w:marTop w:val="0"/>
      <w:marBottom w:val="0"/>
      <w:divBdr>
        <w:top w:val="none" w:sz="0" w:space="0" w:color="auto"/>
        <w:left w:val="none" w:sz="0" w:space="0" w:color="auto"/>
        <w:bottom w:val="none" w:sz="0" w:space="0" w:color="auto"/>
        <w:right w:val="none" w:sz="0" w:space="0" w:color="auto"/>
      </w:divBdr>
    </w:div>
    <w:div w:id="1789734164">
      <w:bodyDiv w:val="1"/>
      <w:marLeft w:val="0"/>
      <w:marRight w:val="0"/>
      <w:marTop w:val="0"/>
      <w:marBottom w:val="0"/>
      <w:divBdr>
        <w:top w:val="none" w:sz="0" w:space="0" w:color="auto"/>
        <w:left w:val="none" w:sz="0" w:space="0" w:color="auto"/>
        <w:bottom w:val="none" w:sz="0" w:space="0" w:color="auto"/>
        <w:right w:val="none" w:sz="0" w:space="0" w:color="auto"/>
      </w:divBdr>
    </w:div>
    <w:div w:id="1793285654">
      <w:bodyDiv w:val="1"/>
      <w:marLeft w:val="0"/>
      <w:marRight w:val="0"/>
      <w:marTop w:val="0"/>
      <w:marBottom w:val="0"/>
      <w:divBdr>
        <w:top w:val="none" w:sz="0" w:space="0" w:color="auto"/>
        <w:left w:val="none" w:sz="0" w:space="0" w:color="auto"/>
        <w:bottom w:val="none" w:sz="0" w:space="0" w:color="auto"/>
        <w:right w:val="none" w:sz="0" w:space="0" w:color="auto"/>
      </w:divBdr>
    </w:div>
    <w:div w:id="1796214736">
      <w:bodyDiv w:val="1"/>
      <w:marLeft w:val="0"/>
      <w:marRight w:val="0"/>
      <w:marTop w:val="0"/>
      <w:marBottom w:val="0"/>
      <w:divBdr>
        <w:top w:val="none" w:sz="0" w:space="0" w:color="auto"/>
        <w:left w:val="none" w:sz="0" w:space="0" w:color="auto"/>
        <w:bottom w:val="none" w:sz="0" w:space="0" w:color="auto"/>
        <w:right w:val="none" w:sz="0" w:space="0" w:color="auto"/>
      </w:divBdr>
    </w:div>
    <w:div w:id="1808549872">
      <w:bodyDiv w:val="1"/>
      <w:marLeft w:val="0"/>
      <w:marRight w:val="0"/>
      <w:marTop w:val="0"/>
      <w:marBottom w:val="0"/>
      <w:divBdr>
        <w:top w:val="none" w:sz="0" w:space="0" w:color="auto"/>
        <w:left w:val="none" w:sz="0" w:space="0" w:color="auto"/>
        <w:bottom w:val="none" w:sz="0" w:space="0" w:color="auto"/>
        <w:right w:val="none" w:sz="0" w:space="0" w:color="auto"/>
      </w:divBdr>
    </w:div>
    <w:div w:id="1808819199">
      <w:bodyDiv w:val="1"/>
      <w:marLeft w:val="0"/>
      <w:marRight w:val="0"/>
      <w:marTop w:val="0"/>
      <w:marBottom w:val="0"/>
      <w:divBdr>
        <w:top w:val="none" w:sz="0" w:space="0" w:color="auto"/>
        <w:left w:val="none" w:sz="0" w:space="0" w:color="auto"/>
        <w:bottom w:val="none" w:sz="0" w:space="0" w:color="auto"/>
        <w:right w:val="none" w:sz="0" w:space="0" w:color="auto"/>
      </w:divBdr>
    </w:div>
    <w:div w:id="1815638331">
      <w:bodyDiv w:val="1"/>
      <w:marLeft w:val="0"/>
      <w:marRight w:val="0"/>
      <w:marTop w:val="0"/>
      <w:marBottom w:val="0"/>
      <w:divBdr>
        <w:top w:val="none" w:sz="0" w:space="0" w:color="auto"/>
        <w:left w:val="none" w:sz="0" w:space="0" w:color="auto"/>
        <w:bottom w:val="none" w:sz="0" w:space="0" w:color="auto"/>
        <w:right w:val="none" w:sz="0" w:space="0" w:color="auto"/>
      </w:divBdr>
    </w:div>
    <w:div w:id="1829983122">
      <w:bodyDiv w:val="1"/>
      <w:marLeft w:val="0"/>
      <w:marRight w:val="0"/>
      <w:marTop w:val="0"/>
      <w:marBottom w:val="0"/>
      <w:divBdr>
        <w:top w:val="none" w:sz="0" w:space="0" w:color="auto"/>
        <w:left w:val="none" w:sz="0" w:space="0" w:color="auto"/>
        <w:bottom w:val="none" w:sz="0" w:space="0" w:color="auto"/>
        <w:right w:val="none" w:sz="0" w:space="0" w:color="auto"/>
      </w:divBdr>
    </w:div>
    <w:div w:id="1845583858">
      <w:bodyDiv w:val="1"/>
      <w:marLeft w:val="0"/>
      <w:marRight w:val="0"/>
      <w:marTop w:val="0"/>
      <w:marBottom w:val="0"/>
      <w:divBdr>
        <w:top w:val="none" w:sz="0" w:space="0" w:color="auto"/>
        <w:left w:val="none" w:sz="0" w:space="0" w:color="auto"/>
        <w:bottom w:val="none" w:sz="0" w:space="0" w:color="auto"/>
        <w:right w:val="none" w:sz="0" w:space="0" w:color="auto"/>
      </w:divBdr>
    </w:div>
    <w:div w:id="1859730624">
      <w:bodyDiv w:val="1"/>
      <w:marLeft w:val="0"/>
      <w:marRight w:val="0"/>
      <w:marTop w:val="0"/>
      <w:marBottom w:val="0"/>
      <w:divBdr>
        <w:top w:val="none" w:sz="0" w:space="0" w:color="auto"/>
        <w:left w:val="none" w:sz="0" w:space="0" w:color="auto"/>
        <w:bottom w:val="none" w:sz="0" w:space="0" w:color="auto"/>
        <w:right w:val="none" w:sz="0" w:space="0" w:color="auto"/>
      </w:divBdr>
    </w:div>
    <w:div w:id="1895695218">
      <w:bodyDiv w:val="1"/>
      <w:marLeft w:val="0"/>
      <w:marRight w:val="0"/>
      <w:marTop w:val="0"/>
      <w:marBottom w:val="0"/>
      <w:divBdr>
        <w:top w:val="none" w:sz="0" w:space="0" w:color="auto"/>
        <w:left w:val="none" w:sz="0" w:space="0" w:color="auto"/>
        <w:bottom w:val="none" w:sz="0" w:space="0" w:color="auto"/>
        <w:right w:val="none" w:sz="0" w:space="0" w:color="auto"/>
      </w:divBdr>
    </w:div>
    <w:div w:id="1897202495">
      <w:bodyDiv w:val="1"/>
      <w:marLeft w:val="0"/>
      <w:marRight w:val="0"/>
      <w:marTop w:val="0"/>
      <w:marBottom w:val="0"/>
      <w:divBdr>
        <w:top w:val="none" w:sz="0" w:space="0" w:color="auto"/>
        <w:left w:val="none" w:sz="0" w:space="0" w:color="auto"/>
        <w:bottom w:val="none" w:sz="0" w:space="0" w:color="auto"/>
        <w:right w:val="none" w:sz="0" w:space="0" w:color="auto"/>
      </w:divBdr>
    </w:div>
    <w:div w:id="1902134512">
      <w:bodyDiv w:val="1"/>
      <w:marLeft w:val="0"/>
      <w:marRight w:val="0"/>
      <w:marTop w:val="0"/>
      <w:marBottom w:val="0"/>
      <w:divBdr>
        <w:top w:val="none" w:sz="0" w:space="0" w:color="auto"/>
        <w:left w:val="none" w:sz="0" w:space="0" w:color="auto"/>
        <w:bottom w:val="none" w:sz="0" w:space="0" w:color="auto"/>
        <w:right w:val="none" w:sz="0" w:space="0" w:color="auto"/>
      </w:divBdr>
    </w:div>
    <w:div w:id="1909026243">
      <w:bodyDiv w:val="1"/>
      <w:marLeft w:val="0"/>
      <w:marRight w:val="0"/>
      <w:marTop w:val="0"/>
      <w:marBottom w:val="0"/>
      <w:divBdr>
        <w:top w:val="none" w:sz="0" w:space="0" w:color="auto"/>
        <w:left w:val="none" w:sz="0" w:space="0" w:color="auto"/>
        <w:bottom w:val="none" w:sz="0" w:space="0" w:color="auto"/>
        <w:right w:val="none" w:sz="0" w:space="0" w:color="auto"/>
      </w:divBdr>
    </w:div>
    <w:div w:id="1910269654">
      <w:bodyDiv w:val="1"/>
      <w:marLeft w:val="0"/>
      <w:marRight w:val="0"/>
      <w:marTop w:val="0"/>
      <w:marBottom w:val="0"/>
      <w:divBdr>
        <w:top w:val="none" w:sz="0" w:space="0" w:color="auto"/>
        <w:left w:val="none" w:sz="0" w:space="0" w:color="auto"/>
        <w:bottom w:val="none" w:sz="0" w:space="0" w:color="auto"/>
        <w:right w:val="none" w:sz="0" w:space="0" w:color="auto"/>
      </w:divBdr>
    </w:div>
    <w:div w:id="1922791461">
      <w:bodyDiv w:val="1"/>
      <w:marLeft w:val="0"/>
      <w:marRight w:val="0"/>
      <w:marTop w:val="0"/>
      <w:marBottom w:val="0"/>
      <w:divBdr>
        <w:top w:val="none" w:sz="0" w:space="0" w:color="auto"/>
        <w:left w:val="none" w:sz="0" w:space="0" w:color="auto"/>
        <w:bottom w:val="none" w:sz="0" w:space="0" w:color="auto"/>
        <w:right w:val="none" w:sz="0" w:space="0" w:color="auto"/>
      </w:divBdr>
    </w:div>
    <w:div w:id="1931573695">
      <w:bodyDiv w:val="1"/>
      <w:marLeft w:val="0"/>
      <w:marRight w:val="0"/>
      <w:marTop w:val="0"/>
      <w:marBottom w:val="0"/>
      <w:divBdr>
        <w:top w:val="none" w:sz="0" w:space="0" w:color="auto"/>
        <w:left w:val="none" w:sz="0" w:space="0" w:color="auto"/>
        <w:bottom w:val="none" w:sz="0" w:space="0" w:color="auto"/>
        <w:right w:val="none" w:sz="0" w:space="0" w:color="auto"/>
      </w:divBdr>
    </w:div>
    <w:div w:id="1956018514">
      <w:bodyDiv w:val="1"/>
      <w:marLeft w:val="0"/>
      <w:marRight w:val="0"/>
      <w:marTop w:val="0"/>
      <w:marBottom w:val="0"/>
      <w:divBdr>
        <w:top w:val="none" w:sz="0" w:space="0" w:color="auto"/>
        <w:left w:val="none" w:sz="0" w:space="0" w:color="auto"/>
        <w:bottom w:val="none" w:sz="0" w:space="0" w:color="auto"/>
        <w:right w:val="none" w:sz="0" w:space="0" w:color="auto"/>
      </w:divBdr>
    </w:div>
    <w:div w:id="1963725128">
      <w:bodyDiv w:val="1"/>
      <w:marLeft w:val="0"/>
      <w:marRight w:val="0"/>
      <w:marTop w:val="0"/>
      <w:marBottom w:val="0"/>
      <w:divBdr>
        <w:top w:val="none" w:sz="0" w:space="0" w:color="auto"/>
        <w:left w:val="none" w:sz="0" w:space="0" w:color="auto"/>
        <w:bottom w:val="none" w:sz="0" w:space="0" w:color="auto"/>
        <w:right w:val="none" w:sz="0" w:space="0" w:color="auto"/>
      </w:divBdr>
    </w:div>
    <w:div w:id="1968273104">
      <w:bodyDiv w:val="1"/>
      <w:marLeft w:val="0"/>
      <w:marRight w:val="0"/>
      <w:marTop w:val="0"/>
      <w:marBottom w:val="0"/>
      <w:divBdr>
        <w:top w:val="none" w:sz="0" w:space="0" w:color="auto"/>
        <w:left w:val="none" w:sz="0" w:space="0" w:color="auto"/>
        <w:bottom w:val="none" w:sz="0" w:space="0" w:color="auto"/>
        <w:right w:val="none" w:sz="0" w:space="0" w:color="auto"/>
      </w:divBdr>
    </w:div>
    <w:div w:id="1981497714">
      <w:bodyDiv w:val="1"/>
      <w:marLeft w:val="0"/>
      <w:marRight w:val="0"/>
      <w:marTop w:val="0"/>
      <w:marBottom w:val="0"/>
      <w:divBdr>
        <w:top w:val="none" w:sz="0" w:space="0" w:color="auto"/>
        <w:left w:val="none" w:sz="0" w:space="0" w:color="auto"/>
        <w:bottom w:val="none" w:sz="0" w:space="0" w:color="auto"/>
        <w:right w:val="none" w:sz="0" w:space="0" w:color="auto"/>
      </w:divBdr>
    </w:div>
    <w:div w:id="1986817139">
      <w:bodyDiv w:val="1"/>
      <w:marLeft w:val="0"/>
      <w:marRight w:val="0"/>
      <w:marTop w:val="0"/>
      <w:marBottom w:val="0"/>
      <w:divBdr>
        <w:top w:val="none" w:sz="0" w:space="0" w:color="auto"/>
        <w:left w:val="none" w:sz="0" w:space="0" w:color="auto"/>
        <w:bottom w:val="none" w:sz="0" w:space="0" w:color="auto"/>
        <w:right w:val="none" w:sz="0" w:space="0" w:color="auto"/>
      </w:divBdr>
    </w:div>
    <w:div w:id="2005431348">
      <w:bodyDiv w:val="1"/>
      <w:marLeft w:val="0"/>
      <w:marRight w:val="0"/>
      <w:marTop w:val="0"/>
      <w:marBottom w:val="0"/>
      <w:divBdr>
        <w:top w:val="none" w:sz="0" w:space="0" w:color="auto"/>
        <w:left w:val="none" w:sz="0" w:space="0" w:color="auto"/>
        <w:bottom w:val="none" w:sz="0" w:space="0" w:color="auto"/>
        <w:right w:val="none" w:sz="0" w:space="0" w:color="auto"/>
      </w:divBdr>
    </w:div>
    <w:div w:id="2025128936">
      <w:bodyDiv w:val="1"/>
      <w:marLeft w:val="0"/>
      <w:marRight w:val="0"/>
      <w:marTop w:val="0"/>
      <w:marBottom w:val="0"/>
      <w:divBdr>
        <w:top w:val="none" w:sz="0" w:space="0" w:color="auto"/>
        <w:left w:val="none" w:sz="0" w:space="0" w:color="auto"/>
        <w:bottom w:val="none" w:sz="0" w:space="0" w:color="auto"/>
        <w:right w:val="none" w:sz="0" w:space="0" w:color="auto"/>
      </w:divBdr>
    </w:div>
    <w:div w:id="2035573236">
      <w:bodyDiv w:val="1"/>
      <w:marLeft w:val="0"/>
      <w:marRight w:val="0"/>
      <w:marTop w:val="0"/>
      <w:marBottom w:val="0"/>
      <w:divBdr>
        <w:top w:val="none" w:sz="0" w:space="0" w:color="auto"/>
        <w:left w:val="none" w:sz="0" w:space="0" w:color="auto"/>
        <w:bottom w:val="none" w:sz="0" w:space="0" w:color="auto"/>
        <w:right w:val="none" w:sz="0" w:space="0" w:color="auto"/>
      </w:divBdr>
    </w:div>
    <w:div w:id="2043898528">
      <w:bodyDiv w:val="1"/>
      <w:marLeft w:val="0"/>
      <w:marRight w:val="0"/>
      <w:marTop w:val="0"/>
      <w:marBottom w:val="0"/>
      <w:divBdr>
        <w:top w:val="none" w:sz="0" w:space="0" w:color="auto"/>
        <w:left w:val="none" w:sz="0" w:space="0" w:color="auto"/>
        <w:bottom w:val="none" w:sz="0" w:space="0" w:color="auto"/>
        <w:right w:val="none" w:sz="0" w:space="0" w:color="auto"/>
      </w:divBdr>
    </w:div>
    <w:div w:id="2053384665">
      <w:bodyDiv w:val="1"/>
      <w:marLeft w:val="0"/>
      <w:marRight w:val="0"/>
      <w:marTop w:val="0"/>
      <w:marBottom w:val="0"/>
      <w:divBdr>
        <w:top w:val="none" w:sz="0" w:space="0" w:color="auto"/>
        <w:left w:val="none" w:sz="0" w:space="0" w:color="auto"/>
        <w:bottom w:val="none" w:sz="0" w:space="0" w:color="auto"/>
        <w:right w:val="none" w:sz="0" w:space="0" w:color="auto"/>
      </w:divBdr>
    </w:div>
    <w:div w:id="2055888809">
      <w:bodyDiv w:val="1"/>
      <w:marLeft w:val="0"/>
      <w:marRight w:val="0"/>
      <w:marTop w:val="0"/>
      <w:marBottom w:val="0"/>
      <w:divBdr>
        <w:top w:val="none" w:sz="0" w:space="0" w:color="auto"/>
        <w:left w:val="none" w:sz="0" w:space="0" w:color="auto"/>
        <w:bottom w:val="none" w:sz="0" w:space="0" w:color="auto"/>
        <w:right w:val="none" w:sz="0" w:space="0" w:color="auto"/>
      </w:divBdr>
    </w:div>
    <w:div w:id="2070760714">
      <w:bodyDiv w:val="1"/>
      <w:marLeft w:val="0"/>
      <w:marRight w:val="0"/>
      <w:marTop w:val="0"/>
      <w:marBottom w:val="0"/>
      <w:divBdr>
        <w:top w:val="none" w:sz="0" w:space="0" w:color="auto"/>
        <w:left w:val="none" w:sz="0" w:space="0" w:color="auto"/>
        <w:bottom w:val="none" w:sz="0" w:space="0" w:color="auto"/>
        <w:right w:val="none" w:sz="0" w:space="0" w:color="auto"/>
      </w:divBdr>
    </w:div>
    <w:div w:id="2079084260">
      <w:bodyDiv w:val="1"/>
      <w:marLeft w:val="0"/>
      <w:marRight w:val="0"/>
      <w:marTop w:val="0"/>
      <w:marBottom w:val="0"/>
      <w:divBdr>
        <w:top w:val="none" w:sz="0" w:space="0" w:color="auto"/>
        <w:left w:val="none" w:sz="0" w:space="0" w:color="auto"/>
        <w:bottom w:val="none" w:sz="0" w:space="0" w:color="auto"/>
        <w:right w:val="none" w:sz="0" w:space="0" w:color="auto"/>
      </w:divBdr>
    </w:div>
    <w:div w:id="2081438371">
      <w:bodyDiv w:val="1"/>
      <w:marLeft w:val="0"/>
      <w:marRight w:val="0"/>
      <w:marTop w:val="0"/>
      <w:marBottom w:val="0"/>
      <w:divBdr>
        <w:top w:val="none" w:sz="0" w:space="0" w:color="auto"/>
        <w:left w:val="none" w:sz="0" w:space="0" w:color="auto"/>
        <w:bottom w:val="none" w:sz="0" w:space="0" w:color="auto"/>
        <w:right w:val="none" w:sz="0" w:space="0" w:color="auto"/>
      </w:divBdr>
    </w:div>
    <w:div w:id="2083286000">
      <w:bodyDiv w:val="1"/>
      <w:marLeft w:val="0"/>
      <w:marRight w:val="0"/>
      <w:marTop w:val="0"/>
      <w:marBottom w:val="0"/>
      <w:divBdr>
        <w:top w:val="none" w:sz="0" w:space="0" w:color="auto"/>
        <w:left w:val="none" w:sz="0" w:space="0" w:color="auto"/>
        <w:bottom w:val="none" w:sz="0" w:space="0" w:color="auto"/>
        <w:right w:val="none" w:sz="0" w:space="0" w:color="auto"/>
      </w:divBdr>
    </w:div>
    <w:div w:id="2084719412">
      <w:bodyDiv w:val="1"/>
      <w:marLeft w:val="0"/>
      <w:marRight w:val="0"/>
      <w:marTop w:val="0"/>
      <w:marBottom w:val="0"/>
      <w:divBdr>
        <w:top w:val="none" w:sz="0" w:space="0" w:color="auto"/>
        <w:left w:val="none" w:sz="0" w:space="0" w:color="auto"/>
        <w:bottom w:val="none" w:sz="0" w:space="0" w:color="auto"/>
        <w:right w:val="none" w:sz="0" w:space="0" w:color="auto"/>
      </w:divBdr>
    </w:div>
    <w:div w:id="2084788204">
      <w:bodyDiv w:val="1"/>
      <w:marLeft w:val="0"/>
      <w:marRight w:val="0"/>
      <w:marTop w:val="0"/>
      <w:marBottom w:val="0"/>
      <w:divBdr>
        <w:top w:val="none" w:sz="0" w:space="0" w:color="auto"/>
        <w:left w:val="none" w:sz="0" w:space="0" w:color="auto"/>
        <w:bottom w:val="none" w:sz="0" w:space="0" w:color="auto"/>
        <w:right w:val="none" w:sz="0" w:space="0" w:color="auto"/>
      </w:divBdr>
    </w:div>
    <w:div w:id="2087917504">
      <w:bodyDiv w:val="1"/>
      <w:marLeft w:val="0"/>
      <w:marRight w:val="0"/>
      <w:marTop w:val="0"/>
      <w:marBottom w:val="0"/>
      <w:divBdr>
        <w:top w:val="none" w:sz="0" w:space="0" w:color="auto"/>
        <w:left w:val="none" w:sz="0" w:space="0" w:color="auto"/>
        <w:bottom w:val="none" w:sz="0" w:space="0" w:color="auto"/>
        <w:right w:val="none" w:sz="0" w:space="0" w:color="auto"/>
      </w:divBdr>
    </w:div>
    <w:div w:id="2094466223">
      <w:bodyDiv w:val="1"/>
      <w:marLeft w:val="0"/>
      <w:marRight w:val="0"/>
      <w:marTop w:val="0"/>
      <w:marBottom w:val="0"/>
      <w:divBdr>
        <w:top w:val="none" w:sz="0" w:space="0" w:color="auto"/>
        <w:left w:val="none" w:sz="0" w:space="0" w:color="auto"/>
        <w:bottom w:val="none" w:sz="0" w:space="0" w:color="auto"/>
        <w:right w:val="none" w:sz="0" w:space="0" w:color="auto"/>
      </w:divBdr>
    </w:div>
    <w:div w:id="2113089620">
      <w:bodyDiv w:val="1"/>
      <w:marLeft w:val="0"/>
      <w:marRight w:val="0"/>
      <w:marTop w:val="0"/>
      <w:marBottom w:val="0"/>
      <w:divBdr>
        <w:top w:val="none" w:sz="0" w:space="0" w:color="auto"/>
        <w:left w:val="none" w:sz="0" w:space="0" w:color="auto"/>
        <w:bottom w:val="none" w:sz="0" w:space="0" w:color="auto"/>
        <w:right w:val="none" w:sz="0" w:space="0" w:color="auto"/>
      </w:divBdr>
    </w:div>
    <w:div w:id="211847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www.iaea.org/events/cybercon23"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www.iaea.org/book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mailto:sales.publications@iaea.org"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iaea.org/meetin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_dlc_DocId xmlns="9a0cca68-9885-4579-a121-0ff71e341cd0">4HWPYYT6XAN2-2121337104-42910</_dlc_DocId>
    <_dlc_DocIdUrl xmlns="9a0cca68-9885-4579-a121-0ff71e341cd0">
      <Url>https://nsns-new.sg.iaea.org/meetings/_layouts/15/DocIdRedir.aspx?ID=4HWPYYT6XAN2-2121337104-42910</Url>
      <Description>4HWPYYT6XAN2-2121337104-42910</Description>
    </_dlc_DocIdUrl>
  </documentManagement>
</p:properties>
</file>

<file path=customXml/itemProps1.xml><?xml version="1.0" encoding="utf-8"?>
<ds:datastoreItem xmlns:ds="http://schemas.openxmlformats.org/officeDocument/2006/customXml" ds:itemID="{7166EFBA-686C-462A-BAE0-4DB5D1667BDD}">
  <ds:schemaRefs>
    <ds:schemaRef ds:uri="http://schemas.microsoft.com/sharepoint/v3/contenttype/forms"/>
  </ds:schemaRefs>
</ds:datastoreItem>
</file>

<file path=customXml/itemProps2.xml><?xml version="1.0" encoding="utf-8"?>
<ds:datastoreItem xmlns:ds="http://schemas.openxmlformats.org/officeDocument/2006/customXml" ds:itemID="{C02530D8-72B9-46DD-8953-645474D8B04D}">
  <ds:schemaRefs>
    <ds:schemaRef ds:uri="http://schemas.openxmlformats.org/officeDocument/2006/bibliography"/>
  </ds:schemaRefs>
</ds:datastoreItem>
</file>

<file path=customXml/itemProps3.xml><?xml version="1.0" encoding="utf-8"?>
<ds:datastoreItem xmlns:ds="http://schemas.openxmlformats.org/officeDocument/2006/customXml" ds:itemID="{65CC98A2-3924-46F2-9A50-85A231D68F04}">
  <ds:schemaRefs>
    <ds:schemaRef ds:uri="http://schemas.microsoft.com/sharepoint/events"/>
  </ds:schemaRefs>
</ds:datastoreItem>
</file>

<file path=customXml/itemProps4.xml><?xml version="1.0" encoding="utf-8"?>
<ds:datastoreItem xmlns:ds="http://schemas.openxmlformats.org/officeDocument/2006/customXml" ds:itemID="{C5569A25-B8AA-407F-A0DE-CC3E8DEF0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A51899-1CB4-4507-BF9A-E1CE8B41B5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0cca68-9885-4579-a121-0ff71e341cd0"/>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8302</Words>
  <Characters>47323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IAEA/NSNS/INMA/Computer security</dc:creator>
  <cp:keywords/>
  <dc:description/>
  <cp:lastModifiedBy>GHERARDINI, Charlotte Grace</cp:lastModifiedBy>
  <cp:revision>11</cp:revision>
  <dcterms:created xsi:type="dcterms:W3CDTF">2023-05-05T14:24:00Z</dcterms:created>
  <dcterms:modified xsi:type="dcterms:W3CDTF">2023-05-11T14:52:00Z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0x010100D90D72D8323497419D0B0D490876AA9F</vt:lpwstr>
  </property>
  <property fmtid="{D5CDD505-2E9C-101B-9397-08002B2CF9AE}" pid="3" name="_dlc_DocIdItemGuid">
    <vt:lpwstr>d4d83b10-f59b-46f5-9213-10a479234fd4</vt:lpwstr>
  </property>
</Properties>
</file>