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72DE" w:rsidRDefault="00C5724D">
      <w:pPr>
        <w:pStyle w:val="Heading1"/>
        <w:shd w:val="clear" w:color="auto" w:fill="DBE5F1"/>
        <w:spacing w:before="68"/>
        <w:ind w:left="142" w:right="-698" w:firstLine="0"/>
        <w:rPr>
          <w:color w:val="17365D"/>
        </w:rPr>
      </w:pPr>
      <w:r>
        <w:rPr>
          <w:noProof/>
          <w:color w:val="17365D"/>
        </w:rPr>
        <w:drawing>
          <wp:anchor distT="0" distB="0" distL="114300" distR="114300" simplePos="0" relativeHeight="251658240" behindDoc="0" locked="0" layoutInCell="1" hidden="0" allowOverlap="1">
            <wp:simplePos x="0" y="0"/>
            <wp:positionH relativeFrom="margin">
              <wp:posOffset>-642937</wp:posOffset>
            </wp:positionH>
            <wp:positionV relativeFrom="margin">
              <wp:posOffset>23813</wp:posOffset>
            </wp:positionV>
            <wp:extent cx="659707" cy="624522"/>
            <wp:effectExtent l="0" t="0" r="0" b="0"/>
            <wp:wrapSquare wrapText="bothSides" distT="0" distB="0" distL="114300" distR="114300"/>
            <wp:docPr id="24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l="36038" r="36038"/>
                    <a:stretch>
                      <a:fillRect/>
                    </a:stretch>
                  </pic:blipFill>
                  <pic:spPr>
                    <a:xfrm rot="16200000">
                      <a:off x="0" y="0"/>
                      <a:ext cx="659707" cy="624522"/>
                    </a:xfrm>
                    <a:prstGeom prst="rect">
                      <a:avLst/>
                    </a:prstGeom>
                    <a:ln/>
                  </pic:spPr>
                </pic:pic>
              </a:graphicData>
            </a:graphic>
          </wp:anchor>
        </w:drawing>
      </w:r>
      <w:r>
        <w:rPr>
          <w:color w:val="17365D"/>
        </w:rPr>
        <w:t xml:space="preserve">IAEA GUIDELINES ON THE PREPARATION, </w:t>
      </w:r>
      <w:r>
        <w:rPr>
          <w:color w:val="17365D"/>
        </w:rPr>
        <w:br/>
        <w:t xml:space="preserve">PRESENTATION AND SUBMISSION </w:t>
      </w:r>
      <w:r>
        <w:rPr>
          <w:color w:val="17365D"/>
        </w:rPr>
        <w:br/>
        <w:t>OF VIRTUAL POSTERS</w:t>
      </w:r>
      <w:r>
        <w:rPr>
          <w:noProof/>
        </w:rPr>
        <w:drawing>
          <wp:anchor distT="0" distB="0" distL="114300" distR="114300" simplePos="0" relativeHeight="251659264" behindDoc="0" locked="0" layoutInCell="1" hidden="0" allowOverlap="1">
            <wp:simplePos x="0" y="0"/>
            <wp:positionH relativeFrom="column">
              <wp:posOffset>5974979</wp:posOffset>
            </wp:positionH>
            <wp:positionV relativeFrom="paragraph">
              <wp:posOffset>74295</wp:posOffset>
            </wp:positionV>
            <wp:extent cx="423012" cy="524821"/>
            <wp:effectExtent l="0" t="0" r="0" b="0"/>
            <wp:wrapNone/>
            <wp:docPr id="2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23012" cy="524821"/>
                    </a:xfrm>
                    <a:prstGeom prst="rect">
                      <a:avLst/>
                    </a:prstGeom>
                    <a:ln/>
                  </pic:spPr>
                </pic:pic>
              </a:graphicData>
            </a:graphic>
          </wp:anchor>
        </w:drawing>
      </w:r>
    </w:p>
    <w:p w:rsidR="005F72DE" w:rsidRDefault="005F72DE">
      <w:pPr>
        <w:pBdr>
          <w:top w:val="nil"/>
          <w:left w:val="nil"/>
          <w:bottom w:val="nil"/>
          <w:right w:val="nil"/>
          <w:between w:val="nil"/>
        </w:pBdr>
        <w:spacing w:before="120" w:after="120"/>
        <w:ind w:left="284"/>
        <w:rPr>
          <w:color w:val="000000"/>
          <w:sz w:val="24"/>
          <w:szCs w:val="24"/>
        </w:rPr>
      </w:pPr>
    </w:p>
    <w:p w:rsidR="005F72DE" w:rsidRDefault="00C5724D">
      <w:pPr>
        <w:ind w:left="1840" w:right="2200"/>
        <w:jc w:val="center"/>
        <w:rPr>
          <w:b/>
          <w:sz w:val="24"/>
          <w:szCs w:val="24"/>
        </w:rPr>
      </w:pPr>
      <w:r>
        <w:rPr>
          <w:b/>
          <w:sz w:val="24"/>
          <w:szCs w:val="24"/>
        </w:rPr>
        <w:t>International Conference on the Safe and Secure Transport of Nuclear and Radioactive Materials</w:t>
      </w:r>
    </w:p>
    <w:p w:rsidR="005F72DE" w:rsidRDefault="00C5724D">
      <w:pPr>
        <w:ind w:left="1840" w:right="2200"/>
        <w:jc w:val="center"/>
        <w:rPr>
          <w:b/>
          <w:sz w:val="24"/>
          <w:szCs w:val="24"/>
        </w:rPr>
      </w:pPr>
      <w:r>
        <w:rPr>
          <w:b/>
          <w:sz w:val="24"/>
          <w:szCs w:val="24"/>
        </w:rPr>
        <w:t>(CN-280)</w:t>
      </w:r>
    </w:p>
    <w:p w:rsidR="005F72DE" w:rsidRDefault="006E150C" w:rsidP="006E150C">
      <w:pPr>
        <w:ind w:left="1840" w:right="2200"/>
        <w:jc w:val="center"/>
        <w:rPr>
          <w:b/>
          <w:sz w:val="24"/>
          <w:szCs w:val="24"/>
        </w:rPr>
      </w:pPr>
      <w:r>
        <w:rPr>
          <w:b/>
          <w:sz w:val="24"/>
          <w:szCs w:val="24"/>
        </w:rPr>
        <w:t>(In-person event with the possibility of remote connection)</w:t>
      </w:r>
    </w:p>
    <w:p w:rsidR="006E150C" w:rsidRPr="006E150C" w:rsidRDefault="006E150C" w:rsidP="006E150C">
      <w:pPr>
        <w:ind w:left="1840" w:right="2200"/>
        <w:jc w:val="center"/>
        <w:rPr>
          <w:b/>
          <w:sz w:val="24"/>
          <w:szCs w:val="24"/>
        </w:rPr>
      </w:pPr>
    </w:p>
    <w:p w:rsidR="005F72DE" w:rsidRDefault="00C5724D" w:rsidP="006E150C">
      <w:pPr>
        <w:rPr>
          <w:sz w:val="24"/>
          <w:szCs w:val="24"/>
        </w:rPr>
      </w:pPr>
      <w:r>
        <w:rPr>
          <w:sz w:val="24"/>
          <w:szCs w:val="24"/>
        </w:rPr>
        <w:t>The poster should be a visual presentation of your submitted abstract. Posters should meet the following criteria:</w:t>
      </w:r>
    </w:p>
    <w:p w:rsidR="005F72DE" w:rsidRDefault="00C5724D">
      <w:pPr>
        <w:pStyle w:val="Heading2"/>
        <w:spacing w:before="360" w:after="80"/>
        <w:ind w:left="320"/>
      </w:pPr>
      <w:bookmarkStart w:id="0" w:name="_heading=h.r00sq4ruonf8" w:colFirst="0" w:colLast="0"/>
      <w:bookmarkEnd w:id="0"/>
      <w:r>
        <w:t>Size and Design</w:t>
      </w:r>
    </w:p>
    <w:p w:rsidR="005F72DE" w:rsidRDefault="00C5724D">
      <w:pPr>
        <w:ind w:left="320"/>
        <w:rPr>
          <w:sz w:val="24"/>
          <w:szCs w:val="24"/>
        </w:rPr>
      </w:pPr>
      <w:r>
        <w:rPr>
          <w:sz w:val="24"/>
          <w:szCs w:val="24"/>
        </w:rPr>
        <w:t xml:space="preserve">Posters can be designed in either portrait or landscape orientation. You should design your poster in Microsoft PowerPoint as one or two slides, the final poster will include a pre-recorded presentation made using the ‘Record Slide Show’ function in PowerPoint and </w:t>
      </w:r>
      <w:r>
        <w:rPr>
          <w:b/>
          <w:sz w:val="24"/>
          <w:szCs w:val="24"/>
        </w:rPr>
        <w:t>must</w:t>
      </w:r>
      <w:r>
        <w:rPr>
          <w:sz w:val="24"/>
          <w:szCs w:val="24"/>
        </w:rPr>
        <w:t xml:space="preserve"> be submitted to the IAEA as a </w:t>
      </w:r>
      <w:r>
        <w:rPr>
          <w:b/>
          <w:sz w:val="24"/>
          <w:szCs w:val="24"/>
        </w:rPr>
        <w:t>MPEG-4 Video (*.mp4) File</w:t>
      </w:r>
      <w:r>
        <w:rPr>
          <w:sz w:val="24"/>
          <w:szCs w:val="24"/>
        </w:rPr>
        <w:t>.</w:t>
      </w:r>
    </w:p>
    <w:p w:rsidR="005F72DE" w:rsidRDefault="00C5724D">
      <w:pPr>
        <w:pStyle w:val="Heading2"/>
        <w:spacing w:before="360" w:after="80"/>
        <w:ind w:left="320"/>
      </w:pPr>
      <w:bookmarkStart w:id="1" w:name="_heading=h.62cy1hfiizit" w:colFirst="0" w:colLast="0"/>
      <w:bookmarkEnd w:id="1"/>
      <w:r>
        <w:t xml:space="preserve">Logos and Poster </w:t>
      </w:r>
      <w:r w:rsidR="006E150C">
        <w:t xml:space="preserve">ID </w:t>
      </w:r>
      <w:r>
        <w:t>Number</w:t>
      </w:r>
    </w:p>
    <w:p w:rsidR="005F72DE" w:rsidRDefault="00C5724D">
      <w:pPr>
        <w:ind w:left="320"/>
        <w:rPr>
          <w:sz w:val="24"/>
          <w:szCs w:val="24"/>
        </w:rPr>
      </w:pPr>
      <w:r>
        <w:rPr>
          <w:sz w:val="24"/>
          <w:szCs w:val="24"/>
        </w:rPr>
        <w:t xml:space="preserve">Insert the </w:t>
      </w:r>
      <w:r w:rsidR="006E150C">
        <w:rPr>
          <w:sz w:val="24"/>
          <w:szCs w:val="24"/>
        </w:rPr>
        <w:t xml:space="preserve">INDICO </w:t>
      </w:r>
      <w:r>
        <w:rPr>
          <w:sz w:val="24"/>
          <w:szCs w:val="24"/>
        </w:rPr>
        <w:t>paper ID (IAEA-CN-280) on the upper right side of the virtual poster.</w:t>
      </w:r>
    </w:p>
    <w:p w:rsidR="005F72DE" w:rsidRDefault="00C5724D">
      <w:pPr>
        <w:ind w:left="320" w:right="440"/>
        <w:rPr>
          <w:sz w:val="24"/>
          <w:szCs w:val="24"/>
        </w:rPr>
      </w:pPr>
      <w:r>
        <w:rPr>
          <w:sz w:val="24"/>
          <w:szCs w:val="24"/>
        </w:rPr>
        <w:t>Logos of the major institutions can be inserted anywhere on the virtual poster.</w:t>
      </w:r>
    </w:p>
    <w:p w:rsidR="005F72DE" w:rsidRDefault="00C5724D">
      <w:pPr>
        <w:rPr>
          <w:sz w:val="23"/>
          <w:szCs w:val="23"/>
        </w:rPr>
      </w:pPr>
      <w:r>
        <w:rPr>
          <w:sz w:val="23"/>
          <w:szCs w:val="23"/>
        </w:rPr>
        <w:t xml:space="preserve"> </w:t>
      </w:r>
    </w:p>
    <w:p w:rsidR="005F72DE" w:rsidRDefault="00C5724D">
      <w:pPr>
        <w:pStyle w:val="Heading2"/>
        <w:spacing w:after="80"/>
        <w:ind w:left="320"/>
      </w:pPr>
      <w:bookmarkStart w:id="2" w:name="_heading=h.5nbme04vqr3y" w:colFirst="0" w:colLast="0"/>
      <w:bookmarkEnd w:id="2"/>
      <w:r>
        <w:t>Title</w:t>
      </w:r>
    </w:p>
    <w:p w:rsidR="005F72DE" w:rsidRDefault="00C5724D">
      <w:pPr>
        <w:ind w:left="320"/>
        <w:rPr>
          <w:sz w:val="24"/>
          <w:szCs w:val="24"/>
          <w:u w:val="single"/>
        </w:rPr>
      </w:pPr>
      <w:r>
        <w:rPr>
          <w:sz w:val="24"/>
          <w:szCs w:val="24"/>
          <w:u w:val="single"/>
        </w:rPr>
        <w:t>The title should be the same as in the submitted abstract and full paper</w:t>
      </w:r>
      <w:ins w:id="3" w:author="DERVOZ, Armin" w:date="2021-10-01T11:12:00Z">
        <w:r w:rsidR="006440A3">
          <w:rPr>
            <w:sz w:val="24"/>
            <w:szCs w:val="24"/>
            <w:u w:val="single"/>
          </w:rPr>
          <w:t xml:space="preserve"> and should start with INDICO ID #</w:t>
        </w:r>
      </w:ins>
      <w:r>
        <w:rPr>
          <w:sz w:val="24"/>
          <w:szCs w:val="24"/>
          <w:u w:val="single"/>
        </w:rPr>
        <w:t>.</w:t>
      </w:r>
    </w:p>
    <w:p w:rsidR="005F72DE" w:rsidRDefault="00C5724D">
      <w:pPr>
        <w:ind w:left="320" w:right="120"/>
        <w:jc w:val="both"/>
        <w:rPr>
          <w:sz w:val="24"/>
          <w:szCs w:val="24"/>
        </w:rPr>
      </w:pPr>
      <w:r>
        <w:rPr>
          <w:sz w:val="24"/>
          <w:szCs w:val="24"/>
        </w:rPr>
        <w:t xml:space="preserve">The Title of the Paper, Name(s) of the Author(s), Affiliation(s) and Email of the main contact author should be displayed at the top of the poster. </w:t>
      </w:r>
    </w:p>
    <w:p w:rsidR="005F72DE" w:rsidRDefault="00C5724D">
      <w:pPr>
        <w:pStyle w:val="Heading2"/>
        <w:spacing w:before="360" w:after="80"/>
        <w:ind w:left="320"/>
      </w:pPr>
      <w:bookmarkStart w:id="4" w:name="_heading=h.x9h11s8pbbxl" w:colFirst="0" w:colLast="0"/>
      <w:bookmarkEnd w:id="4"/>
      <w:r>
        <w:t>Headings</w:t>
      </w:r>
    </w:p>
    <w:p w:rsidR="005F72DE" w:rsidRDefault="00C5724D">
      <w:pPr>
        <w:ind w:left="320"/>
        <w:rPr>
          <w:sz w:val="24"/>
          <w:szCs w:val="24"/>
        </w:rPr>
      </w:pPr>
      <w:r>
        <w:rPr>
          <w:sz w:val="24"/>
          <w:szCs w:val="24"/>
        </w:rPr>
        <w:t>It is recommended to use capital letters for headings.</w:t>
      </w:r>
    </w:p>
    <w:p w:rsidR="006E150C" w:rsidRDefault="00C5724D" w:rsidP="006E150C">
      <w:pPr>
        <w:rPr>
          <w:sz w:val="24"/>
          <w:szCs w:val="24"/>
        </w:rPr>
      </w:pPr>
      <w:r>
        <w:rPr>
          <w:sz w:val="24"/>
          <w:szCs w:val="24"/>
        </w:rPr>
        <w:t xml:space="preserve"> </w:t>
      </w:r>
      <w:bookmarkStart w:id="5" w:name="_heading=h.rp8ehuxz2c41" w:colFirst="0" w:colLast="0"/>
      <w:bookmarkEnd w:id="5"/>
    </w:p>
    <w:p w:rsidR="005F72DE" w:rsidRPr="006E150C" w:rsidRDefault="00C5724D" w:rsidP="006E150C">
      <w:pPr>
        <w:ind w:firstLine="320"/>
        <w:rPr>
          <w:b/>
          <w:bCs/>
          <w:sz w:val="24"/>
          <w:szCs w:val="24"/>
        </w:rPr>
      </w:pPr>
      <w:r w:rsidRPr="006E150C">
        <w:rPr>
          <w:b/>
          <w:bCs/>
        </w:rPr>
        <w:t>Lettering</w:t>
      </w:r>
    </w:p>
    <w:p w:rsidR="005F72DE" w:rsidRDefault="00C5724D">
      <w:pPr>
        <w:ind w:left="320" w:right="120"/>
        <w:jc w:val="both"/>
        <w:rPr>
          <w:sz w:val="24"/>
          <w:szCs w:val="24"/>
        </w:rPr>
      </w:pPr>
      <w:r>
        <w:rPr>
          <w:sz w:val="24"/>
          <w:szCs w:val="24"/>
        </w:rPr>
        <w:t xml:space="preserve">Use UPPER and lower case for general content, as all-capital text is difficult to read. Avoid using mixtures of type/font styles. The text and presentation should be in </w:t>
      </w:r>
      <w:r>
        <w:rPr>
          <w:b/>
          <w:sz w:val="24"/>
          <w:szCs w:val="24"/>
        </w:rPr>
        <w:t>English only</w:t>
      </w:r>
      <w:r>
        <w:rPr>
          <w:sz w:val="24"/>
          <w:szCs w:val="24"/>
        </w:rPr>
        <w:t>.</w:t>
      </w:r>
    </w:p>
    <w:p w:rsidR="005F72DE" w:rsidRDefault="00C5724D">
      <w:pPr>
        <w:rPr>
          <w:sz w:val="24"/>
          <w:szCs w:val="24"/>
        </w:rPr>
      </w:pPr>
      <w:r>
        <w:rPr>
          <w:sz w:val="24"/>
          <w:szCs w:val="24"/>
        </w:rPr>
        <w:t xml:space="preserve"> </w:t>
      </w:r>
    </w:p>
    <w:p w:rsidR="005F72DE" w:rsidRDefault="00C5724D">
      <w:pPr>
        <w:pStyle w:val="Heading2"/>
        <w:spacing w:after="80"/>
        <w:ind w:left="320"/>
      </w:pPr>
      <w:bookmarkStart w:id="6" w:name="_heading=h.6qr1pzk5ouiy" w:colFirst="0" w:colLast="0"/>
      <w:bookmarkEnd w:id="6"/>
      <w:r>
        <w:t>Content</w:t>
      </w:r>
    </w:p>
    <w:p w:rsidR="005F72DE" w:rsidRDefault="00C5724D">
      <w:pPr>
        <w:ind w:left="320" w:right="100"/>
        <w:jc w:val="both"/>
        <w:rPr>
          <w:sz w:val="24"/>
          <w:szCs w:val="24"/>
        </w:rPr>
      </w:pPr>
      <w:r>
        <w:rPr>
          <w:sz w:val="24"/>
          <w:szCs w:val="24"/>
        </w:rPr>
        <w:t>The text should be concise and easy to read. Avoid using full sentences, but rather use short text in bullet point format. The message that your poster contains should be clear and understandable without the requirement of oral explanation. If relevant, methods should be presented simply and concisely.</w:t>
      </w:r>
    </w:p>
    <w:p w:rsidR="005F72DE" w:rsidRDefault="00C5724D">
      <w:pPr>
        <w:spacing w:before="20"/>
        <w:rPr>
          <w:sz w:val="23"/>
          <w:szCs w:val="23"/>
        </w:rPr>
      </w:pPr>
      <w:r>
        <w:rPr>
          <w:sz w:val="23"/>
          <w:szCs w:val="23"/>
        </w:rPr>
        <w:t xml:space="preserve"> </w:t>
      </w:r>
    </w:p>
    <w:p w:rsidR="005F72DE" w:rsidRDefault="00C5724D">
      <w:pPr>
        <w:ind w:left="320" w:right="100"/>
        <w:jc w:val="both"/>
        <w:rPr>
          <w:sz w:val="24"/>
          <w:szCs w:val="24"/>
        </w:rPr>
      </w:pPr>
      <w:r>
        <w:rPr>
          <w:sz w:val="24"/>
          <w:szCs w:val="24"/>
        </w:rPr>
        <w:t xml:space="preserve">After the title, the two most important sections are the Introduction and the Conclusions. On the </w:t>
      </w:r>
      <w:r>
        <w:rPr>
          <w:sz w:val="24"/>
          <w:szCs w:val="24"/>
        </w:rPr>
        <w:lastRenderedPageBreak/>
        <w:t>basis of these two sections, a reader will decide whether to consider the poster details and perhaps talk to the presenter. These sections need to be very simple, concise and visually attractive.</w:t>
      </w:r>
    </w:p>
    <w:p w:rsidR="005F72DE" w:rsidRDefault="00C5724D">
      <w:pPr>
        <w:rPr>
          <w:sz w:val="24"/>
          <w:szCs w:val="24"/>
        </w:rPr>
      </w:pPr>
      <w:r>
        <w:rPr>
          <w:sz w:val="24"/>
          <w:szCs w:val="24"/>
        </w:rPr>
        <w:t xml:space="preserve"> </w:t>
      </w:r>
    </w:p>
    <w:p w:rsidR="005F72DE" w:rsidRDefault="00C5724D">
      <w:pPr>
        <w:ind w:left="320" w:right="100"/>
        <w:jc w:val="both"/>
        <w:rPr>
          <w:sz w:val="24"/>
          <w:szCs w:val="24"/>
        </w:rPr>
      </w:pPr>
      <w:r>
        <w:rPr>
          <w:sz w:val="24"/>
          <w:szCs w:val="24"/>
        </w:rPr>
        <w:t>Results should be presented graphically if possible. Avoid large tables of data. Results should be in line with those originally submitted in your abstract. If using tables, they should have a short heading.</w:t>
      </w:r>
    </w:p>
    <w:p w:rsidR="005F72DE" w:rsidRDefault="005F72DE">
      <w:pPr>
        <w:rPr>
          <w:sz w:val="24"/>
          <w:szCs w:val="24"/>
        </w:rPr>
      </w:pPr>
    </w:p>
    <w:p w:rsidR="005F72DE" w:rsidRDefault="00C5724D">
      <w:pPr>
        <w:spacing w:before="60"/>
        <w:ind w:left="320"/>
        <w:jc w:val="both"/>
        <w:rPr>
          <w:sz w:val="24"/>
          <w:szCs w:val="24"/>
        </w:rPr>
      </w:pPr>
      <w:r>
        <w:rPr>
          <w:sz w:val="24"/>
          <w:szCs w:val="24"/>
        </w:rPr>
        <w:t>Use pictures, graphs and colour. “</w:t>
      </w:r>
      <w:r>
        <w:rPr>
          <w:b/>
          <w:sz w:val="24"/>
          <w:szCs w:val="24"/>
        </w:rPr>
        <w:t>A picture is worth a thousand words</w:t>
      </w:r>
      <w:r>
        <w:rPr>
          <w:sz w:val="24"/>
          <w:szCs w:val="24"/>
        </w:rPr>
        <w:t>…”. Figure legends are essential and should be short but informative.</w:t>
      </w:r>
    </w:p>
    <w:p w:rsidR="005F72DE" w:rsidRDefault="00C5724D">
      <w:pPr>
        <w:jc w:val="both"/>
        <w:rPr>
          <w:sz w:val="24"/>
          <w:szCs w:val="24"/>
        </w:rPr>
      </w:pPr>
      <w:r>
        <w:rPr>
          <w:sz w:val="24"/>
          <w:szCs w:val="24"/>
        </w:rPr>
        <w:t xml:space="preserve"> </w:t>
      </w:r>
    </w:p>
    <w:p w:rsidR="005F72DE" w:rsidRDefault="00C5724D">
      <w:pPr>
        <w:ind w:left="320" w:right="100"/>
        <w:jc w:val="both"/>
        <w:rPr>
          <w:sz w:val="24"/>
          <w:szCs w:val="24"/>
        </w:rPr>
      </w:pPr>
      <w:r>
        <w:rPr>
          <w:sz w:val="24"/>
          <w:szCs w:val="24"/>
        </w:rPr>
        <w:t>Use the space on the poster to attract your audience for discussion, not to present complex details of methods and results.</w:t>
      </w:r>
    </w:p>
    <w:p w:rsidR="005F72DE" w:rsidRDefault="00C5724D">
      <w:pPr>
        <w:ind w:left="320" w:right="100"/>
        <w:jc w:val="both"/>
        <w:rPr>
          <w:sz w:val="24"/>
          <w:szCs w:val="24"/>
        </w:rPr>
      </w:pPr>
      <w:r>
        <w:rPr>
          <w:sz w:val="24"/>
          <w:szCs w:val="24"/>
        </w:rPr>
        <w:t xml:space="preserve"> </w:t>
      </w:r>
    </w:p>
    <w:p w:rsidR="005F72DE" w:rsidRDefault="00C5724D">
      <w:pPr>
        <w:ind w:left="320" w:right="100"/>
        <w:jc w:val="both"/>
        <w:rPr>
          <w:sz w:val="24"/>
          <w:szCs w:val="24"/>
        </w:rPr>
      </w:pPr>
      <w:r>
        <w:rPr>
          <w:b/>
          <w:sz w:val="24"/>
          <w:szCs w:val="24"/>
        </w:rPr>
        <w:t>Please ensure</w:t>
      </w:r>
      <w:r>
        <w:rPr>
          <w:sz w:val="24"/>
          <w:szCs w:val="24"/>
        </w:rPr>
        <w:t xml:space="preserve"> any logos, graphics or images inserted are of a </w:t>
      </w:r>
      <w:r>
        <w:rPr>
          <w:b/>
          <w:sz w:val="24"/>
          <w:szCs w:val="24"/>
        </w:rPr>
        <w:t>high resolution</w:t>
      </w:r>
      <w:r>
        <w:rPr>
          <w:sz w:val="24"/>
          <w:szCs w:val="24"/>
        </w:rPr>
        <w:t xml:space="preserve"> to avoid them pixelating.</w:t>
      </w:r>
    </w:p>
    <w:p w:rsidR="005F72DE" w:rsidRDefault="00C5724D">
      <w:pPr>
        <w:ind w:left="320" w:right="100"/>
        <w:jc w:val="both"/>
        <w:rPr>
          <w:sz w:val="24"/>
          <w:szCs w:val="24"/>
        </w:rPr>
      </w:pPr>
      <w:r>
        <w:rPr>
          <w:sz w:val="24"/>
          <w:szCs w:val="24"/>
        </w:rPr>
        <w:t xml:space="preserve"> </w:t>
      </w:r>
    </w:p>
    <w:p w:rsidR="005F72DE" w:rsidRDefault="00C5724D">
      <w:pPr>
        <w:ind w:left="320" w:right="120"/>
        <w:jc w:val="both"/>
        <w:rPr>
          <w:b/>
          <w:sz w:val="24"/>
          <w:szCs w:val="24"/>
        </w:rPr>
      </w:pPr>
      <w:r>
        <w:rPr>
          <w:b/>
          <w:sz w:val="24"/>
          <w:szCs w:val="24"/>
        </w:rPr>
        <w:t>Video</w:t>
      </w:r>
    </w:p>
    <w:p w:rsidR="005F72DE" w:rsidRDefault="00C5724D">
      <w:pPr>
        <w:ind w:left="320" w:right="120"/>
        <w:jc w:val="both"/>
        <w:rPr>
          <w:sz w:val="24"/>
          <w:szCs w:val="24"/>
        </w:rPr>
      </w:pPr>
      <w:r>
        <w:rPr>
          <w:sz w:val="24"/>
          <w:szCs w:val="24"/>
        </w:rPr>
        <w:t xml:space="preserve">Authors who have been selected for a virtual poster should record a short video presentation using Microsoft PowerPoint. The duration of the presentation must not exceed </w:t>
      </w:r>
      <w:r>
        <w:rPr>
          <w:b/>
          <w:sz w:val="24"/>
          <w:szCs w:val="24"/>
        </w:rPr>
        <w:t>5 minutes</w:t>
      </w:r>
      <w:r>
        <w:rPr>
          <w:sz w:val="24"/>
          <w:szCs w:val="24"/>
        </w:rPr>
        <w:t>.</w:t>
      </w:r>
    </w:p>
    <w:p w:rsidR="005F72DE" w:rsidRDefault="00C5724D">
      <w:pPr>
        <w:ind w:left="320" w:right="120"/>
        <w:jc w:val="both"/>
        <w:rPr>
          <w:sz w:val="24"/>
          <w:szCs w:val="24"/>
        </w:rPr>
      </w:pPr>
      <w:r>
        <w:rPr>
          <w:sz w:val="24"/>
          <w:szCs w:val="24"/>
        </w:rPr>
        <w:t xml:space="preserve"> </w:t>
      </w:r>
    </w:p>
    <w:p w:rsidR="005F72DE" w:rsidRDefault="00C5724D">
      <w:pPr>
        <w:ind w:left="320" w:right="120"/>
        <w:jc w:val="both"/>
        <w:rPr>
          <w:sz w:val="24"/>
          <w:szCs w:val="24"/>
        </w:rPr>
      </w:pPr>
      <w:r>
        <w:rPr>
          <w:sz w:val="24"/>
          <w:szCs w:val="24"/>
        </w:rPr>
        <w:t xml:space="preserve">Please leave a blank space on the bottom right side of your poster for your </w:t>
      </w:r>
      <w:r>
        <w:rPr>
          <w:b/>
          <w:sz w:val="24"/>
          <w:szCs w:val="24"/>
        </w:rPr>
        <w:t xml:space="preserve">MPEG-4 Video (*.mp4) </w:t>
      </w:r>
      <w:r>
        <w:rPr>
          <w:sz w:val="24"/>
          <w:szCs w:val="24"/>
        </w:rPr>
        <w:t>to be inserted.</w:t>
      </w:r>
    </w:p>
    <w:p w:rsidR="005F72DE" w:rsidRDefault="00C5724D">
      <w:pPr>
        <w:ind w:left="320" w:right="120"/>
        <w:jc w:val="both"/>
        <w:rPr>
          <w:sz w:val="24"/>
          <w:szCs w:val="24"/>
        </w:rPr>
      </w:pPr>
      <w:r>
        <w:rPr>
          <w:sz w:val="24"/>
          <w:szCs w:val="24"/>
        </w:rPr>
        <w:t xml:space="preserve"> </w:t>
      </w:r>
    </w:p>
    <w:p w:rsidR="005F72DE" w:rsidRDefault="00C5724D">
      <w:pPr>
        <w:ind w:left="320" w:right="120"/>
        <w:jc w:val="both"/>
        <w:rPr>
          <w:sz w:val="24"/>
          <w:szCs w:val="24"/>
        </w:rPr>
      </w:pPr>
      <w:r>
        <w:rPr>
          <w:sz w:val="24"/>
          <w:szCs w:val="24"/>
        </w:rPr>
        <w:t xml:space="preserve">For more guidance on recording and inserting your video see </w:t>
      </w:r>
      <w:r>
        <w:rPr>
          <w:b/>
          <w:sz w:val="24"/>
          <w:szCs w:val="24"/>
        </w:rPr>
        <w:t>Annex 1 &amp; 2</w:t>
      </w:r>
      <w:r>
        <w:rPr>
          <w:sz w:val="24"/>
          <w:szCs w:val="24"/>
        </w:rPr>
        <w:t>.</w:t>
      </w: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5F72DE" w:rsidRDefault="005F72DE">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6E150C" w:rsidRDefault="006E150C">
      <w:pPr>
        <w:ind w:left="320" w:right="120"/>
        <w:jc w:val="both"/>
        <w:rPr>
          <w:sz w:val="24"/>
          <w:szCs w:val="24"/>
        </w:rPr>
      </w:pPr>
    </w:p>
    <w:p w:rsidR="005F72DE" w:rsidRDefault="005F72DE">
      <w:pPr>
        <w:ind w:left="320" w:right="120"/>
        <w:jc w:val="both"/>
        <w:rPr>
          <w:sz w:val="24"/>
          <w:szCs w:val="24"/>
        </w:rPr>
      </w:pPr>
    </w:p>
    <w:p w:rsidR="005F72DE" w:rsidRDefault="00C5724D">
      <w:pPr>
        <w:ind w:left="320" w:right="120"/>
        <w:jc w:val="both"/>
        <w:rPr>
          <w:sz w:val="24"/>
          <w:szCs w:val="24"/>
        </w:rPr>
      </w:pPr>
      <w:r>
        <w:rPr>
          <w:sz w:val="24"/>
          <w:szCs w:val="24"/>
        </w:rPr>
        <w:lastRenderedPageBreak/>
        <w:t xml:space="preserve"> </w:t>
      </w:r>
    </w:p>
    <w:p w:rsidR="005F72DE" w:rsidRDefault="00C5724D">
      <w:pPr>
        <w:ind w:left="320" w:right="120"/>
        <w:jc w:val="both"/>
        <w:rPr>
          <w:b/>
          <w:sz w:val="24"/>
          <w:szCs w:val="24"/>
        </w:rPr>
      </w:pPr>
      <w:r>
        <w:rPr>
          <w:b/>
          <w:sz w:val="24"/>
          <w:szCs w:val="24"/>
        </w:rPr>
        <w:t>Additional Mandatory Requirements for Virtual Posters</w:t>
      </w:r>
    </w:p>
    <w:p w:rsidR="005F72DE" w:rsidRDefault="00C5724D">
      <w:pPr>
        <w:ind w:left="320" w:right="120"/>
        <w:jc w:val="both"/>
        <w:rPr>
          <w:b/>
          <w:sz w:val="24"/>
          <w:szCs w:val="24"/>
        </w:rPr>
      </w:pPr>
      <w:r>
        <w:rPr>
          <w:b/>
          <w:sz w:val="24"/>
          <w:szCs w:val="24"/>
        </w:rPr>
        <w:t xml:space="preserve"> </w:t>
      </w:r>
    </w:p>
    <w:p w:rsidR="005F72DE" w:rsidRDefault="00C5724D">
      <w:pPr>
        <w:ind w:left="1400" w:right="120" w:hanging="360"/>
        <w:jc w:val="both"/>
        <w:rPr>
          <w:b/>
          <w:sz w:val="24"/>
          <w:szCs w:val="24"/>
        </w:rPr>
      </w:pPr>
      <w:r>
        <w:rPr>
          <w:sz w:val="24"/>
          <w:szCs w:val="24"/>
        </w:rPr>
        <w:t>·</w:t>
      </w:r>
      <w:r>
        <w:rPr>
          <w:sz w:val="14"/>
          <w:szCs w:val="14"/>
        </w:rPr>
        <w:t xml:space="preserve">   </w:t>
      </w:r>
      <w:r>
        <w:rPr>
          <w:sz w:val="14"/>
          <w:szCs w:val="14"/>
        </w:rPr>
        <w:tab/>
      </w:r>
      <w:r w:rsidRPr="006E150C">
        <w:rPr>
          <w:bCs/>
          <w:sz w:val="24"/>
          <w:szCs w:val="24"/>
        </w:rPr>
        <w:t xml:space="preserve">Your submitted file must include only a </w:t>
      </w:r>
      <w:r>
        <w:rPr>
          <w:b/>
          <w:sz w:val="24"/>
          <w:szCs w:val="24"/>
        </w:rPr>
        <w:t>maximum of two slides</w:t>
      </w:r>
    </w:p>
    <w:p w:rsidR="005F72DE" w:rsidRDefault="00C5724D">
      <w:pPr>
        <w:ind w:left="1400" w:right="120" w:hanging="360"/>
        <w:jc w:val="both"/>
        <w:rPr>
          <w:b/>
          <w:sz w:val="24"/>
          <w:szCs w:val="24"/>
        </w:rPr>
      </w:pPr>
      <w:r>
        <w:rPr>
          <w:sz w:val="24"/>
          <w:szCs w:val="24"/>
        </w:rPr>
        <w:t>·</w:t>
      </w:r>
      <w:r>
        <w:rPr>
          <w:sz w:val="14"/>
          <w:szCs w:val="14"/>
        </w:rPr>
        <w:t xml:space="preserve">   </w:t>
      </w:r>
      <w:r>
        <w:rPr>
          <w:sz w:val="14"/>
          <w:szCs w:val="14"/>
        </w:rPr>
        <w:tab/>
      </w:r>
      <w:r w:rsidRPr="006E150C">
        <w:rPr>
          <w:bCs/>
          <w:sz w:val="24"/>
          <w:szCs w:val="24"/>
        </w:rPr>
        <w:t>The video presentation must not exceed</w:t>
      </w:r>
      <w:r>
        <w:rPr>
          <w:b/>
          <w:sz w:val="24"/>
          <w:szCs w:val="24"/>
        </w:rPr>
        <w:t xml:space="preserve"> 5 minutes duration</w:t>
      </w:r>
    </w:p>
    <w:p w:rsidR="005F72DE" w:rsidRDefault="00C5724D">
      <w:pPr>
        <w:ind w:left="1400" w:right="120" w:hanging="360"/>
        <w:jc w:val="both"/>
        <w:rPr>
          <w:b/>
          <w:sz w:val="24"/>
          <w:szCs w:val="24"/>
        </w:rPr>
      </w:pPr>
      <w:r>
        <w:rPr>
          <w:sz w:val="24"/>
          <w:szCs w:val="24"/>
        </w:rPr>
        <w:t>·</w:t>
      </w:r>
      <w:r>
        <w:rPr>
          <w:sz w:val="14"/>
          <w:szCs w:val="14"/>
        </w:rPr>
        <w:t xml:space="preserve">   </w:t>
      </w:r>
      <w:r>
        <w:rPr>
          <w:sz w:val="14"/>
          <w:szCs w:val="14"/>
        </w:rPr>
        <w:tab/>
      </w:r>
      <w:r w:rsidRPr="006E150C">
        <w:rPr>
          <w:bCs/>
          <w:sz w:val="24"/>
          <w:szCs w:val="24"/>
        </w:rPr>
        <w:t>The final file size must</w:t>
      </w:r>
      <w:r>
        <w:rPr>
          <w:b/>
          <w:sz w:val="24"/>
          <w:szCs w:val="24"/>
        </w:rPr>
        <w:t xml:space="preserve"> not exceed 500mb</w:t>
      </w:r>
    </w:p>
    <w:p w:rsidR="005F72DE" w:rsidRDefault="00C5724D">
      <w:pPr>
        <w:jc w:val="both"/>
      </w:pPr>
      <w:r>
        <w:t xml:space="preserve"> </w:t>
      </w:r>
    </w:p>
    <w:p w:rsidR="005F72DE" w:rsidRDefault="00C5724D">
      <w:pPr>
        <w:ind w:firstLine="320"/>
        <w:jc w:val="both"/>
      </w:pPr>
      <w:r>
        <w:t>Any posters that do not meet these requirements will be returned.</w:t>
      </w:r>
    </w:p>
    <w:p w:rsidR="005F72DE" w:rsidRDefault="00C5724D">
      <w:pPr>
        <w:ind w:left="320" w:right="100"/>
        <w:jc w:val="both"/>
        <w:rPr>
          <w:sz w:val="24"/>
          <w:szCs w:val="24"/>
        </w:rPr>
      </w:pPr>
      <w:r>
        <w:rPr>
          <w:sz w:val="24"/>
          <w:szCs w:val="24"/>
        </w:rPr>
        <w:t xml:space="preserve"> </w:t>
      </w:r>
    </w:p>
    <w:p w:rsidR="005F72DE" w:rsidRDefault="00C5724D">
      <w:pPr>
        <w:ind w:left="320" w:right="100"/>
        <w:jc w:val="both"/>
        <w:rPr>
          <w:b/>
          <w:sz w:val="24"/>
          <w:szCs w:val="24"/>
        </w:rPr>
      </w:pPr>
      <w:r>
        <w:rPr>
          <w:b/>
          <w:sz w:val="24"/>
          <w:szCs w:val="24"/>
        </w:rPr>
        <w:t>Submission</w:t>
      </w:r>
    </w:p>
    <w:p w:rsidR="005F72DE" w:rsidRDefault="00C5724D">
      <w:pPr>
        <w:ind w:left="320" w:right="100"/>
        <w:jc w:val="both"/>
        <w:rPr>
          <w:sz w:val="24"/>
          <w:szCs w:val="24"/>
        </w:rPr>
      </w:pPr>
      <w:r>
        <w:rPr>
          <w:sz w:val="24"/>
          <w:szCs w:val="24"/>
        </w:rPr>
        <w:t xml:space="preserve"> </w:t>
      </w:r>
    </w:p>
    <w:p w:rsidR="005F72DE" w:rsidRDefault="00C5724D">
      <w:pPr>
        <w:ind w:left="320" w:right="100"/>
        <w:jc w:val="both"/>
        <w:rPr>
          <w:sz w:val="24"/>
          <w:szCs w:val="24"/>
        </w:rPr>
      </w:pPr>
      <w:r>
        <w:rPr>
          <w:sz w:val="24"/>
          <w:szCs w:val="24"/>
        </w:rPr>
        <w:t xml:space="preserve">Virtual posters must be uploaded to a file sharing platform such as OneDrive or Dropbox. The link to the file must be sent by email to </w:t>
      </w:r>
      <w:r>
        <w:rPr>
          <w:color w:val="0000FF"/>
          <w:sz w:val="24"/>
          <w:szCs w:val="24"/>
        </w:rPr>
        <w:t>I.Ostrouska@iaea.org</w:t>
      </w:r>
      <w:r>
        <w:rPr>
          <w:sz w:val="24"/>
          <w:szCs w:val="24"/>
        </w:rPr>
        <w:t xml:space="preserve"> and </w:t>
      </w:r>
      <w:r>
        <w:rPr>
          <w:color w:val="0000FF"/>
          <w:sz w:val="24"/>
          <w:szCs w:val="24"/>
        </w:rPr>
        <w:t>A.Dervoz@iaea.org</w:t>
      </w:r>
      <w:r>
        <w:rPr>
          <w:sz w:val="24"/>
          <w:szCs w:val="24"/>
        </w:rPr>
        <w:t xml:space="preserve"> by </w:t>
      </w:r>
      <w:r>
        <w:rPr>
          <w:b/>
          <w:sz w:val="24"/>
          <w:szCs w:val="24"/>
        </w:rPr>
        <w:t>15 October 2021</w:t>
      </w:r>
      <w:r>
        <w:rPr>
          <w:sz w:val="23"/>
          <w:szCs w:val="23"/>
        </w:rPr>
        <w:t>.</w:t>
      </w:r>
      <w:r>
        <w:rPr>
          <w:sz w:val="24"/>
          <w:szCs w:val="24"/>
        </w:rPr>
        <w:t xml:space="preserve"> This will allow sufficient time for the Secretariat to check the compatibility of the video presentations with the technical specifications and to ensure suitability before the start of the conference.</w:t>
      </w:r>
    </w:p>
    <w:p w:rsidR="005F72DE" w:rsidRDefault="00C5724D">
      <w:pPr>
        <w:ind w:left="320" w:right="100"/>
        <w:jc w:val="both"/>
        <w:rPr>
          <w:sz w:val="24"/>
          <w:szCs w:val="24"/>
        </w:rPr>
      </w:pPr>
      <w:r>
        <w:rPr>
          <w:sz w:val="24"/>
          <w:szCs w:val="24"/>
        </w:rPr>
        <w:t xml:space="preserve"> </w:t>
      </w:r>
    </w:p>
    <w:p w:rsidR="005F72DE" w:rsidRDefault="00C5724D">
      <w:pPr>
        <w:ind w:left="320" w:right="100"/>
        <w:jc w:val="both"/>
        <w:rPr>
          <w:b/>
        </w:rPr>
      </w:pPr>
      <w:r>
        <w:rPr>
          <w:sz w:val="24"/>
          <w:szCs w:val="24"/>
        </w:rPr>
        <w:t xml:space="preserve">Posters attached to e-mails </w:t>
      </w:r>
      <w:r w:rsidR="006E150C">
        <w:rPr>
          <w:sz w:val="24"/>
          <w:szCs w:val="24"/>
        </w:rPr>
        <w:t>will not</w:t>
      </w:r>
      <w:r>
        <w:rPr>
          <w:sz w:val="24"/>
          <w:szCs w:val="24"/>
        </w:rPr>
        <w:t xml:space="preserve"> be processed.</w:t>
      </w:r>
    </w:p>
    <w:p w:rsidR="005F72DE" w:rsidRDefault="00C5724D">
      <w:pPr>
        <w:pStyle w:val="Heading2"/>
        <w:spacing w:before="360" w:after="80"/>
        <w:ind w:left="320" w:right="107"/>
        <w:jc w:val="both"/>
      </w:pPr>
      <w:bookmarkStart w:id="7" w:name="_heading=h.51w7w06hjpxy" w:colFirst="0" w:colLast="0"/>
      <w:bookmarkEnd w:id="7"/>
      <w:r>
        <w:t>PRESENTATION DURING THE VIRTUAL CONFERENCE</w:t>
      </w:r>
    </w:p>
    <w:p w:rsidR="005F72DE" w:rsidRDefault="00C5724D">
      <w:pPr>
        <w:jc w:val="both"/>
        <w:rPr>
          <w:b/>
          <w:sz w:val="24"/>
          <w:szCs w:val="24"/>
        </w:rPr>
      </w:pPr>
      <w:r>
        <w:rPr>
          <w:b/>
          <w:sz w:val="24"/>
          <w:szCs w:val="24"/>
        </w:rPr>
        <w:t xml:space="preserve"> </w:t>
      </w:r>
    </w:p>
    <w:p w:rsidR="005F72DE" w:rsidRDefault="00C5724D">
      <w:pPr>
        <w:ind w:left="320" w:right="100"/>
        <w:jc w:val="both"/>
        <w:rPr>
          <w:sz w:val="24"/>
          <w:szCs w:val="24"/>
        </w:rPr>
      </w:pPr>
      <w:r>
        <w:rPr>
          <w:sz w:val="24"/>
          <w:szCs w:val="24"/>
        </w:rPr>
        <w:t>Your poster will be made available on the IAEA Conference and Meetings App (available for free download from the</w:t>
      </w:r>
      <w:hyperlink r:id="rId10">
        <w:r>
          <w:rPr>
            <w:sz w:val="24"/>
            <w:szCs w:val="24"/>
          </w:rPr>
          <w:t xml:space="preserve"> </w:t>
        </w:r>
      </w:hyperlink>
      <w:hyperlink r:id="rId11">
        <w:r>
          <w:rPr>
            <w:color w:val="0000FF"/>
            <w:sz w:val="24"/>
            <w:szCs w:val="24"/>
            <w:u w:val="single"/>
          </w:rPr>
          <w:t>App Store</w:t>
        </w:r>
      </w:hyperlink>
      <w:r>
        <w:rPr>
          <w:sz w:val="24"/>
          <w:szCs w:val="24"/>
        </w:rPr>
        <w:t xml:space="preserve"> and</w:t>
      </w:r>
      <w:hyperlink r:id="rId12">
        <w:r>
          <w:rPr>
            <w:sz w:val="24"/>
            <w:szCs w:val="24"/>
          </w:rPr>
          <w:t xml:space="preserve"> </w:t>
        </w:r>
      </w:hyperlink>
      <w:hyperlink r:id="rId13">
        <w:r>
          <w:rPr>
            <w:color w:val="0000FF"/>
            <w:sz w:val="24"/>
            <w:szCs w:val="24"/>
            <w:u w:val="single"/>
          </w:rPr>
          <w:t>Google Play</w:t>
        </w:r>
      </w:hyperlink>
      <w:r>
        <w:rPr>
          <w:sz w:val="24"/>
          <w:szCs w:val="24"/>
        </w:rPr>
        <w:t>), prior to the start of the conference. There will be a commenting box placed under each poster for authors to interact with participants, answer any questions they have and initiate further discussions.</w:t>
      </w:r>
    </w:p>
    <w:p w:rsidR="005F72DE" w:rsidRDefault="00C5724D">
      <w:pPr>
        <w:ind w:left="320" w:right="100"/>
        <w:jc w:val="both"/>
        <w:rPr>
          <w:sz w:val="24"/>
          <w:szCs w:val="24"/>
        </w:rPr>
      </w:pPr>
      <w:r>
        <w:rPr>
          <w:sz w:val="24"/>
          <w:szCs w:val="24"/>
        </w:rPr>
        <w:t xml:space="preserve"> </w:t>
      </w:r>
    </w:p>
    <w:p w:rsidR="005F72DE" w:rsidRDefault="00C5724D">
      <w:pPr>
        <w:ind w:left="320" w:right="100"/>
        <w:jc w:val="both"/>
        <w:rPr>
          <w:sz w:val="24"/>
          <w:szCs w:val="24"/>
        </w:rPr>
      </w:pPr>
      <w:r>
        <w:rPr>
          <w:sz w:val="24"/>
          <w:szCs w:val="24"/>
        </w:rPr>
        <w:t xml:space="preserve"> </w:t>
      </w:r>
    </w:p>
    <w:p w:rsidR="005F72DE" w:rsidRDefault="005F72DE">
      <w:pPr>
        <w:spacing w:before="140" w:line="263" w:lineRule="auto"/>
        <w:ind w:right="240"/>
        <w:jc w:val="both"/>
        <w:rPr>
          <w:sz w:val="24"/>
          <w:szCs w:val="24"/>
        </w:rPr>
      </w:pPr>
    </w:p>
    <w:p w:rsidR="005F72DE" w:rsidRDefault="00C5724D">
      <w:pPr>
        <w:spacing w:before="140" w:line="263" w:lineRule="auto"/>
        <w:ind w:right="240"/>
        <w:jc w:val="both"/>
        <w:rPr>
          <w:sz w:val="24"/>
          <w:szCs w:val="24"/>
        </w:rPr>
        <w:sectPr w:rsidR="005F72DE">
          <w:headerReference w:type="even" r:id="rId14"/>
          <w:headerReference w:type="default" r:id="rId15"/>
          <w:footerReference w:type="even" r:id="rId16"/>
          <w:footerReference w:type="default" r:id="rId17"/>
          <w:headerReference w:type="first" r:id="rId18"/>
          <w:footerReference w:type="first" r:id="rId19"/>
          <w:pgSz w:w="11910" w:h="16840"/>
          <w:pgMar w:top="3088" w:right="1160" w:bottom="280" w:left="1100" w:header="2552" w:footer="181" w:gutter="0"/>
          <w:pgNumType w:start="1"/>
          <w:cols w:space="720"/>
        </w:sectPr>
      </w:pPr>
      <w:r>
        <w:rPr>
          <w:sz w:val="24"/>
          <w:szCs w:val="24"/>
        </w:rPr>
        <w:t xml:space="preserve">                    </w:t>
      </w:r>
      <w:r>
        <w:rPr>
          <w:sz w:val="24"/>
          <w:szCs w:val="24"/>
        </w:rPr>
        <w:tab/>
        <w:t xml:space="preserve"> </w:t>
      </w:r>
    </w:p>
    <w:p w:rsidR="005F72DE" w:rsidRDefault="005F72DE">
      <w:pPr>
        <w:spacing w:before="20"/>
        <w:rPr>
          <w:b/>
          <w:sz w:val="23"/>
          <w:szCs w:val="23"/>
        </w:rPr>
      </w:pPr>
    </w:p>
    <w:p w:rsidR="005F72DE" w:rsidRDefault="00C5724D">
      <w:pPr>
        <w:spacing w:before="20"/>
        <w:rPr>
          <w:b/>
          <w:sz w:val="23"/>
          <w:szCs w:val="23"/>
        </w:rPr>
      </w:pPr>
      <w:r>
        <w:rPr>
          <w:b/>
          <w:sz w:val="23"/>
          <w:szCs w:val="23"/>
        </w:rPr>
        <w:t>TECHNICAL SPECIFICATIONS —PRE-RECORDED VIDEO (VIRTUAL) POSTERS</w:t>
      </w:r>
    </w:p>
    <w:p w:rsidR="005F72DE" w:rsidRDefault="00C5724D">
      <w:pPr>
        <w:rPr>
          <w:b/>
          <w:i/>
          <w:sz w:val="23"/>
          <w:szCs w:val="23"/>
        </w:rPr>
      </w:pPr>
      <w:r>
        <w:rPr>
          <w:b/>
          <w:i/>
          <w:sz w:val="23"/>
          <w:szCs w:val="23"/>
        </w:rPr>
        <w:t xml:space="preserve"> </w:t>
      </w:r>
    </w:p>
    <w:p w:rsidR="005F72DE" w:rsidRDefault="00C5724D">
      <w:pPr>
        <w:ind w:left="1380" w:hanging="460"/>
        <w:rPr>
          <w:sz w:val="23"/>
          <w:szCs w:val="23"/>
        </w:rPr>
      </w:pPr>
      <w:r>
        <w:rPr>
          <w:rFonts w:ascii="Calibri" w:eastAsia="Calibri" w:hAnsi="Calibri" w:cs="Calibri"/>
        </w:rPr>
        <w:t>1.</w:t>
      </w:r>
      <w:r>
        <w:rPr>
          <w:sz w:val="14"/>
          <w:szCs w:val="14"/>
        </w:rPr>
        <w:t xml:space="preserve">   </w:t>
      </w:r>
      <w:r>
        <w:rPr>
          <w:sz w:val="14"/>
          <w:szCs w:val="14"/>
        </w:rPr>
        <w:tab/>
      </w:r>
      <w:r>
        <w:rPr>
          <w:sz w:val="23"/>
          <w:szCs w:val="23"/>
        </w:rPr>
        <w:t>Video Quality:</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Pre-recorded presentation must be made using Microsoft PowerPoint 2016 or a later. version (see further instructions for Microsoft PowerPoint in Annex 2).</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Format: MPEG-4 Video (*.mp4).</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Format: Slide Ratio 16:9.</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Full HD 1080 x 1920 Pixels (if for any reason it is not possible to save the file at 1080p the file must at the very least be saved at 720p to avoid issues with video quality and with playback).</w:t>
      </w:r>
    </w:p>
    <w:p w:rsidR="005F72DE" w:rsidRDefault="00C5724D">
      <w:pPr>
        <w:ind w:left="920"/>
        <w:rPr>
          <w:sz w:val="23"/>
          <w:szCs w:val="23"/>
        </w:rPr>
      </w:pPr>
      <w:r>
        <w:rPr>
          <w:sz w:val="23"/>
          <w:szCs w:val="23"/>
        </w:rPr>
        <w:t xml:space="preserve"> </w:t>
      </w:r>
    </w:p>
    <w:p w:rsidR="005F72DE" w:rsidRDefault="00C5724D">
      <w:pPr>
        <w:ind w:left="1380" w:hanging="460"/>
        <w:rPr>
          <w:sz w:val="23"/>
          <w:szCs w:val="23"/>
        </w:rPr>
      </w:pPr>
      <w:r>
        <w:rPr>
          <w:rFonts w:ascii="Calibri" w:eastAsia="Calibri" w:hAnsi="Calibri" w:cs="Calibri"/>
        </w:rPr>
        <w:t>2.</w:t>
      </w:r>
      <w:r>
        <w:rPr>
          <w:sz w:val="14"/>
          <w:szCs w:val="14"/>
        </w:rPr>
        <w:t xml:space="preserve">   </w:t>
      </w:r>
      <w:r>
        <w:rPr>
          <w:sz w:val="14"/>
          <w:szCs w:val="14"/>
        </w:rPr>
        <w:tab/>
      </w:r>
      <w:r>
        <w:rPr>
          <w:sz w:val="23"/>
          <w:szCs w:val="23"/>
        </w:rPr>
        <w:t>Suitable location / background /preparation:</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Record with as much natural light as possible. If it is too dark or the light is unbalanced, turn on the room light and position a desk lamp or other light source. The speaker should be evenly lit and brighter than the background.</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Find a quiet location. Eliminate any background noise (e.g., switch off air conditioning and close windows to block traffic noise).</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Dress appropriately as if present at the conference.</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Practice the presentation before recording the final version.</w:t>
      </w:r>
    </w:p>
    <w:p w:rsidR="005F72DE" w:rsidRDefault="00C5724D">
      <w:pPr>
        <w:rPr>
          <w:sz w:val="23"/>
          <w:szCs w:val="23"/>
        </w:rPr>
      </w:pPr>
      <w:r>
        <w:rPr>
          <w:sz w:val="23"/>
          <w:szCs w:val="23"/>
        </w:rPr>
        <w:t xml:space="preserve"> </w:t>
      </w:r>
    </w:p>
    <w:p w:rsidR="005F72DE" w:rsidRDefault="00C5724D">
      <w:pPr>
        <w:ind w:left="1380" w:hanging="460"/>
        <w:rPr>
          <w:sz w:val="23"/>
          <w:szCs w:val="23"/>
        </w:rPr>
      </w:pPr>
      <w:r>
        <w:rPr>
          <w:rFonts w:ascii="Calibri" w:eastAsia="Calibri" w:hAnsi="Calibri" w:cs="Calibri"/>
        </w:rPr>
        <w:t>3.</w:t>
      </w:r>
      <w:r>
        <w:rPr>
          <w:sz w:val="14"/>
          <w:szCs w:val="14"/>
        </w:rPr>
        <w:t xml:space="preserve">   </w:t>
      </w:r>
      <w:r>
        <w:rPr>
          <w:sz w:val="14"/>
          <w:szCs w:val="14"/>
        </w:rPr>
        <w:tab/>
      </w:r>
      <w:r>
        <w:rPr>
          <w:sz w:val="23"/>
          <w:szCs w:val="23"/>
        </w:rPr>
        <w:t>Audio:</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If using a clip-on microphone fasten it at chest height.</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If possible, use Bluetooth headphones with a built-in microphone or a headset to improve sound quality.</w:t>
      </w:r>
    </w:p>
    <w:p w:rsidR="005F72DE" w:rsidRDefault="00C5724D">
      <w:pPr>
        <w:ind w:left="360"/>
        <w:rPr>
          <w:sz w:val="23"/>
          <w:szCs w:val="23"/>
        </w:rPr>
      </w:pPr>
      <w:r>
        <w:rPr>
          <w:sz w:val="23"/>
          <w:szCs w:val="23"/>
        </w:rPr>
        <w:t xml:space="preserve"> </w:t>
      </w:r>
    </w:p>
    <w:p w:rsidR="005F72DE" w:rsidRDefault="00C5724D">
      <w:pPr>
        <w:ind w:left="1380" w:hanging="460"/>
        <w:rPr>
          <w:sz w:val="23"/>
          <w:szCs w:val="23"/>
        </w:rPr>
      </w:pPr>
      <w:r>
        <w:rPr>
          <w:rFonts w:ascii="Calibri" w:eastAsia="Calibri" w:hAnsi="Calibri" w:cs="Calibri"/>
        </w:rPr>
        <w:t>4.</w:t>
      </w:r>
      <w:r>
        <w:rPr>
          <w:sz w:val="14"/>
          <w:szCs w:val="14"/>
        </w:rPr>
        <w:t xml:space="preserve">   </w:t>
      </w:r>
      <w:r>
        <w:rPr>
          <w:sz w:val="14"/>
          <w:szCs w:val="14"/>
        </w:rPr>
        <w:tab/>
      </w:r>
      <w:r>
        <w:rPr>
          <w:sz w:val="23"/>
          <w:szCs w:val="23"/>
        </w:rPr>
        <w:t>Frame the video shot:</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If using a laptop with a built-in camera rest the device on a stable surface; make sure the camera is straight with the lens just below eye level.</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If using a webcam, camera or phone mount the device on a tripod if you have one; film horizontally (landscape) and not vertically (portrait mode); make sure the camera is straight with the lens just below eye level.</w:t>
      </w:r>
    </w:p>
    <w:p w:rsidR="005F72DE" w:rsidRDefault="00C5724D">
      <w:pPr>
        <w:ind w:left="1080"/>
        <w:rPr>
          <w:sz w:val="23"/>
          <w:szCs w:val="23"/>
        </w:rPr>
      </w:pPr>
      <w:r>
        <w:rPr>
          <w:sz w:val="23"/>
          <w:szCs w:val="23"/>
        </w:rPr>
        <w:t xml:space="preserve"> </w:t>
      </w:r>
    </w:p>
    <w:p w:rsidR="005F72DE" w:rsidRDefault="00C5724D">
      <w:pPr>
        <w:ind w:left="1380" w:hanging="460"/>
        <w:rPr>
          <w:sz w:val="23"/>
          <w:szCs w:val="23"/>
        </w:rPr>
      </w:pPr>
      <w:r>
        <w:rPr>
          <w:rFonts w:ascii="Calibri" w:eastAsia="Calibri" w:hAnsi="Calibri" w:cs="Calibri"/>
        </w:rPr>
        <w:t>5.</w:t>
      </w:r>
      <w:r>
        <w:rPr>
          <w:sz w:val="14"/>
          <w:szCs w:val="14"/>
        </w:rPr>
        <w:t xml:space="preserve">   </w:t>
      </w:r>
      <w:r>
        <w:rPr>
          <w:sz w:val="14"/>
          <w:szCs w:val="14"/>
        </w:rPr>
        <w:tab/>
      </w:r>
      <w:r>
        <w:rPr>
          <w:sz w:val="23"/>
          <w:szCs w:val="23"/>
        </w:rPr>
        <w:t>Record the video:</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The speaker should look directly into the camera lens to maintain eye contact with the viewers.</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After pressing the ‘Record’ button, there should be a time gap of at least 3 seconds before the speaker starts to speak. Stop the recording at least 3 seconds after the speaker has finished.</w:t>
      </w:r>
    </w:p>
    <w:p w:rsidR="005F72DE" w:rsidRDefault="00C5724D">
      <w:pPr>
        <w:rPr>
          <w:sz w:val="23"/>
          <w:szCs w:val="23"/>
        </w:rPr>
      </w:pPr>
      <w:r>
        <w:rPr>
          <w:sz w:val="23"/>
          <w:szCs w:val="23"/>
        </w:rPr>
        <w:t xml:space="preserve"> </w:t>
      </w:r>
    </w:p>
    <w:p w:rsidR="005F72DE" w:rsidRDefault="00C5724D">
      <w:pPr>
        <w:ind w:left="1380" w:hanging="460"/>
        <w:rPr>
          <w:sz w:val="23"/>
          <w:szCs w:val="23"/>
        </w:rPr>
      </w:pPr>
      <w:r>
        <w:rPr>
          <w:rFonts w:ascii="Calibri" w:eastAsia="Calibri" w:hAnsi="Calibri" w:cs="Calibri"/>
        </w:rPr>
        <w:t>6.</w:t>
      </w:r>
      <w:r>
        <w:rPr>
          <w:sz w:val="14"/>
          <w:szCs w:val="14"/>
        </w:rPr>
        <w:t xml:space="preserve">   </w:t>
      </w:r>
      <w:r>
        <w:rPr>
          <w:sz w:val="14"/>
          <w:szCs w:val="14"/>
        </w:rPr>
        <w:tab/>
      </w:r>
      <w:r>
        <w:rPr>
          <w:sz w:val="23"/>
          <w:szCs w:val="23"/>
        </w:rPr>
        <w:t>Playback to check the video recording:</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For sound quality purposes, headphones should be used to check if the recorded sound is clear and understandable.</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Check if the speaker is in focus and her/his exposure looks even.</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Consider re-recording if the video and/or sound quality are not good.</w:t>
      </w:r>
    </w:p>
    <w:p w:rsidR="005F72DE" w:rsidRDefault="00C5724D">
      <w:pPr>
        <w:ind w:left="920"/>
        <w:rPr>
          <w:sz w:val="23"/>
          <w:szCs w:val="23"/>
        </w:rPr>
      </w:pPr>
      <w:r>
        <w:rPr>
          <w:sz w:val="23"/>
          <w:szCs w:val="23"/>
        </w:rPr>
        <w:t xml:space="preserve"> </w:t>
      </w:r>
    </w:p>
    <w:p w:rsidR="005F72DE" w:rsidRDefault="00C5724D">
      <w:pPr>
        <w:ind w:left="920"/>
        <w:rPr>
          <w:sz w:val="23"/>
          <w:szCs w:val="23"/>
        </w:rPr>
      </w:pPr>
      <w:r>
        <w:rPr>
          <w:sz w:val="23"/>
          <w:szCs w:val="23"/>
        </w:rPr>
        <w:t xml:space="preserve"> </w:t>
      </w:r>
    </w:p>
    <w:p w:rsidR="005F72DE" w:rsidRDefault="00C5724D">
      <w:pPr>
        <w:rPr>
          <w:rFonts w:ascii="Calibri" w:eastAsia="Calibri" w:hAnsi="Calibri" w:cs="Calibri"/>
        </w:rPr>
      </w:pPr>
      <w:r>
        <w:rPr>
          <w:rFonts w:ascii="Calibri" w:eastAsia="Calibri" w:hAnsi="Calibri" w:cs="Calibri"/>
        </w:rPr>
        <w:t xml:space="preserve"> </w:t>
      </w:r>
    </w:p>
    <w:p w:rsidR="005F72DE" w:rsidRDefault="00C5724D">
      <w:pPr>
        <w:rPr>
          <w:b/>
          <w:sz w:val="23"/>
          <w:szCs w:val="23"/>
        </w:rPr>
      </w:pPr>
      <w:r>
        <w:rPr>
          <w:b/>
          <w:sz w:val="23"/>
          <w:szCs w:val="23"/>
        </w:rPr>
        <w:t>USING MICROSOFT POWERPOINT – PRE-RECORDED VIDEO (VIRTUAL) POSTERS</w:t>
      </w:r>
    </w:p>
    <w:p w:rsidR="005F72DE" w:rsidRDefault="00C5724D">
      <w:pPr>
        <w:rPr>
          <w:b/>
          <w:sz w:val="23"/>
          <w:szCs w:val="23"/>
        </w:rPr>
      </w:pPr>
      <w:r>
        <w:rPr>
          <w:b/>
          <w:sz w:val="23"/>
          <w:szCs w:val="23"/>
        </w:rPr>
        <w:lastRenderedPageBreak/>
        <w:t xml:space="preserve"> </w:t>
      </w:r>
    </w:p>
    <w:p w:rsidR="005F72DE" w:rsidRDefault="00C5724D">
      <w:pPr>
        <w:numPr>
          <w:ilvl w:val="0"/>
          <w:numId w:val="1"/>
        </w:numPr>
      </w:pPr>
      <w:r>
        <w:rPr>
          <w:sz w:val="23"/>
          <w:szCs w:val="23"/>
        </w:rPr>
        <w:t>Prepare your poster:</w:t>
      </w:r>
    </w:p>
    <w:p w:rsidR="005F72DE" w:rsidRDefault="00C5724D">
      <w:pPr>
        <w:ind w:left="720"/>
        <w:rPr>
          <w:sz w:val="23"/>
          <w:szCs w:val="23"/>
        </w:rPr>
      </w:pPr>
      <w:r>
        <w:rPr>
          <w:sz w:val="23"/>
          <w:szCs w:val="23"/>
        </w:rPr>
        <w:t>Use Microsoft PowerPoint to prepare your poster as per the guidelines above. Please prepare the poster in the following format: widescreen, ratio 16:9 in either landscape of portrait orientation.</w:t>
      </w:r>
    </w:p>
    <w:p w:rsidR="005F72DE" w:rsidRDefault="00C5724D">
      <w:pPr>
        <w:ind w:left="720"/>
        <w:rPr>
          <w:sz w:val="23"/>
          <w:szCs w:val="23"/>
        </w:rPr>
      </w:pPr>
      <w:r>
        <w:rPr>
          <w:sz w:val="23"/>
          <w:szCs w:val="23"/>
        </w:rPr>
        <w:t xml:space="preserve"> </w:t>
      </w:r>
    </w:p>
    <w:p w:rsidR="005F72DE" w:rsidRDefault="00C5724D">
      <w:pPr>
        <w:ind w:left="720"/>
        <w:rPr>
          <w:sz w:val="23"/>
          <w:szCs w:val="23"/>
        </w:rPr>
      </w:pPr>
      <w:r>
        <w:rPr>
          <w:sz w:val="23"/>
          <w:szCs w:val="23"/>
        </w:rPr>
        <w:t>You should leave a blank space on the bottom right side of the poster where your video will be inserted once recorded.</w:t>
      </w:r>
    </w:p>
    <w:p w:rsidR="005F72DE" w:rsidRDefault="00C5724D">
      <w:pPr>
        <w:ind w:left="1420"/>
        <w:rPr>
          <w:sz w:val="23"/>
          <w:szCs w:val="23"/>
        </w:rPr>
      </w:pPr>
      <w:r>
        <w:rPr>
          <w:sz w:val="23"/>
          <w:szCs w:val="23"/>
        </w:rPr>
        <w:t xml:space="preserve"> </w:t>
      </w:r>
    </w:p>
    <w:p w:rsidR="005F72DE" w:rsidRDefault="00C5724D">
      <w:pPr>
        <w:jc w:val="center"/>
        <w:rPr>
          <w:sz w:val="23"/>
          <w:szCs w:val="23"/>
        </w:rPr>
      </w:pPr>
      <w:r>
        <w:rPr>
          <w:noProof/>
          <w:sz w:val="23"/>
          <w:szCs w:val="23"/>
        </w:rPr>
        <w:drawing>
          <wp:inline distT="114300" distB="114300" distL="114300" distR="114300">
            <wp:extent cx="6094734" cy="3293427"/>
            <wp:effectExtent l="0" t="0" r="0" b="0"/>
            <wp:docPr id="2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094734" cy="3293427"/>
                    </a:xfrm>
                    <a:prstGeom prst="rect">
                      <a:avLst/>
                    </a:prstGeom>
                    <a:ln/>
                  </pic:spPr>
                </pic:pic>
              </a:graphicData>
            </a:graphic>
          </wp:inline>
        </w:drawing>
      </w:r>
    </w:p>
    <w:p w:rsidR="005F72DE" w:rsidRDefault="005F72DE">
      <w:pPr>
        <w:jc w:val="center"/>
        <w:rPr>
          <w:sz w:val="23"/>
          <w:szCs w:val="23"/>
        </w:rPr>
      </w:pPr>
    </w:p>
    <w:p w:rsidR="005F72DE" w:rsidRDefault="005F72DE">
      <w:pPr>
        <w:rPr>
          <w:sz w:val="23"/>
          <w:szCs w:val="23"/>
        </w:rPr>
      </w:pPr>
    </w:p>
    <w:p w:rsidR="005F72DE" w:rsidRDefault="00C5724D">
      <w:pPr>
        <w:jc w:val="center"/>
        <w:rPr>
          <w:sz w:val="23"/>
          <w:szCs w:val="23"/>
        </w:rPr>
      </w:pPr>
      <w:r>
        <w:rPr>
          <w:sz w:val="23"/>
          <w:szCs w:val="23"/>
        </w:rPr>
        <w:t xml:space="preserve"> </w:t>
      </w:r>
    </w:p>
    <w:p w:rsidR="005F72DE" w:rsidRDefault="00C5724D">
      <w:pPr>
        <w:ind w:left="1080" w:hanging="360"/>
        <w:rPr>
          <w:sz w:val="23"/>
          <w:szCs w:val="23"/>
        </w:rPr>
      </w:pPr>
      <w:r>
        <w:rPr>
          <w:sz w:val="23"/>
          <w:szCs w:val="23"/>
        </w:rPr>
        <w:t>2.</w:t>
      </w:r>
      <w:r>
        <w:rPr>
          <w:sz w:val="14"/>
          <w:szCs w:val="14"/>
        </w:rPr>
        <w:t xml:space="preserve"> </w:t>
      </w:r>
      <w:r>
        <w:rPr>
          <w:sz w:val="14"/>
          <w:szCs w:val="14"/>
        </w:rPr>
        <w:tab/>
      </w:r>
      <w:r>
        <w:rPr>
          <w:sz w:val="23"/>
          <w:szCs w:val="23"/>
        </w:rPr>
        <w:t>Changing your slide to portrait orientation:</w:t>
      </w:r>
    </w:p>
    <w:p w:rsidR="005F72DE" w:rsidRDefault="00C5724D">
      <w:pPr>
        <w:ind w:left="720"/>
        <w:rPr>
          <w:sz w:val="23"/>
          <w:szCs w:val="23"/>
        </w:rPr>
      </w:pPr>
      <w:r>
        <w:rPr>
          <w:sz w:val="23"/>
          <w:szCs w:val="23"/>
        </w:rPr>
        <w:t>Should you wish to change your slide to a Portrait Orientation:</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Go to the Design tab</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Select Slide Size</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Select Custom Slide Size</w:t>
      </w:r>
    </w:p>
    <w:p w:rsidR="005F72DE" w:rsidRDefault="00C5724D">
      <w:pPr>
        <w:ind w:left="1800" w:hanging="360"/>
        <w:rPr>
          <w:sz w:val="23"/>
          <w:szCs w:val="23"/>
        </w:rPr>
      </w:pPr>
      <w:r>
        <w:rPr>
          <w:sz w:val="23"/>
          <w:szCs w:val="23"/>
        </w:rPr>
        <w:t>·</w:t>
      </w:r>
      <w:r>
        <w:rPr>
          <w:sz w:val="14"/>
          <w:szCs w:val="14"/>
        </w:rPr>
        <w:t xml:space="preserve">   </w:t>
      </w:r>
      <w:r>
        <w:rPr>
          <w:sz w:val="14"/>
          <w:szCs w:val="14"/>
        </w:rPr>
        <w:tab/>
      </w:r>
      <w:r>
        <w:rPr>
          <w:sz w:val="23"/>
          <w:szCs w:val="23"/>
        </w:rPr>
        <w:t>On the sub menu under Orientation select Portrait</w:t>
      </w:r>
    </w:p>
    <w:p w:rsidR="005F72DE" w:rsidRDefault="00C5724D">
      <w:pPr>
        <w:ind w:left="1440"/>
        <w:rPr>
          <w:sz w:val="23"/>
          <w:szCs w:val="23"/>
        </w:rPr>
      </w:pPr>
      <w:r>
        <w:rPr>
          <w:sz w:val="23"/>
          <w:szCs w:val="23"/>
        </w:rPr>
        <w:t xml:space="preserve"> </w:t>
      </w:r>
    </w:p>
    <w:p w:rsidR="005F72DE" w:rsidRDefault="005F72DE">
      <w:pPr>
        <w:ind w:left="1440"/>
        <w:rPr>
          <w:sz w:val="23"/>
          <w:szCs w:val="23"/>
        </w:rPr>
      </w:pPr>
    </w:p>
    <w:p w:rsidR="005F72DE" w:rsidRDefault="005F72DE">
      <w:pPr>
        <w:ind w:left="1440"/>
        <w:rPr>
          <w:sz w:val="23"/>
          <w:szCs w:val="23"/>
        </w:rPr>
      </w:pPr>
    </w:p>
    <w:p w:rsidR="005F72DE" w:rsidRDefault="005F72DE">
      <w:pPr>
        <w:ind w:left="1440"/>
        <w:rPr>
          <w:sz w:val="23"/>
          <w:szCs w:val="23"/>
        </w:rPr>
      </w:pPr>
    </w:p>
    <w:p w:rsidR="005F72DE" w:rsidRDefault="005F72DE">
      <w:pPr>
        <w:ind w:left="1440"/>
        <w:rPr>
          <w:sz w:val="23"/>
          <w:szCs w:val="23"/>
        </w:rPr>
      </w:pPr>
    </w:p>
    <w:p w:rsidR="005F72DE" w:rsidRDefault="005F72DE">
      <w:pPr>
        <w:ind w:left="1440"/>
        <w:rPr>
          <w:sz w:val="23"/>
          <w:szCs w:val="23"/>
        </w:rPr>
      </w:pPr>
    </w:p>
    <w:p w:rsidR="005F72DE" w:rsidRDefault="005F72DE">
      <w:pPr>
        <w:ind w:left="1440"/>
        <w:rPr>
          <w:sz w:val="23"/>
          <w:szCs w:val="23"/>
        </w:rPr>
      </w:pPr>
    </w:p>
    <w:p w:rsidR="005F72DE" w:rsidRDefault="005F72DE">
      <w:pPr>
        <w:ind w:left="1440"/>
        <w:rPr>
          <w:sz w:val="23"/>
          <w:szCs w:val="23"/>
        </w:rPr>
      </w:pPr>
    </w:p>
    <w:p w:rsidR="005F72DE" w:rsidRDefault="005F72DE">
      <w:pPr>
        <w:rPr>
          <w:sz w:val="23"/>
          <w:szCs w:val="23"/>
        </w:rPr>
      </w:pPr>
    </w:p>
    <w:p w:rsidR="005F72DE" w:rsidRDefault="005F72DE">
      <w:pPr>
        <w:ind w:left="720"/>
        <w:rPr>
          <w:sz w:val="23"/>
          <w:szCs w:val="23"/>
        </w:rPr>
      </w:pPr>
    </w:p>
    <w:p w:rsidR="005F72DE" w:rsidRDefault="005F72DE">
      <w:pPr>
        <w:ind w:left="720"/>
        <w:rPr>
          <w:ins w:id="8" w:author="StudentIn" w:date="2021-10-01T15:06:00Z"/>
          <w:sz w:val="23"/>
          <w:szCs w:val="23"/>
        </w:rPr>
      </w:pPr>
    </w:p>
    <w:p w:rsidR="002F549F" w:rsidRDefault="002F549F">
      <w:pPr>
        <w:ind w:left="720"/>
        <w:rPr>
          <w:sz w:val="23"/>
          <w:szCs w:val="23"/>
        </w:rPr>
      </w:pPr>
    </w:p>
    <w:p w:rsidR="005F72DE" w:rsidRDefault="00C5724D">
      <w:pPr>
        <w:ind w:left="1080" w:hanging="360"/>
        <w:rPr>
          <w:sz w:val="23"/>
          <w:szCs w:val="23"/>
        </w:rPr>
      </w:pPr>
      <w:r>
        <w:rPr>
          <w:sz w:val="23"/>
          <w:szCs w:val="23"/>
        </w:rPr>
        <w:lastRenderedPageBreak/>
        <w:t>3.</w:t>
      </w:r>
      <w:r>
        <w:rPr>
          <w:sz w:val="14"/>
          <w:szCs w:val="14"/>
        </w:rPr>
        <w:t xml:space="preserve"> </w:t>
      </w:r>
      <w:r>
        <w:rPr>
          <w:sz w:val="14"/>
          <w:szCs w:val="14"/>
        </w:rPr>
        <w:tab/>
      </w:r>
      <w:r>
        <w:rPr>
          <w:sz w:val="23"/>
          <w:szCs w:val="23"/>
        </w:rPr>
        <w:t xml:space="preserve">Record your </w:t>
      </w:r>
      <w:r w:rsidRPr="00632F27">
        <w:rPr>
          <w:b/>
          <w:sz w:val="23"/>
          <w:szCs w:val="23"/>
        </w:rPr>
        <w:t>5-minute presentation</w:t>
      </w:r>
      <w:r>
        <w:rPr>
          <w:sz w:val="23"/>
          <w:szCs w:val="23"/>
        </w:rPr>
        <w:t xml:space="preserve"> using the Slide Show Function:</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Follow the guide in Annex 1 for preparing and setting up your computer and camera</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 xml:space="preserve">Open your poster  </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Select Slide Show</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Select Record Slide Show</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Select Record from Beginning</w:t>
      </w:r>
    </w:p>
    <w:p w:rsidR="005F72DE" w:rsidRDefault="00C5724D" w:rsidP="00835B55">
      <w:pPr>
        <w:rPr>
          <w:sz w:val="23"/>
          <w:szCs w:val="23"/>
        </w:rPr>
      </w:pPr>
      <w:r>
        <w:rPr>
          <w:noProof/>
        </w:rPr>
        <w:drawing>
          <wp:anchor distT="114300" distB="114300" distL="114300" distR="114300" simplePos="0" relativeHeight="251660288" behindDoc="0" locked="0" layoutInCell="1" hidden="0" allowOverlap="1">
            <wp:simplePos x="0" y="0"/>
            <wp:positionH relativeFrom="column">
              <wp:posOffset>238125</wp:posOffset>
            </wp:positionH>
            <wp:positionV relativeFrom="paragraph">
              <wp:posOffset>171450</wp:posOffset>
            </wp:positionV>
            <wp:extent cx="5218112" cy="2819725"/>
            <wp:effectExtent l="0" t="0" r="0" b="0"/>
            <wp:wrapTopAndBottom distT="114300" distB="114300"/>
            <wp:docPr id="2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218112" cy="2819725"/>
                    </a:xfrm>
                    <a:prstGeom prst="rect">
                      <a:avLst/>
                    </a:prstGeom>
                    <a:ln/>
                  </pic:spPr>
                </pic:pic>
              </a:graphicData>
            </a:graphic>
          </wp:anchor>
        </w:drawing>
      </w:r>
    </w:p>
    <w:p w:rsidR="005F72DE" w:rsidRDefault="005F72DE">
      <w:pPr>
        <w:rPr>
          <w:sz w:val="23"/>
          <w:szCs w:val="23"/>
        </w:rPr>
      </w:pPr>
    </w:p>
    <w:p w:rsidR="005F72DE" w:rsidRDefault="005F72DE">
      <w:pPr>
        <w:rPr>
          <w:sz w:val="23"/>
          <w:szCs w:val="23"/>
        </w:rPr>
      </w:pPr>
    </w:p>
    <w:p w:rsidR="005F72DE" w:rsidRDefault="005F72DE">
      <w:pPr>
        <w:rPr>
          <w:sz w:val="23"/>
          <w:szCs w:val="23"/>
        </w:rPr>
      </w:pPr>
    </w:p>
    <w:p w:rsidR="005F72DE" w:rsidRDefault="00C5724D">
      <w:pPr>
        <w:numPr>
          <w:ilvl w:val="0"/>
          <w:numId w:val="3"/>
        </w:numPr>
      </w:pPr>
      <w:r>
        <w:rPr>
          <w:sz w:val="23"/>
          <w:szCs w:val="23"/>
        </w:rPr>
        <w:t>Recording your video presentation:</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After following the above steps, you will be taken to a presenter screen</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You will see the video projected on the bottom right corner of the slide</w:t>
      </w:r>
    </w:p>
    <w:p w:rsidR="005F72DE" w:rsidRDefault="00835B55">
      <w:pPr>
        <w:ind w:left="1280"/>
        <w:rPr>
          <w:sz w:val="23"/>
          <w:szCs w:val="23"/>
        </w:rPr>
      </w:pPr>
      <w:r>
        <w:rPr>
          <w:noProof/>
        </w:rPr>
        <w:drawing>
          <wp:anchor distT="114300" distB="114300" distL="114300" distR="114300" simplePos="0" relativeHeight="251661312" behindDoc="0" locked="0" layoutInCell="1" hidden="0" allowOverlap="1">
            <wp:simplePos x="0" y="0"/>
            <wp:positionH relativeFrom="column">
              <wp:posOffset>476250</wp:posOffset>
            </wp:positionH>
            <wp:positionV relativeFrom="paragraph">
              <wp:posOffset>384663</wp:posOffset>
            </wp:positionV>
            <wp:extent cx="4649788" cy="2566814"/>
            <wp:effectExtent l="0" t="0" r="0" b="0"/>
            <wp:wrapTopAndBottom distT="114300" distB="114300"/>
            <wp:docPr id="2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649788" cy="2566814"/>
                    </a:xfrm>
                    <a:prstGeom prst="rect">
                      <a:avLst/>
                    </a:prstGeom>
                    <a:ln/>
                  </pic:spPr>
                </pic:pic>
              </a:graphicData>
            </a:graphic>
          </wp:anchor>
        </w:drawing>
      </w:r>
      <w:r w:rsidR="00C5724D">
        <w:rPr>
          <w:sz w:val="23"/>
          <w:szCs w:val="23"/>
        </w:rPr>
        <w:t xml:space="preserve"> </w:t>
      </w:r>
    </w:p>
    <w:p w:rsidR="005F72DE" w:rsidRDefault="00C5724D">
      <w:pPr>
        <w:ind w:left="1280"/>
        <w:rPr>
          <w:sz w:val="23"/>
          <w:szCs w:val="23"/>
        </w:rPr>
      </w:pPr>
      <w:r>
        <w:rPr>
          <w:sz w:val="23"/>
          <w:szCs w:val="23"/>
        </w:rPr>
        <w:lastRenderedPageBreak/>
        <w:t xml:space="preserve"> </w:t>
      </w:r>
    </w:p>
    <w:p w:rsidR="005F72DE" w:rsidRDefault="00C5724D">
      <w:pPr>
        <w:rPr>
          <w:sz w:val="23"/>
          <w:szCs w:val="23"/>
        </w:rPr>
      </w:pPr>
      <w:r>
        <w:rPr>
          <w:sz w:val="23"/>
          <w:szCs w:val="23"/>
        </w:rPr>
        <w:t xml:space="preserve"> </w:t>
      </w:r>
    </w:p>
    <w:p w:rsidR="005F72DE" w:rsidRDefault="00C5724D">
      <w:pPr>
        <w:rPr>
          <w:sz w:val="23"/>
          <w:szCs w:val="23"/>
        </w:rPr>
      </w:pPr>
      <w:r>
        <w:rPr>
          <w:sz w:val="23"/>
          <w:szCs w:val="23"/>
        </w:rPr>
        <w:t>Navigating the presenter screen</w:t>
      </w:r>
    </w:p>
    <w:p w:rsidR="005F72DE" w:rsidRDefault="00C5724D">
      <w:pPr>
        <w:rPr>
          <w:sz w:val="23"/>
          <w:szCs w:val="23"/>
        </w:rPr>
      </w:pPr>
      <w:r>
        <w:rPr>
          <w:sz w:val="23"/>
          <w:szCs w:val="23"/>
        </w:rPr>
        <w:t xml:space="preserve"> </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Along the top of screen, you will see from left to right:</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Record button</w:t>
      </w:r>
      <w:r>
        <w:rPr>
          <w:sz w:val="23"/>
          <w:szCs w:val="23"/>
        </w:rPr>
        <w:t xml:space="preserve"> – press to start the recording</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Stop button</w:t>
      </w:r>
      <w:r>
        <w:rPr>
          <w:sz w:val="23"/>
          <w:szCs w:val="23"/>
        </w:rPr>
        <w:t xml:space="preserve"> – press to stop the recording</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Replay button</w:t>
      </w:r>
      <w:r>
        <w:rPr>
          <w:sz w:val="23"/>
          <w:szCs w:val="23"/>
        </w:rPr>
        <w:t xml:space="preserve"> – press to replay the recording</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Notes dropdown</w:t>
      </w:r>
      <w:r>
        <w:rPr>
          <w:sz w:val="23"/>
          <w:szCs w:val="23"/>
        </w:rPr>
        <w:t xml:space="preserve"> – you can view your presenter notes here</w:t>
      </w:r>
    </w:p>
    <w:p w:rsidR="005F72DE" w:rsidRDefault="00C5724D">
      <w:pPr>
        <w:ind w:left="2000" w:right="-1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Clear recording button</w:t>
      </w:r>
      <w:r>
        <w:rPr>
          <w:sz w:val="23"/>
          <w:szCs w:val="23"/>
        </w:rPr>
        <w:t xml:space="preserve"> – you can clear the recording here should you not be satisfied</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Settings button</w:t>
      </w:r>
      <w:r>
        <w:rPr>
          <w:sz w:val="23"/>
          <w:szCs w:val="23"/>
        </w:rPr>
        <w:t xml:space="preserve"> – Here you can access your microphone and camera settings</w:t>
      </w:r>
    </w:p>
    <w:p w:rsidR="005F72DE" w:rsidRDefault="00C5724D">
      <w:pPr>
        <w:ind w:left="1640"/>
        <w:rPr>
          <w:sz w:val="23"/>
          <w:szCs w:val="23"/>
        </w:rPr>
      </w:pPr>
      <w:r>
        <w:rPr>
          <w:sz w:val="23"/>
          <w:szCs w:val="23"/>
        </w:rPr>
        <w:t xml:space="preserve"> </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Along the bottom of the slides, you will see from left to right:</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 xml:space="preserve">Eraser </w:t>
      </w:r>
      <w:r>
        <w:rPr>
          <w:sz w:val="23"/>
          <w:szCs w:val="23"/>
        </w:rPr>
        <w:t>– To remove anything drawn in real time on the slides</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Pen and Highlighter</w:t>
      </w:r>
      <w:r>
        <w:rPr>
          <w:sz w:val="23"/>
          <w:szCs w:val="23"/>
        </w:rPr>
        <w:t xml:space="preserve"> - You can use the two pens as a pointer or to draw on the slides in real time</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Colour Selection</w:t>
      </w:r>
      <w:r>
        <w:rPr>
          <w:sz w:val="23"/>
          <w:szCs w:val="23"/>
        </w:rPr>
        <w:t xml:space="preserve"> - You can use the colour pad to select the colour of the pen</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Microphone Button</w:t>
      </w:r>
      <w:r>
        <w:rPr>
          <w:sz w:val="23"/>
          <w:szCs w:val="23"/>
        </w:rPr>
        <w:t xml:space="preserve"> – You can mute your microphone by pressing this button</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 xml:space="preserve">Camera Button </w:t>
      </w:r>
      <w:r>
        <w:rPr>
          <w:sz w:val="23"/>
          <w:szCs w:val="23"/>
        </w:rPr>
        <w:t>– You can switch off your camera at any time by pressing this button</w:t>
      </w:r>
    </w:p>
    <w:p w:rsidR="005F72DE" w:rsidRDefault="00C5724D">
      <w:pPr>
        <w:ind w:left="2000" w:hanging="360"/>
        <w:rPr>
          <w:sz w:val="23"/>
          <w:szCs w:val="23"/>
        </w:rPr>
      </w:pPr>
      <w:r>
        <w:rPr>
          <w:rFonts w:ascii="Calibri" w:eastAsia="Calibri" w:hAnsi="Calibri" w:cs="Calibri"/>
          <w:sz w:val="23"/>
          <w:szCs w:val="23"/>
        </w:rPr>
        <w:t>-</w:t>
      </w:r>
      <w:r>
        <w:rPr>
          <w:sz w:val="14"/>
          <w:szCs w:val="14"/>
        </w:rPr>
        <w:t xml:space="preserve">   </w:t>
      </w:r>
      <w:r>
        <w:rPr>
          <w:sz w:val="14"/>
          <w:szCs w:val="14"/>
        </w:rPr>
        <w:tab/>
      </w:r>
      <w:r>
        <w:rPr>
          <w:b/>
          <w:sz w:val="23"/>
          <w:szCs w:val="23"/>
        </w:rPr>
        <w:t>Camera Preview Button</w:t>
      </w:r>
      <w:r>
        <w:rPr>
          <w:sz w:val="23"/>
          <w:szCs w:val="23"/>
        </w:rPr>
        <w:t xml:space="preserve"> – You can switch of the camera preview at any time by pressing this button</w:t>
      </w:r>
    </w:p>
    <w:p w:rsidR="005F72DE" w:rsidRDefault="00C5724D">
      <w:pPr>
        <w:rPr>
          <w:sz w:val="23"/>
          <w:szCs w:val="23"/>
        </w:rPr>
      </w:pPr>
      <w:r>
        <w:rPr>
          <w:sz w:val="23"/>
          <w:szCs w:val="23"/>
        </w:rPr>
        <w:t xml:space="preserve"> </w:t>
      </w:r>
    </w:p>
    <w:p w:rsidR="005F72DE" w:rsidRDefault="00C5724D">
      <w:pPr>
        <w:rPr>
          <w:sz w:val="23"/>
          <w:szCs w:val="23"/>
        </w:rPr>
      </w:pPr>
      <w:r>
        <w:rPr>
          <w:sz w:val="23"/>
          <w:szCs w:val="23"/>
        </w:rPr>
        <w:t>Recording your presentation:</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To begin recording your presentation press the record button on the top left corner</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The presenter screen will countdown from 3 seconds and then begin to record</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Record your presentation discussing the various sections of your poster</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Once you have finished press the stop button on the top left corner</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You can preview your presentation by pressing the replay button on the top left corner</w:t>
      </w:r>
    </w:p>
    <w:p w:rsidR="00835B55" w:rsidRDefault="00C5724D" w:rsidP="006E150C">
      <w:pPr>
        <w:ind w:left="1780" w:hanging="360"/>
        <w:rPr>
          <w:sz w:val="23"/>
          <w:szCs w:val="23"/>
        </w:rPr>
      </w:pPr>
      <w:r>
        <w:rPr>
          <w:sz w:val="23"/>
          <w:szCs w:val="23"/>
        </w:rPr>
        <w:t>·</w:t>
      </w:r>
      <w:r>
        <w:rPr>
          <w:sz w:val="14"/>
          <w:szCs w:val="14"/>
        </w:rPr>
        <w:t xml:space="preserve">   </w:t>
      </w:r>
      <w:r>
        <w:rPr>
          <w:sz w:val="14"/>
          <w:szCs w:val="14"/>
        </w:rPr>
        <w:tab/>
      </w:r>
      <w:r>
        <w:rPr>
          <w:sz w:val="23"/>
          <w:szCs w:val="23"/>
        </w:rPr>
        <w:t>Once you are satisfied with the recording close the presenter screen, you will return to the main PowerPoint screen and the recording will be automatically inserted into the poster</w:t>
      </w: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6E150C" w:rsidRDefault="006E150C" w:rsidP="006E150C">
      <w:pPr>
        <w:ind w:left="1780" w:hanging="360"/>
        <w:rPr>
          <w:sz w:val="23"/>
          <w:szCs w:val="23"/>
        </w:rPr>
      </w:pPr>
    </w:p>
    <w:p w:rsidR="00835B55" w:rsidRDefault="00835B55">
      <w:pPr>
        <w:ind w:left="1780" w:hanging="360"/>
        <w:rPr>
          <w:sz w:val="23"/>
          <w:szCs w:val="23"/>
        </w:rPr>
      </w:pPr>
    </w:p>
    <w:p w:rsidR="005F72DE" w:rsidRDefault="00C5724D">
      <w:pPr>
        <w:ind w:left="1420"/>
        <w:rPr>
          <w:sz w:val="23"/>
          <w:szCs w:val="23"/>
        </w:rPr>
      </w:pPr>
      <w:r>
        <w:rPr>
          <w:sz w:val="23"/>
          <w:szCs w:val="23"/>
        </w:rPr>
        <w:t xml:space="preserve"> </w:t>
      </w:r>
    </w:p>
    <w:p w:rsidR="005F72DE" w:rsidRDefault="00C5724D">
      <w:pPr>
        <w:numPr>
          <w:ilvl w:val="0"/>
          <w:numId w:val="2"/>
        </w:numPr>
      </w:pPr>
      <w:r>
        <w:rPr>
          <w:sz w:val="23"/>
          <w:szCs w:val="23"/>
        </w:rPr>
        <w:lastRenderedPageBreak/>
        <w:t>Exporting your virtual poster an MPEG-4 Video (*.mp4) file:</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Go to the File tab</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On the left side of the screen select Export</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 xml:space="preserve">Then select Create a Video </w:t>
      </w:r>
    </w:p>
    <w:p w:rsidR="005F72DE" w:rsidRDefault="00C5724D">
      <w:pPr>
        <w:jc w:val="center"/>
        <w:rPr>
          <w:sz w:val="23"/>
          <w:szCs w:val="23"/>
        </w:rPr>
      </w:pPr>
      <w:r>
        <w:rPr>
          <w:sz w:val="23"/>
          <w:szCs w:val="23"/>
        </w:rPr>
        <w:t xml:space="preserve"> </w:t>
      </w:r>
      <w:r>
        <w:rPr>
          <w:noProof/>
        </w:rPr>
        <w:drawing>
          <wp:anchor distT="114300" distB="114300" distL="114300" distR="114300" simplePos="0" relativeHeight="251662336" behindDoc="0" locked="0" layoutInCell="1" hidden="0" allowOverlap="1">
            <wp:simplePos x="0" y="0"/>
            <wp:positionH relativeFrom="column">
              <wp:posOffset>840740</wp:posOffset>
            </wp:positionH>
            <wp:positionV relativeFrom="paragraph">
              <wp:posOffset>209550</wp:posOffset>
            </wp:positionV>
            <wp:extent cx="4545013" cy="2467800"/>
            <wp:effectExtent l="0" t="0" r="0" b="0"/>
            <wp:wrapTopAndBottom distT="114300" distB="114300"/>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545013" cy="2467800"/>
                    </a:xfrm>
                    <a:prstGeom prst="rect">
                      <a:avLst/>
                    </a:prstGeom>
                    <a:ln/>
                  </pic:spPr>
                </pic:pic>
              </a:graphicData>
            </a:graphic>
          </wp:anchor>
        </w:drawing>
      </w:r>
    </w:p>
    <w:p w:rsidR="005F72DE" w:rsidRDefault="005F72DE">
      <w:pPr>
        <w:ind w:left="1780" w:hanging="360"/>
        <w:rPr>
          <w:sz w:val="23"/>
          <w:szCs w:val="23"/>
        </w:rPr>
      </w:pPr>
    </w:p>
    <w:p w:rsidR="005F72DE" w:rsidRDefault="005F72DE">
      <w:pPr>
        <w:rPr>
          <w:sz w:val="23"/>
          <w:szCs w:val="23"/>
        </w:rPr>
      </w:pP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The file should be saved as Full HD 1080x1920 Pixels or at the least 720p / maximum 1080p</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Keep selected Use Recorded Timings and Narrations</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Press Create Video</w:t>
      </w:r>
    </w:p>
    <w:p w:rsidR="003963E3" w:rsidRDefault="00C5724D">
      <w:pPr>
        <w:ind w:left="1280"/>
        <w:rPr>
          <w:ins w:id="9" w:author="StudentIn" w:date="2021-10-01T15:02:00Z"/>
          <w:sz w:val="23"/>
          <w:szCs w:val="23"/>
        </w:rPr>
      </w:pPr>
      <w:r>
        <w:rPr>
          <w:sz w:val="23"/>
          <w:szCs w:val="23"/>
        </w:rPr>
        <w:t xml:space="preserve"> </w:t>
      </w:r>
    </w:p>
    <w:p w:rsidR="005F72DE" w:rsidRDefault="00C5724D">
      <w:pPr>
        <w:ind w:left="1280"/>
        <w:rPr>
          <w:sz w:val="23"/>
          <w:szCs w:val="23"/>
        </w:rPr>
      </w:pPr>
      <w:r>
        <w:rPr>
          <w:noProof/>
        </w:rPr>
        <w:drawing>
          <wp:anchor distT="114300" distB="114300" distL="114300" distR="114300" simplePos="0" relativeHeight="251663360" behindDoc="0" locked="0" layoutInCell="1" hidden="0" allowOverlap="1">
            <wp:simplePos x="0" y="0"/>
            <wp:positionH relativeFrom="column">
              <wp:posOffset>590550</wp:posOffset>
            </wp:positionH>
            <wp:positionV relativeFrom="paragraph">
              <wp:posOffset>190500</wp:posOffset>
            </wp:positionV>
            <wp:extent cx="5460645" cy="2969577"/>
            <wp:effectExtent l="0" t="0" r="0" b="0"/>
            <wp:wrapTopAndBottom distT="114300" distB="114300"/>
            <wp:docPr id="2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460645" cy="2969577"/>
                    </a:xfrm>
                    <a:prstGeom prst="rect">
                      <a:avLst/>
                    </a:prstGeom>
                    <a:ln/>
                  </pic:spPr>
                </pic:pic>
              </a:graphicData>
            </a:graphic>
          </wp:anchor>
        </w:drawing>
      </w:r>
    </w:p>
    <w:p w:rsidR="005F72DE" w:rsidRDefault="00C5724D">
      <w:pPr>
        <w:ind w:left="1780" w:hanging="360"/>
        <w:rPr>
          <w:sz w:val="23"/>
          <w:szCs w:val="23"/>
        </w:rPr>
      </w:pPr>
      <w:r>
        <w:rPr>
          <w:sz w:val="23"/>
          <w:szCs w:val="23"/>
        </w:rPr>
        <w:lastRenderedPageBreak/>
        <w:t>·</w:t>
      </w:r>
      <w:r>
        <w:rPr>
          <w:sz w:val="14"/>
          <w:szCs w:val="14"/>
        </w:rPr>
        <w:t xml:space="preserve">   </w:t>
      </w:r>
      <w:r>
        <w:rPr>
          <w:sz w:val="14"/>
          <w:szCs w:val="14"/>
        </w:rPr>
        <w:tab/>
      </w:r>
      <w:r>
        <w:rPr>
          <w:sz w:val="23"/>
          <w:szCs w:val="23"/>
        </w:rPr>
        <w:t>A Save As dialogue box will appear</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Choose the location where you would like to save the recording</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Ensure the Save as type is MPEG-4 Video (*.mp4)</w:t>
      </w:r>
    </w:p>
    <w:p w:rsidR="005F72DE" w:rsidRDefault="00C5724D">
      <w:pPr>
        <w:ind w:left="1780" w:hanging="360"/>
        <w:rPr>
          <w:sz w:val="23"/>
          <w:szCs w:val="23"/>
        </w:rPr>
      </w:pPr>
      <w:r>
        <w:rPr>
          <w:sz w:val="23"/>
          <w:szCs w:val="23"/>
        </w:rPr>
        <w:t>·</w:t>
      </w:r>
      <w:r>
        <w:rPr>
          <w:sz w:val="14"/>
          <w:szCs w:val="14"/>
        </w:rPr>
        <w:t xml:space="preserve">   </w:t>
      </w:r>
      <w:r>
        <w:rPr>
          <w:sz w:val="14"/>
          <w:szCs w:val="14"/>
        </w:rPr>
        <w:tab/>
      </w:r>
      <w:r>
        <w:rPr>
          <w:sz w:val="23"/>
          <w:szCs w:val="23"/>
        </w:rPr>
        <w:t>Press the Save button to save the file (it will take a few minutes to export the video)</w:t>
      </w:r>
    </w:p>
    <w:p w:rsidR="005F72DE" w:rsidRDefault="00C5724D" w:rsidP="00632F27">
      <w:pPr>
        <w:ind w:left="1780" w:hanging="360"/>
        <w:rPr>
          <w:sz w:val="23"/>
          <w:szCs w:val="23"/>
        </w:rPr>
      </w:pPr>
      <w:r>
        <w:rPr>
          <w:sz w:val="23"/>
          <w:szCs w:val="23"/>
        </w:rPr>
        <w:t>·</w:t>
      </w:r>
      <w:r>
        <w:rPr>
          <w:sz w:val="14"/>
          <w:szCs w:val="14"/>
        </w:rPr>
        <w:t xml:space="preserve">   </w:t>
      </w:r>
      <w:r>
        <w:rPr>
          <w:sz w:val="14"/>
          <w:szCs w:val="14"/>
        </w:rPr>
        <w:tab/>
      </w:r>
      <w:r>
        <w:rPr>
          <w:sz w:val="23"/>
          <w:szCs w:val="23"/>
        </w:rPr>
        <w:t>The file is ready to be previewed and then forwarded to the IAEA via OneDrive or Dropbox</w:t>
      </w:r>
      <w:r>
        <w:rPr>
          <w:noProof/>
        </w:rPr>
        <w:drawing>
          <wp:anchor distT="114300" distB="114300" distL="114300" distR="114300" simplePos="0" relativeHeight="251664384" behindDoc="0" locked="0" layoutInCell="1" hidden="0" allowOverlap="1">
            <wp:simplePos x="0" y="0"/>
            <wp:positionH relativeFrom="column">
              <wp:posOffset>552450</wp:posOffset>
            </wp:positionH>
            <wp:positionV relativeFrom="paragraph">
              <wp:posOffset>190500</wp:posOffset>
            </wp:positionV>
            <wp:extent cx="5499847" cy="2971800"/>
            <wp:effectExtent l="0" t="0" r="0" b="0"/>
            <wp:wrapTopAndBottom distT="114300" distB="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499847" cy="297180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margin">
              <wp:posOffset>6911975</wp:posOffset>
            </wp:positionH>
            <wp:positionV relativeFrom="margin">
              <wp:posOffset>184785</wp:posOffset>
            </wp:positionV>
            <wp:extent cx="960120" cy="904875"/>
            <wp:effectExtent l="0" t="0" r="0" b="0"/>
            <wp:wrapSquare wrapText="bothSides" distT="0" distB="0" distL="114300" distR="114300"/>
            <wp:docPr id="2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l="36033" r="36033"/>
                    <a:stretch>
                      <a:fillRect/>
                    </a:stretch>
                  </pic:blipFill>
                  <pic:spPr>
                    <a:xfrm rot="16200000">
                      <a:off x="0" y="0"/>
                      <a:ext cx="960120" cy="904875"/>
                    </a:xfrm>
                    <a:prstGeom prst="rect">
                      <a:avLst/>
                    </a:prstGeom>
                    <a:ln/>
                  </pic:spPr>
                </pic:pic>
              </a:graphicData>
            </a:graphic>
          </wp:anchor>
        </w:drawing>
      </w:r>
    </w:p>
    <w:sectPr w:rsidR="005F72DE">
      <w:headerReference w:type="default" r:id="rId27"/>
      <w:pgSz w:w="11910" w:h="16840"/>
      <w:pgMar w:top="960" w:right="1160" w:bottom="280" w:left="1100" w:header="720" w:footer="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0760" w:rsidRDefault="00BD0760">
      <w:r>
        <w:separator/>
      </w:r>
    </w:p>
  </w:endnote>
  <w:endnote w:type="continuationSeparator" w:id="0">
    <w:p w:rsidR="00BD0760" w:rsidRDefault="00BD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5F72D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5F72DE">
    <w:pPr>
      <w:pBdr>
        <w:top w:val="nil"/>
        <w:left w:val="nil"/>
        <w:bottom w:val="nil"/>
        <w:right w:val="nil"/>
        <w:between w:val="nil"/>
      </w:pBdr>
      <w:tabs>
        <w:tab w:val="center" w:pos="4513"/>
        <w:tab w:val="right" w:pos="9026"/>
      </w:tabs>
      <w:rPr>
        <w:color w:val="000000"/>
      </w:rPr>
    </w:pPr>
  </w:p>
  <w:p w:rsidR="005F72DE" w:rsidRDefault="00C5724D">
    <w:pPr>
      <w:pBdr>
        <w:top w:val="nil"/>
        <w:left w:val="nil"/>
        <w:bottom w:val="nil"/>
        <w:right w:val="nil"/>
        <w:between w:val="nil"/>
      </w:pBdr>
      <w:tabs>
        <w:tab w:val="center" w:pos="4513"/>
        <w:tab w:val="right" w:pos="9026"/>
      </w:tabs>
      <w:rPr>
        <w:color w:val="000000"/>
      </w:rPr>
    </w:pPr>
    <w:r>
      <w:rPr>
        <w:color w:val="000000"/>
      </w:rPr>
      <w:t>MTCD/CSS</w:t>
    </w:r>
    <w:r>
      <w:rPr>
        <w:color w:val="000000"/>
      </w:rPr>
      <w:tab/>
    </w:r>
    <w:r>
      <w:rPr>
        <w:color w:val="000000"/>
      </w:rPr>
      <w:tab/>
      <w:t>Prepared: September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5F72D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0760" w:rsidRDefault="00BD0760">
      <w:r>
        <w:separator/>
      </w:r>
    </w:p>
  </w:footnote>
  <w:footnote w:type="continuationSeparator" w:id="0">
    <w:p w:rsidR="00BD0760" w:rsidRDefault="00BD0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5F72D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C5724D">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simplePos x="0" y="0"/>
          <wp:positionH relativeFrom="margin">
            <wp:posOffset>-393699</wp:posOffset>
          </wp:positionH>
          <wp:positionV relativeFrom="margin">
            <wp:posOffset>-1646553</wp:posOffset>
          </wp:positionV>
          <wp:extent cx="6947535" cy="749935"/>
          <wp:effectExtent l="0" t="0" r="0" b="0"/>
          <wp:wrapSquare wrapText="bothSides" distT="0" distB="0" distL="114300" distR="114300"/>
          <wp:docPr id="2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29513" b="29514"/>
                  <a:stretch>
                    <a:fillRect/>
                  </a:stretch>
                </pic:blipFill>
                <pic:spPr>
                  <a:xfrm>
                    <a:off x="0" y="0"/>
                    <a:ext cx="6947535" cy="74993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simplePos x="0" y="0"/>
          <wp:positionH relativeFrom="margin">
            <wp:posOffset>-359409</wp:posOffset>
          </wp:positionH>
          <wp:positionV relativeFrom="margin">
            <wp:posOffset>-4016580</wp:posOffset>
          </wp:positionV>
          <wp:extent cx="6940800" cy="1403984"/>
          <wp:effectExtent l="0" t="0" r="0" b="0"/>
          <wp:wrapSquare wrapText="bothSides" distT="0" distB="0" distL="114300" distR="114300"/>
          <wp:docPr id="2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940800" cy="140398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-368299</wp:posOffset>
              </wp:positionH>
              <wp:positionV relativeFrom="paragraph">
                <wp:posOffset>-546099</wp:posOffset>
              </wp:positionV>
              <wp:extent cx="6933565" cy="771525"/>
              <wp:effectExtent l="0" t="0" r="0" b="0"/>
              <wp:wrapNone/>
              <wp:docPr id="232" name="Rectangle 232"/>
              <wp:cNvGraphicFramePr/>
              <a:graphic xmlns:a="http://schemas.openxmlformats.org/drawingml/2006/main">
                <a:graphicData uri="http://schemas.microsoft.com/office/word/2010/wordprocessingShape">
                  <wps:wsp>
                    <wps:cNvSpPr/>
                    <wps:spPr>
                      <a:xfrm>
                        <a:off x="1883980" y="3399000"/>
                        <a:ext cx="6924040" cy="762000"/>
                      </a:xfrm>
                      <a:prstGeom prst="rect">
                        <a:avLst/>
                      </a:prstGeom>
                      <a:noFill/>
                      <a:ln>
                        <a:noFill/>
                      </a:ln>
                    </wps:spPr>
                    <wps:txbx>
                      <w:txbxContent>
                        <w:p w:rsidR="005F72DE" w:rsidRDefault="00C5724D">
                          <w:pPr>
                            <w:textDirection w:val="btLr"/>
                          </w:pPr>
                          <w:r>
                            <w:rPr>
                              <w:color w:val="000000"/>
                              <w:sz w:val="36"/>
                            </w:rPr>
                            <w:t>International Conference on Safe and Secure Transport of Nuclear and Radioactive Materials</w:t>
                          </w:r>
                          <w:r>
                            <w:rPr>
                              <w:color w:val="000000"/>
                              <w:sz w:val="36"/>
                            </w:rPr>
                            <w:br/>
                          </w:r>
                          <w:r>
                            <w:rPr>
                              <w:color w:val="000000"/>
                              <w:sz w:val="20"/>
                            </w:rPr>
                            <w:t>13-17 December 2021, Vienna, Austria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-368299</wp:posOffset>
              </wp:positionH>
              <wp:positionV relativeFrom="paragraph">
                <wp:posOffset>-546099</wp:posOffset>
              </wp:positionV>
              <wp:extent cx="6933565" cy="771525"/>
              <wp:effectExtent b="0" l="0" r="0" t="0"/>
              <wp:wrapNone/>
              <wp:docPr id="232"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6933565" cy="77152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5F72DE">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72DE" w:rsidRDefault="00C5724D">
    <w:pPr>
      <w:pBdr>
        <w:top w:val="nil"/>
        <w:left w:val="nil"/>
        <w:bottom w:val="nil"/>
        <w:right w:val="nil"/>
        <w:between w:val="nil"/>
      </w:pBdr>
      <w:tabs>
        <w:tab w:val="center" w:pos="4513"/>
        <w:tab w:val="right" w:pos="9026"/>
      </w:tabs>
      <w:rPr>
        <w:color w:val="000000"/>
      </w:rPr>
    </w:pPr>
    <w:r>
      <w:rPr>
        <w:b/>
        <w:noProof/>
        <w:sz w:val="23"/>
        <w:szCs w:val="23"/>
      </w:rPr>
      <w:drawing>
        <wp:inline distT="114300" distB="114300" distL="114300" distR="114300">
          <wp:extent cx="6124900" cy="1460500"/>
          <wp:effectExtent l="0" t="0" r="0" b="0"/>
          <wp:docPr id="2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124900" cy="1460500"/>
                  </a:xfrm>
                  <a:prstGeom prst="rect">
                    <a:avLst/>
                  </a:prstGeom>
                  <a:ln/>
                </pic:spPr>
              </pic:pic>
            </a:graphicData>
          </a:graphic>
        </wp:inline>
      </w:drawing>
    </w:r>
    <w:r>
      <w:rPr>
        <w:noProof/>
        <w:color w:val="000000"/>
      </w:rPr>
      <w:drawing>
        <wp:anchor distT="0" distB="0" distL="114300" distR="114300" simplePos="0" relativeHeight="251661312" behindDoc="0" locked="0" layoutInCell="1" hidden="0" allowOverlap="1">
          <wp:simplePos x="0" y="0"/>
          <wp:positionH relativeFrom="margin">
            <wp:posOffset>-359409</wp:posOffset>
          </wp:positionH>
          <wp:positionV relativeFrom="margin">
            <wp:posOffset>-4016580</wp:posOffset>
          </wp:positionV>
          <wp:extent cx="6940800" cy="1403984"/>
          <wp:effectExtent l="0" t="0" r="0" b="0"/>
          <wp:wrapSquare wrapText="bothSides" distT="0" distB="0" distL="114300" distR="11430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940800" cy="14039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D7F28"/>
    <w:multiLevelType w:val="multilevel"/>
    <w:tmpl w:val="03121F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1EA7974"/>
    <w:multiLevelType w:val="multilevel"/>
    <w:tmpl w:val="74FC7D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B30AE"/>
    <w:multiLevelType w:val="multilevel"/>
    <w:tmpl w:val="5ACA7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RVOZ, Armin">
    <w15:presenceInfo w15:providerId="AD" w15:userId="S-1-5-21-166859615-1578262993-1734353810-55916"/>
  </w15:person>
  <w15:person w15:author="StudentIn">
    <w15:presenceInfo w15:providerId="AD" w15:userId="S::voomdh@univie.onmicrosoft.com::42694917-7855-45c6-86b4-484dd636ed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DE"/>
    <w:rsid w:val="002F549F"/>
    <w:rsid w:val="003963E3"/>
    <w:rsid w:val="003C378E"/>
    <w:rsid w:val="005F72DE"/>
    <w:rsid w:val="00632F27"/>
    <w:rsid w:val="006440A3"/>
    <w:rsid w:val="006E150C"/>
    <w:rsid w:val="007B4E4D"/>
    <w:rsid w:val="00835B55"/>
    <w:rsid w:val="009C3272"/>
    <w:rsid w:val="00B25D6E"/>
    <w:rsid w:val="00BD0760"/>
    <w:rsid w:val="00C5724D"/>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5C15"/>
  <w15:docId w15:val="{1A5DAF32-4E56-A84F-80D4-E88E1B16E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GB"/>
    </w:rPr>
  </w:style>
  <w:style w:type="paragraph" w:styleId="Heading1">
    <w:name w:val="heading 1"/>
    <w:basedOn w:val="Normal"/>
    <w:uiPriority w:val="9"/>
    <w:qFormat/>
    <w:pPr>
      <w:spacing w:before="1"/>
      <w:ind w:left="491" w:right="342" w:hanging="3"/>
      <w:jc w:val="center"/>
      <w:outlineLvl w:val="0"/>
    </w:pPr>
    <w:rPr>
      <w:b/>
      <w:bCs/>
      <w:sz w:val="28"/>
      <w:szCs w:val="28"/>
    </w:rPr>
  </w:style>
  <w:style w:type="paragraph" w:styleId="Heading2">
    <w:name w:val="heading 2"/>
    <w:basedOn w:val="Normal"/>
    <w:uiPriority w:val="9"/>
    <w:unhideWhenUsed/>
    <w:qFormat/>
    <w:pPr>
      <w:ind w:left="316"/>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93" w:lineRule="exact"/>
      <w:ind w:left="200"/>
    </w:pPr>
  </w:style>
  <w:style w:type="paragraph" w:styleId="BalloonText">
    <w:name w:val="Balloon Text"/>
    <w:basedOn w:val="Normal"/>
    <w:link w:val="BalloonTextChar"/>
    <w:uiPriority w:val="99"/>
    <w:semiHidden/>
    <w:unhideWhenUsed/>
    <w:rsid w:val="00386E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E37"/>
    <w:rPr>
      <w:rFonts w:ascii="Segoe UI" w:eastAsia="Times New Roman" w:hAnsi="Segoe UI" w:cs="Segoe UI"/>
      <w:sz w:val="18"/>
      <w:szCs w:val="18"/>
      <w:lang w:val="en-GB" w:eastAsia="en-GB" w:bidi="en-GB"/>
    </w:rPr>
  </w:style>
  <w:style w:type="character" w:styleId="Hyperlink">
    <w:name w:val="Hyperlink"/>
    <w:basedOn w:val="DefaultParagraphFont"/>
    <w:uiPriority w:val="99"/>
    <w:unhideWhenUsed/>
    <w:rsid w:val="00DE6452"/>
    <w:rPr>
      <w:color w:val="0000FF" w:themeColor="hyperlink"/>
      <w:u w:val="single"/>
    </w:rPr>
  </w:style>
  <w:style w:type="character" w:styleId="UnresolvedMention">
    <w:name w:val="Unresolved Mention"/>
    <w:basedOn w:val="DefaultParagraphFont"/>
    <w:uiPriority w:val="99"/>
    <w:semiHidden/>
    <w:unhideWhenUsed/>
    <w:rsid w:val="00DE6452"/>
    <w:rPr>
      <w:color w:val="605E5C"/>
      <w:shd w:val="clear" w:color="auto" w:fill="E1DFDD"/>
    </w:rPr>
  </w:style>
  <w:style w:type="paragraph" w:styleId="Header">
    <w:name w:val="header"/>
    <w:basedOn w:val="Normal"/>
    <w:link w:val="HeaderChar"/>
    <w:uiPriority w:val="99"/>
    <w:unhideWhenUsed/>
    <w:rsid w:val="00E9141A"/>
    <w:pPr>
      <w:tabs>
        <w:tab w:val="center" w:pos="4513"/>
        <w:tab w:val="right" w:pos="9026"/>
      </w:tabs>
    </w:pPr>
  </w:style>
  <w:style w:type="character" w:customStyle="1" w:styleId="HeaderChar">
    <w:name w:val="Header Char"/>
    <w:basedOn w:val="DefaultParagraphFont"/>
    <w:link w:val="Header"/>
    <w:uiPriority w:val="99"/>
    <w:rsid w:val="00E9141A"/>
    <w:rPr>
      <w:rFonts w:ascii="Times New Roman" w:eastAsia="Times New Roman" w:hAnsi="Times New Roman" w:cs="Times New Roman"/>
      <w:lang w:val="en-GB" w:eastAsia="en-GB" w:bidi="en-GB"/>
    </w:rPr>
  </w:style>
  <w:style w:type="paragraph" w:styleId="Footer">
    <w:name w:val="footer"/>
    <w:basedOn w:val="Normal"/>
    <w:link w:val="FooterChar"/>
    <w:uiPriority w:val="99"/>
    <w:unhideWhenUsed/>
    <w:rsid w:val="00E9141A"/>
    <w:pPr>
      <w:tabs>
        <w:tab w:val="center" w:pos="4513"/>
        <w:tab w:val="right" w:pos="9026"/>
      </w:tabs>
    </w:pPr>
  </w:style>
  <w:style w:type="character" w:customStyle="1" w:styleId="FooterChar">
    <w:name w:val="Footer Char"/>
    <w:basedOn w:val="DefaultParagraphFont"/>
    <w:link w:val="Footer"/>
    <w:uiPriority w:val="99"/>
    <w:rsid w:val="00E9141A"/>
    <w:rPr>
      <w:rFonts w:ascii="Times New Roman" w:eastAsia="Times New Roman" w:hAnsi="Times New Roman" w:cs="Times New Roman"/>
      <w:lang w:val="en-GB" w:eastAsia="en-GB" w:bidi="en-GB"/>
    </w:rPr>
  </w:style>
  <w:style w:type="table" w:styleId="TableGrid">
    <w:name w:val="Table Grid"/>
    <w:basedOn w:val="TableNormal"/>
    <w:uiPriority w:val="39"/>
    <w:rsid w:val="00E55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312F"/>
    <w:rPr>
      <w:sz w:val="16"/>
      <w:szCs w:val="16"/>
    </w:rPr>
  </w:style>
  <w:style w:type="paragraph" w:styleId="CommentText">
    <w:name w:val="annotation text"/>
    <w:basedOn w:val="Normal"/>
    <w:link w:val="CommentTextChar"/>
    <w:uiPriority w:val="99"/>
    <w:semiHidden/>
    <w:unhideWhenUsed/>
    <w:rsid w:val="0004312F"/>
    <w:rPr>
      <w:sz w:val="20"/>
      <w:szCs w:val="20"/>
    </w:rPr>
  </w:style>
  <w:style w:type="character" w:customStyle="1" w:styleId="CommentTextChar">
    <w:name w:val="Comment Text Char"/>
    <w:basedOn w:val="DefaultParagraphFont"/>
    <w:link w:val="CommentText"/>
    <w:uiPriority w:val="99"/>
    <w:semiHidden/>
    <w:rsid w:val="0004312F"/>
    <w:rPr>
      <w:rFonts w:ascii="Times New Roman" w:eastAsia="Times New Roman" w:hAnsi="Times New Roman" w:cs="Times New 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4312F"/>
    <w:rPr>
      <w:b/>
      <w:bCs/>
    </w:rPr>
  </w:style>
  <w:style w:type="character" w:customStyle="1" w:styleId="CommentSubjectChar">
    <w:name w:val="Comment Subject Char"/>
    <w:basedOn w:val="CommentTextChar"/>
    <w:link w:val="CommentSubject"/>
    <w:uiPriority w:val="99"/>
    <w:semiHidden/>
    <w:rsid w:val="0004312F"/>
    <w:rPr>
      <w:rFonts w:ascii="Times New Roman" w:eastAsia="Times New Roman" w:hAnsi="Times New Roman" w:cs="Times New Roman"/>
      <w:b/>
      <w:bCs/>
      <w:sz w:val="20"/>
      <w:szCs w:val="20"/>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y.google.com/store/apps/details?id=com.superevent.iaea&amp;hl=en" TargetMode="External"/><Relationship Id="rId18" Type="http://schemas.openxmlformats.org/officeDocument/2006/relationships/header" Target="header3.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lay.google.com/store/apps/details?id=com.superevent.iaea&amp;hl=en" TargetMode="Externa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iaea-conferences-and-meetings/id1033279470"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apps.apple.com/us/app/iaea-conferences-and-meetings/id103327947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K0Vpg/t90IlQIq/ih0JONEblYQ==">AMUW2mUB5XHe6+Ed8JLFFqEvQsGuKFRfKkj4te4vJkVdhmjAmJYf1HqnUYbi9s50Zaxdh21GVB80dPU/okx5XsZ1U6ckTUmTCGN+OMFqtYFDJRd/Lp3eBYCvYPJBQrMReX6IdpRy25I8BerbHiXCp0EZbre8XFnskD1eOu7UodA0IBEuvdLMW64ApXCaMgfIa9COM0EnbRYlwDUr3HOCUUritqatcag3ePH2PySU4hryjkQ4OydyTOgBg7ownGSYdOyha/NQGR4q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DERVOZ, Armin</dc:creator>
  <cp:lastModifiedBy>StudentIn</cp:lastModifiedBy>
  <cp:revision>4</cp:revision>
  <dcterms:created xsi:type="dcterms:W3CDTF">2021-10-01T10:21:00Z</dcterms:created>
  <dcterms:modified xsi:type="dcterms:W3CDTF">2021-10-01T13:07:00Z</dcterms:modified>
</cp:coreProperties>
</file>