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DB58FB" w14:textId="66D53E32" w:rsidR="00AC70EC" w:rsidRPr="00CB192C" w:rsidRDefault="00CB192C" w:rsidP="00CB192C">
      <w:pPr>
        <w:pStyle w:val="BodyText"/>
        <w:rPr>
          <w:b/>
          <w:bCs/>
          <w:sz w:val="24"/>
          <w:szCs w:val="24"/>
        </w:rPr>
      </w:pPr>
      <w:r w:rsidRPr="00CB192C">
        <w:rPr>
          <w:b/>
          <w:bCs/>
          <w:sz w:val="24"/>
          <w:szCs w:val="24"/>
        </w:rPr>
        <w:t xml:space="preserve">THE IAEA DATABASE ON RADIOACTIVE </w:t>
      </w:r>
    </w:p>
    <w:p w14:paraId="36C961FC" w14:textId="65C2D1E0" w:rsidR="00AC70EC" w:rsidRPr="00CB192C" w:rsidRDefault="00CB192C" w:rsidP="00CB192C">
      <w:pPr>
        <w:pStyle w:val="BodyText"/>
        <w:rPr>
          <w:b/>
          <w:bCs/>
          <w:sz w:val="24"/>
          <w:szCs w:val="24"/>
        </w:rPr>
      </w:pPr>
      <w:r w:rsidRPr="00CB192C">
        <w:rPr>
          <w:b/>
          <w:bCs/>
          <w:sz w:val="24"/>
          <w:szCs w:val="24"/>
        </w:rPr>
        <w:t xml:space="preserve">DEVICES CONTAINING DEPLETED URANIUM </w:t>
      </w:r>
    </w:p>
    <w:p w14:paraId="433FE03C" w14:textId="0D35CCAF" w:rsidR="00E20E70" w:rsidRPr="00CB192C" w:rsidRDefault="00CB192C" w:rsidP="00CB192C">
      <w:pPr>
        <w:pStyle w:val="BodyText"/>
        <w:rPr>
          <w:b/>
          <w:bCs/>
          <w:sz w:val="24"/>
          <w:szCs w:val="24"/>
        </w:rPr>
      </w:pPr>
      <w:r w:rsidRPr="00CB192C">
        <w:rPr>
          <w:b/>
          <w:bCs/>
          <w:sz w:val="24"/>
          <w:szCs w:val="24"/>
        </w:rPr>
        <w:t xml:space="preserve">(DU) AS RADIATION SHIELDING </w:t>
      </w:r>
    </w:p>
    <w:p w14:paraId="433FE03F" w14:textId="77777777" w:rsidR="00802381" w:rsidRDefault="00802381" w:rsidP="00537496">
      <w:pPr>
        <w:pStyle w:val="Authornameandaffiliation"/>
      </w:pPr>
    </w:p>
    <w:p w14:paraId="433FE040" w14:textId="3F2F740B" w:rsidR="003B5E0E" w:rsidRDefault="00AC70EC" w:rsidP="00537496">
      <w:pPr>
        <w:pStyle w:val="Authornameandaffiliation"/>
      </w:pPr>
      <w:bookmarkStart w:id="0" w:name="_Hlk75251720"/>
      <w:r>
        <w:t>N.</w:t>
      </w:r>
      <w:r w:rsidR="00551FFA">
        <w:t xml:space="preserve"> </w:t>
      </w:r>
      <w:r>
        <w:t>HAMMOUD</w:t>
      </w:r>
      <w:r w:rsidR="00E35161">
        <w:rPr>
          <w:rStyle w:val="FootnoteReference"/>
        </w:rPr>
        <w:footnoteReference w:id="2"/>
      </w:r>
    </w:p>
    <w:bookmarkEnd w:id="0"/>
    <w:p w14:paraId="433FE041" w14:textId="23E645AD" w:rsidR="00FF386F" w:rsidRDefault="00AC70EC" w:rsidP="00537496">
      <w:pPr>
        <w:pStyle w:val="Authornameandaffiliation"/>
      </w:pPr>
      <w:r>
        <w:t>IAEA</w:t>
      </w:r>
    </w:p>
    <w:p w14:paraId="433FE042" w14:textId="70B9D326" w:rsidR="00FF386F" w:rsidRDefault="00AC70EC" w:rsidP="00537496">
      <w:pPr>
        <w:pStyle w:val="Authornameandaffiliation"/>
      </w:pPr>
      <w:r>
        <w:t>Vienna, Austria</w:t>
      </w:r>
    </w:p>
    <w:p w14:paraId="433FE043" w14:textId="69AB6E78" w:rsidR="00FF386F" w:rsidRDefault="00FF386F" w:rsidP="00537496">
      <w:pPr>
        <w:pStyle w:val="Authornameandaffiliation"/>
      </w:pPr>
      <w:r>
        <w:t xml:space="preserve">Email: </w:t>
      </w:r>
      <w:r w:rsidR="00AC70EC">
        <w:t>N.hammoud@iaea.org</w:t>
      </w:r>
    </w:p>
    <w:p w14:paraId="433FE044" w14:textId="77777777" w:rsidR="00FF386F" w:rsidRDefault="00FF386F" w:rsidP="00537496">
      <w:pPr>
        <w:pStyle w:val="Authornameandaffiliation"/>
      </w:pPr>
    </w:p>
    <w:p w14:paraId="75DFCDCB" w14:textId="25483741" w:rsidR="00AC70EC" w:rsidRDefault="007C3CAB" w:rsidP="00AC70EC">
      <w:pPr>
        <w:pStyle w:val="Authornameandaffiliation"/>
      </w:pPr>
      <w:bookmarkStart w:id="1" w:name="_Hlk75251731"/>
      <w:r>
        <w:t>J.C.</w:t>
      </w:r>
      <w:r w:rsidR="00551FFA">
        <w:t xml:space="preserve"> </w:t>
      </w:r>
      <w:r>
        <w:t>BENITEZ-NAVARRO</w:t>
      </w:r>
    </w:p>
    <w:bookmarkEnd w:id="1"/>
    <w:p w14:paraId="25E6CB8D" w14:textId="77777777" w:rsidR="00AC70EC" w:rsidRDefault="00AC70EC" w:rsidP="00AC70EC">
      <w:pPr>
        <w:pStyle w:val="Authornameandaffiliation"/>
      </w:pPr>
      <w:r>
        <w:t>IAEA</w:t>
      </w:r>
    </w:p>
    <w:p w14:paraId="221B9BCB" w14:textId="77777777" w:rsidR="00AC70EC" w:rsidRDefault="00AC70EC" w:rsidP="00AC70EC">
      <w:pPr>
        <w:pStyle w:val="Authornameandaffiliation"/>
      </w:pPr>
      <w:r>
        <w:t>Vienna, Austria</w:t>
      </w:r>
    </w:p>
    <w:p w14:paraId="18347DBC" w14:textId="4ACE3B11" w:rsidR="00AC70EC" w:rsidRDefault="00AC70EC" w:rsidP="00AC70EC">
      <w:pPr>
        <w:pStyle w:val="Authornameandaffiliation"/>
      </w:pPr>
      <w:r>
        <w:t xml:space="preserve">Email: </w:t>
      </w:r>
      <w:r w:rsidR="007C3CAB" w:rsidRPr="007C3CAB">
        <w:t>J.C.Benitez-Navarro@iaea.org</w:t>
      </w:r>
    </w:p>
    <w:p w14:paraId="433FE048" w14:textId="4EAC5679" w:rsidR="00FF386F" w:rsidRDefault="00FF386F" w:rsidP="00537496">
      <w:pPr>
        <w:pStyle w:val="Authornameandaffiliation"/>
      </w:pPr>
    </w:p>
    <w:p w14:paraId="7E34530B" w14:textId="633A25EA" w:rsidR="00D85E9D" w:rsidRDefault="00D85E9D" w:rsidP="00D85E9D">
      <w:pPr>
        <w:pStyle w:val="Authornameandaffiliation"/>
      </w:pPr>
      <w:r>
        <w:t>W. STEWART</w:t>
      </w:r>
    </w:p>
    <w:p w14:paraId="3862BFF0" w14:textId="77777777" w:rsidR="00D85E9D" w:rsidRDefault="00D85E9D" w:rsidP="00D85E9D">
      <w:pPr>
        <w:pStyle w:val="Authornameandaffiliation"/>
      </w:pPr>
      <w:r>
        <w:t>IAEA</w:t>
      </w:r>
    </w:p>
    <w:p w14:paraId="3F6A263D" w14:textId="77777777" w:rsidR="00D85E9D" w:rsidRDefault="00D85E9D" w:rsidP="00D85E9D">
      <w:pPr>
        <w:pStyle w:val="Authornameandaffiliation"/>
      </w:pPr>
      <w:r>
        <w:t>Vienna, Austria</w:t>
      </w:r>
    </w:p>
    <w:p w14:paraId="6649DA02" w14:textId="781BE8C7" w:rsidR="00D85E9D" w:rsidRDefault="00D85E9D" w:rsidP="00D85E9D">
      <w:pPr>
        <w:pStyle w:val="Authornameandaffiliation"/>
      </w:pPr>
      <w:r>
        <w:t xml:space="preserve">Email: </w:t>
      </w:r>
      <w:r>
        <w:t>W.Stewart</w:t>
      </w:r>
      <w:r w:rsidRPr="007C3CAB">
        <w:t>@iaea.org</w:t>
      </w:r>
    </w:p>
    <w:p w14:paraId="3A3D757D" w14:textId="77777777" w:rsidR="00D85E9D" w:rsidRDefault="00D85E9D" w:rsidP="00D85E9D">
      <w:pPr>
        <w:pStyle w:val="Authornameandaffiliation"/>
      </w:pPr>
    </w:p>
    <w:p w14:paraId="447E51C6" w14:textId="77777777" w:rsidR="001813E4" w:rsidRDefault="001813E4" w:rsidP="00537496">
      <w:pPr>
        <w:pStyle w:val="Authornameandaffiliation"/>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3550A6E1" w14:textId="77777777" w:rsidR="00AC70EC" w:rsidRPr="008254A7" w:rsidRDefault="00AC70EC" w:rsidP="008254A7">
      <w:pPr>
        <w:pStyle w:val="Abstracttext"/>
      </w:pPr>
      <w:r w:rsidRPr="008254A7">
        <w:t xml:space="preserve">There is a large inventory of disused sealed radioactive sources (DSRS) that have been accumulated in various Member States, and it is likely to continue increasing over time, given the current and future potential use of sealed radioactive sources worldwide. In the context of the safe management of DSRS, an important and emerging issue of immediate concern is the management of Depleted Uranium (DU) contained in radiation shielding materials. </w:t>
      </w:r>
      <w:proofErr w:type="gramStart"/>
      <w:r w:rsidRPr="008254A7">
        <w:t>In order to</w:t>
      </w:r>
      <w:proofErr w:type="gramEnd"/>
      <w:r w:rsidRPr="008254A7">
        <w:t xml:space="preserve"> enhance the safe management of devices containing DU, the IAEA has developed a database that includes information about devices which contains DU as shielding materials for sealed radioactive sources (SRS).</w:t>
      </w:r>
    </w:p>
    <w:p w14:paraId="721EE2A6" w14:textId="77777777" w:rsidR="00AC70EC" w:rsidRPr="008254A7" w:rsidRDefault="00AC70EC" w:rsidP="008254A7">
      <w:pPr>
        <w:pStyle w:val="Abstracttext"/>
      </w:pPr>
      <w:r w:rsidRPr="008254A7">
        <w:t xml:space="preserve">The Database contains basic information on more than 500 models of radioactive devices (used in medicine, industry, </w:t>
      </w:r>
      <w:proofErr w:type="gramStart"/>
      <w:r w:rsidRPr="008254A7">
        <w:t>research</w:t>
      </w:r>
      <w:proofErr w:type="gramEnd"/>
      <w:r w:rsidRPr="008254A7">
        <w:t xml:space="preserve"> and agriculture) that contains DU as shielding material. The information includes (1) the device model, (2) the manufacturer and/or distributor, (3) the amount of DU (in Kg) in each model, (4) the use of the device, and (5) Pictures of each device to facilitate the proper identification. Additional relevant information (e.g. years of production/distribution, radionuclide shielded) is included in the “comments” field.</w:t>
      </w:r>
    </w:p>
    <w:p w14:paraId="25E9DD23" w14:textId="77777777" w:rsidR="00AC70EC" w:rsidRPr="008254A7" w:rsidRDefault="00AC70EC" w:rsidP="008254A7">
      <w:pPr>
        <w:pStyle w:val="Abstracttext"/>
      </w:pPr>
      <w:r w:rsidRPr="008254A7">
        <w:t xml:space="preserve">The Database is published under the Professional Network </w:t>
      </w:r>
      <w:proofErr w:type="spellStart"/>
      <w:r w:rsidRPr="008254A7">
        <w:t>DSRSNet</w:t>
      </w:r>
      <w:proofErr w:type="spellEnd"/>
      <w:r w:rsidRPr="008254A7">
        <w:t xml:space="preserve">, and it is readily accessible to all professionals registered users for the </w:t>
      </w:r>
      <w:proofErr w:type="spellStart"/>
      <w:r w:rsidRPr="008254A7">
        <w:t>DSRSNet</w:t>
      </w:r>
      <w:proofErr w:type="spellEnd"/>
      <w:r w:rsidRPr="008254A7">
        <w:t>.</w:t>
      </w:r>
    </w:p>
    <w:p w14:paraId="433FE04B" w14:textId="7834B01A" w:rsidR="00647F33" w:rsidRPr="008254A7" w:rsidRDefault="00AC70EC" w:rsidP="008254A7">
      <w:pPr>
        <w:pStyle w:val="Abstracttext"/>
      </w:pPr>
      <w:r w:rsidRPr="008254A7">
        <w:t>The Database is particularly useful for Member States to compete their national inventories of DSRS and, prepare their national strategy for the safe management of DSRS. The database also helps Member States in complying with their safeguard obligations. The database is being recurrently used by safeguard professional and inspectors in identifying such nuclear material.</w:t>
      </w:r>
    </w:p>
    <w:p w14:paraId="433FE04C" w14:textId="77777777" w:rsidR="00647F33" w:rsidRDefault="00F523CA" w:rsidP="00537496">
      <w:pPr>
        <w:pStyle w:val="Heading2"/>
        <w:numPr>
          <w:ilvl w:val="1"/>
          <w:numId w:val="10"/>
        </w:numPr>
      </w:pPr>
      <w:r>
        <w:t>INTRODUCTION</w:t>
      </w:r>
    </w:p>
    <w:p w14:paraId="4AA1F936" w14:textId="700016D6" w:rsidR="004B0A16" w:rsidRPr="00FB6B17" w:rsidRDefault="00672EC7" w:rsidP="00FB6B17">
      <w:pPr>
        <w:pStyle w:val="BodyText"/>
      </w:pPr>
      <w:r w:rsidRPr="00FB6B17">
        <w:t>Enriched uranium used for nuclear power plants, research reactors</w:t>
      </w:r>
      <w:r w:rsidR="00D5615B" w:rsidRPr="00FB6B17">
        <w:t xml:space="preserve"> and </w:t>
      </w:r>
      <w:r w:rsidRPr="00FB6B17">
        <w:t>naval propulsions is obtained by the</w:t>
      </w:r>
      <w:ins w:id="2" w:author="STEWART, William" w:date="2021-07-15T11:17:00Z">
        <w:r w:rsidR="00913264" w:rsidRPr="00FB6B17">
          <w:t xml:space="preserve"> </w:t>
        </w:r>
      </w:ins>
      <w:r w:rsidRPr="00FB6B17">
        <w:t>process of</w:t>
      </w:r>
      <w:r w:rsidR="00913264" w:rsidRPr="00FB6B17">
        <w:t xml:space="preserve"> enrichment of</w:t>
      </w:r>
      <w:r w:rsidRPr="00FB6B17">
        <w:t xml:space="preserve"> natural uranium</w:t>
      </w:r>
      <w:r w:rsidR="001161ED" w:rsidRPr="00FB6B17">
        <w:t>,</w:t>
      </w:r>
      <w:r w:rsidRPr="00FB6B17">
        <w:t xml:space="preserve"> where the concentration of U-235 is increased from </w:t>
      </w:r>
      <w:r w:rsidR="00CD623B" w:rsidRPr="00FB6B17">
        <w:t>~</w:t>
      </w:r>
      <w:r w:rsidRPr="00FB6B17">
        <w:t>0.7% to 3</w:t>
      </w:r>
      <w:r w:rsidR="007B59F6">
        <w:t>.0</w:t>
      </w:r>
      <w:r w:rsidRPr="00FB6B17">
        <w:t>-</w:t>
      </w:r>
      <w:r w:rsidR="00BF0B71" w:rsidRPr="00FB6B17">
        <w:t>9</w:t>
      </w:r>
      <w:r w:rsidR="000C5B8B" w:rsidRPr="00FB6B17">
        <w:t>0</w:t>
      </w:r>
      <w:r w:rsidR="007B59F6">
        <w:t>.0</w:t>
      </w:r>
      <w:r w:rsidRPr="00FB6B17">
        <w:t xml:space="preserve">% </w:t>
      </w:r>
      <w:r w:rsidR="000C5B8B" w:rsidRPr="00FB6B17">
        <w:t>based</w:t>
      </w:r>
      <w:r w:rsidRPr="00FB6B17">
        <w:t xml:space="preserve"> on the purpose of the application. The by-product </w:t>
      </w:r>
      <w:r w:rsidR="00913264" w:rsidRPr="00FB6B17">
        <w:t xml:space="preserve">of the enrichment </w:t>
      </w:r>
      <w:del w:id="3" w:author="STEWART, William" w:date="2021-07-15T11:19:00Z">
        <w:r w:rsidRPr="00FB6B17" w:rsidDel="00913264">
          <w:delText xml:space="preserve"> </w:delText>
        </w:r>
      </w:del>
      <w:r w:rsidRPr="00FB6B17">
        <w:t>process is depleted uranium</w:t>
      </w:r>
      <w:r w:rsidR="00FF09F4" w:rsidRPr="00FB6B17">
        <w:t xml:space="preserve"> (DU)</w:t>
      </w:r>
      <w:r w:rsidR="001161ED" w:rsidRPr="00FB6B17">
        <w:t>.</w:t>
      </w:r>
      <w:r w:rsidRPr="00FB6B17">
        <w:t xml:space="preserve"> </w:t>
      </w:r>
      <w:r w:rsidR="001161ED" w:rsidRPr="00FB6B17">
        <w:t>D</w:t>
      </w:r>
      <w:r w:rsidRPr="00FB6B17">
        <w:t xml:space="preserve">epleted </w:t>
      </w:r>
      <w:r w:rsidR="001161ED" w:rsidRPr="00FB6B17">
        <w:t>U</w:t>
      </w:r>
      <w:r w:rsidRPr="00FB6B17">
        <w:t xml:space="preserve">ranium is the remaining U-238 obtained after the enrichment process. As DU is 99.75% </w:t>
      </w:r>
      <w:r w:rsidR="001161ED" w:rsidRPr="007B59F6">
        <w:rPr>
          <w:vertAlign w:val="superscript"/>
        </w:rPr>
        <w:t>23</w:t>
      </w:r>
      <w:r w:rsidR="007518B7" w:rsidRPr="007B59F6">
        <w:rPr>
          <w:vertAlign w:val="superscript"/>
        </w:rPr>
        <w:t>8</w:t>
      </w:r>
      <w:r w:rsidRPr="00FB6B17">
        <w:t>U</w:t>
      </w:r>
      <w:r w:rsidR="001161ED" w:rsidRPr="00FB6B17">
        <w:t>,</w:t>
      </w:r>
      <w:r w:rsidRPr="00FB6B17">
        <w:t xml:space="preserve"> it </w:t>
      </w:r>
      <w:r w:rsidR="00FF09F4" w:rsidRPr="00FB6B17">
        <w:t>is less radioactive</w:t>
      </w:r>
      <w:r w:rsidRPr="00FB6B17">
        <w:t xml:space="preserve"> compared to natural Uranium, it also has a high density of 19.1 g/cm</w:t>
      </w:r>
      <w:r w:rsidR="000C5B8B" w:rsidRPr="00FB6B17">
        <w:t>3</w:t>
      </w:r>
      <w:r w:rsidRPr="00FB6B17">
        <w:t xml:space="preserve"> </w:t>
      </w:r>
      <w:r w:rsidR="00CD623B" w:rsidRPr="00FB6B17">
        <w:t>which makes it 68.4% denser than lead</w:t>
      </w:r>
      <w:r w:rsidR="009C79DA" w:rsidRPr="00FB6B17">
        <w:t>, this makes it attractive as a shielding material</w:t>
      </w:r>
      <w:r w:rsidR="00CD623B" w:rsidRPr="00FB6B17">
        <w:t>.</w:t>
      </w:r>
      <w:r w:rsidRPr="00FB6B17">
        <w:t xml:space="preserve"> However, it is considered a toxic material and hazardous if inhaled or ingested</w:t>
      </w:r>
      <w:r w:rsidR="00D5615B" w:rsidRPr="00FB6B17">
        <w:t xml:space="preserve"> </w:t>
      </w:r>
      <w:r w:rsidR="00BF0B71" w:rsidRPr="00FB6B17">
        <w:fldChar w:fldCharType="begin"/>
      </w:r>
      <w:r w:rsidR="00BF0B71" w:rsidRPr="00FB6B17">
        <w:instrText xml:space="preserve"> REF _Ref75423353 \r \h </w:instrText>
      </w:r>
      <w:r w:rsidR="00FB6B17" w:rsidRPr="00FB6B17">
        <w:instrText xml:space="preserve"> \* MERGEFORMAT </w:instrText>
      </w:r>
      <w:r w:rsidR="00BF0B71" w:rsidRPr="00FB6B17">
        <w:fldChar w:fldCharType="separate"/>
      </w:r>
      <w:r w:rsidR="00BF0B71" w:rsidRPr="00FB6B17">
        <w:rPr>
          <w:cs/>
        </w:rPr>
        <w:t>‎</w:t>
      </w:r>
      <w:r w:rsidR="00BF0B71" w:rsidRPr="00FB6B17">
        <w:t>[1</w:t>
      </w:r>
      <w:r w:rsidR="001161ED" w:rsidRPr="00FB6B17">
        <w:t>-3</w:t>
      </w:r>
      <w:r w:rsidR="00BF0B71" w:rsidRPr="00FB6B17">
        <w:t>]</w:t>
      </w:r>
      <w:r w:rsidR="00BF0B71" w:rsidRPr="00FB6B17">
        <w:fldChar w:fldCharType="end"/>
      </w:r>
      <w:r w:rsidRPr="00FB6B17">
        <w:t xml:space="preserve">. </w:t>
      </w:r>
    </w:p>
    <w:p w14:paraId="37F956EC" w14:textId="77777777" w:rsidR="004B385D" w:rsidRDefault="004B385D" w:rsidP="00672EC7">
      <w:pPr>
        <w:pStyle w:val="BodyText"/>
      </w:pPr>
    </w:p>
    <w:p w14:paraId="039B1B81" w14:textId="45CA8AEF" w:rsidR="004B0A16" w:rsidRDefault="00CD623B" w:rsidP="004B385D">
      <w:pPr>
        <w:pStyle w:val="BodyText"/>
        <w:ind w:firstLine="0"/>
        <w:jc w:val="center"/>
      </w:pPr>
      <w:r>
        <w:rPr>
          <w:noProof/>
        </w:rPr>
        <w:lastRenderedPageBreak/>
        <w:drawing>
          <wp:inline distT="0" distB="0" distL="0" distR="0" wp14:anchorId="0640D49C" wp14:editId="701D2C4F">
            <wp:extent cx="4855845" cy="2525556"/>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0985" cy="2533431"/>
                    </a:xfrm>
                    <a:prstGeom prst="rect">
                      <a:avLst/>
                    </a:prstGeom>
                  </pic:spPr>
                </pic:pic>
              </a:graphicData>
            </a:graphic>
          </wp:inline>
        </w:drawing>
      </w:r>
    </w:p>
    <w:p w14:paraId="04FEB43A" w14:textId="18ED2FC6" w:rsidR="000765FA" w:rsidRPr="00130000" w:rsidRDefault="00B158B4" w:rsidP="004629AC">
      <w:pPr>
        <w:pStyle w:val="BodyText"/>
        <w:ind w:firstLine="0"/>
        <w:jc w:val="center"/>
        <w:rPr>
          <w:i/>
          <w:sz w:val="18"/>
          <w:szCs w:val="18"/>
        </w:rPr>
      </w:pPr>
      <w:r w:rsidRPr="00130000">
        <w:rPr>
          <w:i/>
          <w:sz w:val="18"/>
          <w:szCs w:val="18"/>
        </w:rPr>
        <w:t xml:space="preserve">FIG. </w:t>
      </w:r>
      <w:r w:rsidRPr="00130000">
        <w:rPr>
          <w:i/>
          <w:sz w:val="18"/>
          <w:szCs w:val="18"/>
        </w:rPr>
        <w:fldChar w:fldCharType="begin"/>
      </w:r>
      <w:r w:rsidRPr="00130000">
        <w:rPr>
          <w:i/>
          <w:sz w:val="18"/>
          <w:szCs w:val="18"/>
        </w:rPr>
        <w:instrText xml:space="preserve"> SEQ Figure \* ARABIC </w:instrText>
      </w:r>
      <w:r w:rsidRPr="00130000">
        <w:rPr>
          <w:i/>
          <w:sz w:val="18"/>
          <w:szCs w:val="18"/>
        </w:rPr>
        <w:fldChar w:fldCharType="separate"/>
      </w:r>
      <w:r w:rsidRPr="00130000">
        <w:rPr>
          <w:i/>
          <w:noProof/>
          <w:sz w:val="18"/>
          <w:szCs w:val="18"/>
        </w:rPr>
        <w:t>1</w:t>
      </w:r>
      <w:r w:rsidRPr="00130000">
        <w:rPr>
          <w:i/>
          <w:sz w:val="18"/>
          <w:szCs w:val="18"/>
        </w:rPr>
        <w:fldChar w:fldCharType="end"/>
      </w:r>
      <w:r w:rsidRPr="00130000">
        <w:rPr>
          <w:i/>
          <w:sz w:val="18"/>
          <w:szCs w:val="18"/>
        </w:rPr>
        <w:t xml:space="preserve">. </w:t>
      </w:r>
      <w:r w:rsidR="0058745C">
        <w:rPr>
          <w:i/>
          <w:sz w:val="18"/>
          <w:szCs w:val="18"/>
        </w:rPr>
        <w:t>T</w:t>
      </w:r>
      <w:r w:rsidR="000765FA" w:rsidRPr="00130000">
        <w:rPr>
          <w:i/>
          <w:sz w:val="18"/>
          <w:szCs w:val="18"/>
        </w:rPr>
        <w:t>his figure</w:t>
      </w:r>
      <w:r w:rsidR="000C5B8B" w:rsidRPr="00130000">
        <w:rPr>
          <w:i/>
          <w:sz w:val="18"/>
          <w:szCs w:val="18"/>
        </w:rPr>
        <w:t xml:space="preserve"> shows the enrichment </w:t>
      </w:r>
      <w:r w:rsidR="00CD623B" w:rsidRPr="00130000">
        <w:rPr>
          <w:i/>
          <w:sz w:val="18"/>
          <w:szCs w:val="18"/>
        </w:rPr>
        <w:t xml:space="preserve">process </w:t>
      </w:r>
      <w:r w:rsidR="000C5B8B" w:rsidRPr="00130000">
        <w:rPr>
          <w:i/>
          <w:sz w:val="18"/>
          <w:szCs w:val="18"/>
        </w:rPr>
        <w:t>of natural uranium and highlights that depleted Uranium is a by-product</w:t>
      </w:r>
    </w:p>
    <w:p w14:paraId="3346B2A4" w14:textId="3A40091B" w:rsidR="004629AC" w:rsidRDefault="004629AC" w:rsidP="000765FA">
      <w:pPr>
        <w:pStyle w:val="BodyText"/>
        <w:ind w:firstLine="0"/>
      </w:pPr>
    </w:p>
    <w:p w14:paraId="6D524BEE" w14:textId="0937E432" w:rsidR="004629AC" w:rsidRDefault="004629AC" w:rsidP="000765FA">
      <w:pPr>
        <w:pStyle w:val="BodyText"/>
        <w:ind w:firstLine="0"/>
      </w:pPr>
    </w:p>
    <w:p w14:paraId="433FE04E" w14:textId="626A80C3" w:rsidR="00EE0041" w:rsidRPr="001A4841" w:rsidRDefault="00672EC7" w:rsidP="001A4841">
      <w:pPr>
        <w:pStyle w:val="BodyText"/>
      </w:pPr>
      <w:r w:rsidRPr="001A4841">
        <w:t xml:space="preserve">One of the most important features for a </w:t>
      </w:r>
      <w:r w:rsidR="00CD623B" w:rsidRPr="001A4841">
        <w:t xml:space="preserve">gamma radiation </w:t>
      </w:r>
      <w:r w:rsidRPr="001A4841">
        <w:t xml:space="preserve">shielding material to have is </w:t>
      </w:r>
      <w:r w:rsidR="009C79DA" w:rsidRPr="001A4841">
        <w:t>a</w:t>
      </w:r>
      <w:r w:rsidRPr="001A4841">
        <w:t xml:space="preserve"> high density to attenuate radiatio</w:t>
      </w:r>
      <w:r w:rsidR="009C79DA" w:rsidRPr="001A4841">
        <w:t>n. As</w:t>
      </w:r>
      <w:r w:rsidRPr="001A4841">
        <w:t xml:space="preserve"> DU </w:t>
      </w:r>
      <w:r w:rsidR="009C79DA" w:rsidRPr="001A4841">
        <w:t>is a very dense material, it has been</w:t>
      </w:r>
      <w:r w:rsidR="00CD623B" w:rsidRPr="001A4841">
        <w:t xml:space="preserve"> </w:t>
      </w:r>
      <w:r w:rsidRPr="001A4841">
        <w:t>used as shielding material for civil</w:t>
      </w:r>
      <w:r w:rsidR="00FF09F4" w:rsidRPr="001A4841">
        <w:t>ian</w:t>
      </w:r>
      <w:r w:rsidRPr="001A4841">
        <w:t xml:space="preserve"> and military </w:t>
      </w:r>
      <w:r w:rsidR="00FF09F4" w:rsidRPr="001A4841">
        <w:t>purpo</w:t>
      </w:r>
      <w:r w:rsidRPr="001A4841">
        <w:t>ses. Civil</w:t>
      </w:r>
      <w:r w:rsidR="00FF09F4" w:rsidRPr="001A4841">
        <w:t>ian</w:t>
      </w:r>
      <w:r w:rsidRPr="001A4841">
        <w:t xml:space="preserve"> uses include medicine, space, agriculture</w:t>
      </w:r>
      <w:r w:rsidR="000F403A" w:rsidRPr="001A4841">
        <w:t>,</w:t>
      </w:r>
      <w:r w:rsidRPr="001A4841">
        <w:t xml:space="preserve"> and other industrial applications. At the end of the service lifetime of the devices that contain DU</w:t>
      </w:r>
      <w:r w:rsidR="000F403A" w:rsidRPr="001A4841">
        <w:t xml:space="preserve"> shielding</w:t>
      </w:r>
      <w:r w:rsidRPr="001A4841">
        <w:t>, they fall under the category of disused sealed radioactive sources</w:t>
      </w:r>
      <w:r w:rsidR="000F403A" w:rsidRPr="001A4841">
        <w:t xml:space="preserve"> (DSRS)</w:t>
      </w:r>
      <w:r w:rsidR="00BF0B71" w:rsidRPr="001A4841">
        <w:t xml:space="preserve"> </w:t>
      </w:r>
      <w:r w:rsidR="00BF0B71" w:rsidRPr="001A4841">
        <w:fldChar w:fldCharType="begin"/>
      </w:r>
      <w:r w:rsidR="00BF0B71" w:rsidRPr="001A4841">
        <w:instrText xml:space="preserve"> REF _Ref75423330 \r \h </w:instrText>
      </w:r>
      <w:r w:rsidR="001A4841">
        <w:instrText xml:space="preserve"> \* MERGEFORMAT </w:instrText>
      </w:r>
      <w:r w:rsidR="00BF0B71" w:rsidRPr="001A4841">
        <w:fldChar w:fldCharType="separate"/>
      </w:r>
      <w:r w:rsidR="00BF0B71" w:rsidRPr="001A4841">
        <w:rPr>
          <w:cs/>
        </w:rPr>
        <w:t>‎</w:t>
      </w:r>
      <w:r w:rsidR="00BF0B71" w:rsidRPr="001A4841">
        <w:t>[2]</w:t>
      </w:r>
      <w:r w:rsidR="00BF0B71" w:rsidRPr="001A4841">
        <w:fldChar w:fldCharType="end"/>
      </w:r>
      <w:r w:rsidR="00BF0B71" w:rsidRPr="001A4841">
        <w:fldChar w:fldCharType="begin"/>
      </w:r>
      <w:r w:rsidR="00BF0B71" w:rsidRPr="001A4841">
        <w:instrText xml:space="preserve"> REF _Ref75423890 \r \h </w:instrText>
      </w:r>
      <w:r w:rsidR="001A4841">
        <w:instrText xml:space="preserve"> \* MERGEFORMAT </w:instrText>
      </w:r>
      <w:r w:rsidR="00BF0B71" w:rsidRPr="001A4841">
        <w:fldChar w:fldCharType="separate"/>
      </w:r>
      <w:r w:rsidR="00BF0B71" w:rsidRPr="001A4841">
        <w:rPr>
          <w:cs/>
        </w:rPr>
        <w:t>‎</w:t>
      </w:r>
      <w:r w:rsidR="00BF0B71" w:rsidRPr="001A4841">
        <w:t>[4]</w:t>
      </w:r>
      <w:r w:rsidR="00BF0B71" w:rsidRPr="001A4841">
        <w:fldChar w:fldCharType="end"/>
      </w:r>
      <w:r w:rsidRPr="001A4841">
        <w:t>. For example</w:t>
      </w:r>
      <w:r w:rsidR="000C5B8B" w:rsidRPr="001A4841">
        <w:t xml:space="preserve">, </w:t>
      </w:r>
      <w:r w:rsidRPr="001A4841">
        <w:t>Portable industrial gamma radiography devices contain several kilograms of shielding material, consisting of DU, lead, or tungsten. Well-logging devices</w:t>
      </w:r>
      <w:r w:rsidR="000F403A" w:rsidRPr="001A4841">
        <w:t xml:space="preserve"> can</w:t>
      </w:r>
      <w:r w:rsidRPr="001A4841">
        <w:t xml:space="preserve"> contain DU as housings for the gamma sources. Teletherapy machines, used for cancer treatment, </w:t>
      </w:r>
      <w:r w:rsidR="000F403A" w:rsidRPr="001A4841">
        <w:t>often</w:t>
      </w:r>
      <w:r w:rsidRPr="001A4841">
        <w:t xml:space="preserve"> contain DU as</w:t>
      </w:r>
      <w:r w:rsidR="000F403A" w:rsidRPr="001A4841">
        <w:t xml:space="preserve"> a</w:t>
      </w:r>
      <w:r w:rsidRPr="001A4841">
        <w:t xml:space="preserve"> shielding material, as well as</w:t>
      </w:r>
      <w:r w:rsidR="000F403A" w:rsidRPr="001A4841">
        <w:t xml:space="preserve"> use</w:t>
      </w:r>
      <w:r w:rsidRPr="001A4841">
        <w:t xml:space="preserve"> in the collimators. Considering the safe management of </w:t>
      </w:r>
      <w:r w:rsidR="000F403A" w:rsidRPr="001A4841">
        <w:t>DSRS</w:t>
      </w:r>
      <w:r w:rsidRPr="001A4841">
        <w:t xml:space="preserve">, the management of devices that contain depleted uranium as radiation shielding is of vital importance </w:t>
      </w:r>
      <w:r w:rsidR="000F403A" w:rsidRPr="001A4841">
        <w:t>to ensure the shields are managed as</w:t>
      </w:r>
      <w:r w:rsidRPr="001A4841">
        <w:t xml:space="preserve"> radioactive waste. The focus </w:t>
      </w:r>
      <w:r w:rsidR="004975D2" w:rsidRPr="001A4841">
        <w:t>of this</w:t>
      </w:r>
      <w:r w:rsidRPr="001A4841">
        <w:t xml:space="preserve"> </w:t>
      </w:r>
      <w:r w:rsidR="001161ED" w:rsidRPr="001A4841">
        <w:t>paper</w:t>
      </w:r>
      <w:r w:rsidRPr="001A4841">
        <w:t xml:space="preserve"> is to </w:t>
      </w:r>
      <w:r w:rsidR="000C5B8B" w:rsidRPr="001A4841">
        <w:t>highlight the importance</w:t>
      </w:r>
      <w:r w:rsidRPr="001A4841">
        <w:t xml:space="preserve"> </w:t>
      </w:r>
      <w:r w:rsidR="000C5B8B" w:rsidRPr="001A4841">
        <w:t>of the Database of Devices Contain</w:t>
      </w:r>
      <w:r w:rsidR="001161ED" w:rsidRPr="001A4841">
        <w:t>in</w:t>
      </w:r>
      <w:r w:rsidR="000C5B8B" w:rsidRPr="001A4841">
        <w:t xml:space="preserve">g </w:t>
      </w:r>
      <w:r w:rsidR="001161ED" w:rsidRPr="001A4841">
        <w:t>Depleted</w:t>
      </w:r>
      <w:r w:rsidR="000C5B8B" w:rsidRPr="001A4841">
        <w:t xml:space="preserve"> Uranium as Radiation Shielding</w:t>
      </w:r>
      <w:r w:rsidRPr="001A4841">
        <w:t xml:space="preserve"> developed under</w:t>
      </w:r>
      <w:r w:rsidR="000F403A" w:rsidRPr="001A4841">
        <w:t xml:space="preserve"> and available on</w:t>
      </w:r>
      <w:r w:rsidRPr="001A4841">
        <w:t xml:space="preserve"> the </w:t>
      </w:r>
      <w:r w:rsidR="001161ED" w:rsidRPr="001A4841">
        <w:t>D</w:t>
      </w:r>
      <w:r w:rsidRPr="001A4841">
        <w:t xml:space="preserve">isused </w:t>
      </w:r>
      <w:r w:rsidR="001161ED" w:rsidRPr="001A4841">
        <w:t>S</w:t>
      </w:r>
      <w:r w:rsidRPr="001A4841">
        <w:t xml:space="preserve">ealed </w:t>
      </w:r>
      <w:r w:rsidR="001161ED" w:rsidRPr="001A4841">
        <w:t>R</w:t>
      </w:r>
      <w:r w:rsidRPr="001A4841">
        <w:t xml:space="preserve">adioactive </w:t>
      </w:r>
      <w:r w:rsidR="001161ED" w:rsidRPr="001A4841">
        <w:t>S</w:t>
      </w:r>
      <w:r w:rsidRPr="001A4841">
        <w:t xml:space="preserve">ources </w:t>
      </w:r>
      <w:r w:rsidR="001161ED" w:rsidRPr="001A4841">
        <w:t>N</w:t>
      </w:r>
      <w:r w:rsidRPr="001A4841">
        <w:t>etwork</w:t>
      </w:r>
      <w:r w:rsidR="000C5B8B" w:rsidRPr="001A4841">
        <w:t xml:space="preserve"> (</w:t>
      </w:r>
      <w:proofErr w:type="spellStart"/>
      <w:r w:rsidR="000C5B8B" w:rsidRPr="001A4841">
        <w:t>DSRSNet</w:t>
      </w:r>
      <w:proofErr w:type="spellEnd"/>
      <w:r w:rsidR="000C5B8B" w:rsidRPr="001A4841">
        <w:t>)</w:t>
      </w:r>
      <w:r w:rsidR="000F403A" w:rsidRPr="001A4841">
        <w:t>.</w:t>
      </w:r>
      <w:r w:rsidRPr="001A4841">
        <w:t xml:space="preserve"> </w:t>
      </w:r>
      <w:r w:rsidR="000F403A" w:rsidRPr="001A4841">
        <w:t>Importance is given to</w:t>
      </w:r>
      <w:r w:rsidR="001161ED" w:rsidRPr="001A4841">
        <w:t xml:space="preserve"> the aims and different features of the database, highlight</w:t>
      </w:r>
      <w:r w:rsidR="000F403A" w:rsidRPr="001A4841">
        <w:t>ing</w:t>
      </w:r>
      <w:r w:rsidR="001161ED" w:rsidRPr="001A4841">
        <w:t xml:space="preserve"> the </w:t>
      </w:r>
      <w:r w:rsidRPr="001A4841">
        <w:t>source of information</w:t>
      </w:r>
      <w:r w:rsidR="000F403A" w:rsidRPr="001A4841">
        <w:t>,</w:t>
      </w:r>
      <w:r w:rsidRPr="001A4841">
        <w:t xml:space="preserve"> and</w:t>
      </w:r>
      <w:r w:rsidR="000F403A" w:rsidRPr="001A4841">
        <w:t xml:space="preserve"> to</w:t>
      </w:r>
      <w:r w:rsidRPr="001A4841">
        <w:t xml:space="preserve"> </w:t>
      </w:r>
      <w:r w:rsidR="001161ED" w:rsidRPr="001A4841">
        <w:t xml:space="preserve">show </w:t>
      </w:r>
      <w:r w:rsidRPr="001A4841">
        <w:t xml:space="preserve">case studies that will </w:t>
      </w:r>
      <w:r w:rsidR="001161ED" w:rsidRPr="001A4841">
        <w:t>underline</w:t>
      </w:r>
      <w:r w:rsidRPr="001A4841">
        <w:t xml:space="preserve"> the </w:t>
      </w:r>
      <w:r w:rsidR="001161ED" w:rsidRPr="001A4841">
        <w:t>importance</w:t>
      </w:r>
      <w:r w:rsidRPr="001A4841">
        <w:t xml:space="preserve"> </w:t>
      </w:r>
      <w:r w:rsidR="004975D2" w:rsidRPr="001A4841">
        <w:t>of the</w:t>
      </w:r>
      <w:r w:rsidRPr="001A4841">
        <w:t xml:space="preserve"> database as a</w:t>
      </w:r>
      <w:r w:rsidR="000C5B8B" w:rsidRPr="001A4841">
        <w:t xml:space="preserve"> useful</w:t>
      </w:r>
      <w:r w:rsidRPr="001A4841">
        <w:t xml:space="preserve"> tool </w:t>
      </w:r>
      <w:r w:rsidR="004975D2" w:rsidRPr="001A4841">
        <w:t xml:space="preserve">for </w:t>
      </w:r>
      <w:r w:rsidR="000F403A" w:rsidRPr="001A4841">
        <w:t>IAEA</w:t>
      </w:r>
      <w:r w:rsidRPr="001A4841">
        <w:t xml:space="preserve"> </w:t>
      </w:r>
      <w:r w:rsidR="00204517" w:rsidRPr="001A4841">
        <w:t>M</w:t>
      </w:r>
      <w:r w:rsidRPr="001A4841">
        <w:t xml:space="preserve">ember </w:t>
      </w:r>
      <w:r w:rsidR="00204517" w:rsidRPr="001A4841">
        <w:t>S</w:t>
      </w:r>
      <w:r w:rsidRPr="001A4841">
        <w:t>tates.</w:t>
      </w:r>
    </w:p>
    <w:p w14:paraId="433FE053" w14:textId="224E3042" w:rsidR="00EE0041" w:rsidRDefault="007D31C2" w:rsidP="00AC70EC">
      <w:pPr>
        <w:pStyle w:val="Heading2"/>
        <w:numPr>
          <w:ilvl w:val="1"/>
          <w:numId w:val="10"/>
        </w:numPr>
      </w:pPr>
      <w:r>
        <w:t xml:space="preserve">Objectives </w:t>
      </w:r>
      <w:r w:rsidR="001161ED">
        <w:t>of</w:t>
      </w:r>
      <w:r w:rsidR="00AC70EC" w:rsidRPr="00AC70EC">
        <w:t xml:space="preserve"> the database</w:t>
      </w:r>
    </w:p>
    <w:p w14:paraId="264FFC9A" w14:textId="4EA0C49A" w:rsidR="00AC70EC" w:rsidRPr="001A4841" w:rsidRDefault="00C71E08" w:rsidP="001A4841">
      <w:pPr>
        <w:pStyle w:val="BodyText"/>
      </w:pPr>
      <w:r w:rsidRPr="001A4841">
        <w:t>T</w:t>
      </w:r>
      <w:r w:rsidR="00AC70EC" w:rsidRPr="001A4841">
        <w:t>he database concept was established based on the needs of member states to be able to identify</w:t>
      </w:r>
      <w:r w:rsidRPr="001A4841">
        <w:t>, visually,</w:t>
      </w:r>
      <w:r w:rsidR="00AC70EC" w:rsidRPr="001A4841">
        <w:t xml:space="preserve"> </w:t>
      </w:r>
      <w:r w:rsidRPr="001A4841">
        <w:t xml:space="preserve">the </w:t>
      </w:r>
      <w:r w:rsidR="00AC70EC" w:rsidRPr="001A4841">
        <w:t>disused sealed radioactive source</w:t>
      </w:r>
      <w:r w:rsidRPr="001A4841">
        <w:t xml:space="preserve"> devices</w:t>
      </w:r>
      <w:r w:rsidR="00AC70EC" w:rsidRPr="001A4841">
        <w:t xml:space="preserve"> that contain </w:t>
      </w:r>
      <w:r w:rsidRPr="001A4841">
        <w:t>DU</w:t>
      </w:r>
      <w:r w:rsidR="00AC70EC" w:rsidRPr="001A4841">
        <w:t xml:space="preserve"> as radiation shielding material. </w:t>
      </w:r>
      <w:r w:rsidRPr="001A4841">
        <w:t>T</w:t>
      </w:r>
      <w:r w:rsidR="00AC70EC" w:rsidRPr="001A4841">
        <w:t xml:space="preserve">he database aims are:  </w:t>
      </w:r>
    </w:p>
    <w:p w14:paraId="20DD2199" w14:textId="70702F38" w:rsidR="001E172C" w:rsidRDefault="001E172C" w:rsidP="004975D2">
      <w:pPr>
        <w:pStyle w:val="ListEmdash"/>
      </w:pPr>
      <w:r>
        <w:t xml:space="preserve">to enhance the safe management of </w:t>
      </w:r>
      <w:r w:rsidR="00C71E08">
        <w:t>DSRS</w:t>
      </w:r>
      <w:r>
        <w:t xml:space="preserve"> that contain </w:t>
      </w:r>
      <w:r w:rsidR="00C71E08">
        <w:t>DU</w:t>
      </w:r>
      <w:r>
        <w:t xml:space="preserve"> as radiation </w:t>
      </w:r>
      <w:proofErr w:type="gramStart"/>
      <w:r w:rsidR="004975D2">
        <w:t>shielding;</w:t>
      </w:r>
      <w:proofErr w:type="gramEnd"/>
    </w:p>
    <w:p w14:paraId="5AA0F79E" w14:textId="45144323" w:rsidR="001E172C" w:rsidRDefault="001E172C" w:rsidP="001E172C">
      <w:pPr>
        <w:pStyle w:val="ListEmdash"/>
      </w:pPr>
      <w:r>
        <w:t>to assist member states in identifying those sources</w:t>
      </w:r>
      <w:r w:rsidR="00C71E08">
        <w:t>/</w:t>
      </w:r>
      <w:proofErr w:type="gramStart"/>
      <w:r w:rsidR="00C71E08">
        <w:t>devices</w:t>
      </w:r>
      <w:bookmarkStart w:id="4" w:name="_Hlk77319453"/>
      <w:r w:rsidR="00204517">
        <w:t>;</w:t>
      </w:r>
      <w:proofErr w:type="gramEnd"/>
    </w:p>
    <w:bookmarkEnd w:id="4"/>
    <w:p w14:paraId="43F6ED47" w14:textId="1AD05D79" w:rsidR="001E172C" w:rsidRDefault="001E172C" w:rsidP="001E172C">
      <w:pPr>
        <w:pStyle w:val="ListEmdash"/>
      </w:pPr>
      <w:r>
        <w:t xml:space="preserve">to </w:t>
      </w:r>
      <w:r w:rsidR="00C71E08">
        <w:t>support</w:t>
      </w:r>
      <w:r>
        <w:t xml:space="preserve"> member states in complying with their safeguard obligations</w:t>
      </w:r>
      <w:r w:rsidR="00C71E08">
        <w:t>.</w:t>
      </w:r>
      <w:r>
        <w:t xml:space="preserve"> </w:t>
      </w:r>
    </w:p>
    <w:p w14:paraId="226F0799" w14:textId="77777777" w:rsidR="00AC70EC" w:rsidRDefault="00AC70EC" w:rsidP="00AC70EC">
      <w:pPr>
        <w:pStyle w:val="BodyText"/>
      </w:pPr>
    </w:p>
    <w:p w14:paraId="7448F366" w14:textId="31BA8F7D" w:rsidR="00AC70EC" w:rsidRPr="001A4841" w:rsidRDefault="001E172C" w:rsidP="001A4841">
      <w:pPr>
        <w:pStyle w:val="BodyText"/>
      </w:pPr>
      <w:r w:rsidRPr="001A4841">
        <w:t>T</w:t>
      </w:r>
      <w:r w:rsidR="00AC70EC" w:rsidRPr="001A4841">
        <w:t xml:space="preserve">he database also </w:t>
      </w:r>
      <w:r w:rsidR="000C5B8B" w:rsidRPr="001A4841">
        <w:t>assists</w:t>
      </w:r>
      <w:r w:rsidR="00AC70EC" w:rsidRPr="001A4841">
        <w:t xml:space="preserve"> in the rapid identification of the sources</w:t>
      </w:r>
      <w:r w:rsidR="004B537D" w:rsidRPr="001A4841">
        <w:t xml:space="preserve"> and devices</w:t>
      </w:r>
      <w:r w:rsidR="00AC70EC" w:rsidRPr="001A4841">
        <w:t xml:space="preserve"> </w:t>
      </w:r>
      <w:r w:rsidR="004B537D" w:rsidRPr="001A4841">
        <w:t>due to being</w:t>
      </w:r>
      <w:r w:rsidR="00AC70EC" w:rsidRPr="001A4841">
        <w:t xml:space="preserve"> accessible to members of the </w:t>
      </w:r>
      <w:proofErr w:type="spellStart"/>
      <w:r w:rsidR="00AC70EC" w:rsidRPr="001A4841">
        <w:t>DSRSNet</w:t>
      </w:r>
      <w:proofErr w:type="spellEnd"/>
      <w:r w:rsidR="00AC70EC" w:rsidRPr="001A4841">
        <w:t>,</w:t>
      </w:r>
      <w:r w:rsidR="004B537D" w:rsidRPr="001A4841">
        <w:t xml:space="preserve"> </w:t>
      </w:r>
      <w:r w:rsidR="00803BB2" w:rsidRPr="001A4841">
        <w:t>it gives all required information which can be easily filtered to identify the wanted source. As the database contains more than 500 devices, it is a reliable source of information to help in identifying most sources.</w:t>
      </w:r>
    </w:p>
    <w:p w14:paraId="51DCFA1D" w14:textId="4562AFCD" w:rsidR="00800260" w:rsidRPr="001A4841" w:rsidRDefault="00800260" w:rsidP="001A4841">
      <w:pPr>
        <w:pStyle w:val="BodyText"/>
      </w:pPr>
      <w:r w:rsidRPr="001A4841">
        <w:t xml:space="preserve">Depleted uranium is included in the definition of ‘source material’ for safeguard purposes and, thus, is considered nuclear material subject to safeguards. </w:t>
      </w:r>
      <w:r w:rsidR="00C02CE7" w:rsidRPr="001A4841">
        <w:t>Consequently</w:t>
      </w:r>
      <w:r w:rsidRPr="001A4841">
        <w:t xml:space="preserve">, </w:t>
      </w:r>
      <w:r w:rsidR="00C02CE7" w:rsidRPr="001A4841">
        <w:t>DU</w:t>
      </w:r>
      <w:r w:rsidRPr="001A4841">
        <w:t xml:space="preserve"> </w:t>
      </w:r>
      <w:r w:rsidR="00C02CE7" w:rsidRPr="001A4841">
        <w:t>must</w:t>
      </w:r>
      <w:r w:rsidRPr="001A4841">
        <w:t xml:space="preserve"> be declared</w:t>
      </w:r>
      <w:r w:rsidR="00C02CE7" w:rsidRPr="001A4841">
        <w:t xml:space="preserve"> to the IAEA by Member</w:t>
      </w:r>
      <w:r w:rsidRPr="001A4841">
        <w:t xml:space="preserve"> States with a comprehensive safeguards agreements (CSA) in force</w:t>
      </w:r>
      <w:r w:rsidR="00C02CE7" w:rsidRPr="001A4841">
        <w:t>.</w:t>
      </w:r>
      <w:r w:rsidRPr="001A4841">
        <w:t xml:space="preserve"> When a DU shield that is not in </w:t>
      </w:r>
      <w:r w:rsidR="00C02CE7" w:rsidRPr="001A4841">
        <w:t>the</w:t>
      </w:r>
      <w:r w:rsidRPr="001A4841">
        <w:t xml:space="preserve"> national inventory is </w:t>
      </w:r>
      <w:r w:rsidR="00C02CE7" w:rsidRPr="001A4841">
        <w:t>discovered</w:t>
      </w:r>
      <w:r w:rsidRPr="001A4841">
        <w:t xml:space="preserve"> or identified, the first action should always be to document the material. The </w:t>
      </w:r>
      <w:proofErr w:type="spellStart"/>
      <w:r w:rsidR="00973F5A" w:rsidRPr="001A4841">
        <w:t>DSRSNet</w:t>
      </w:r>
      <w:proofErr w:type="spellEnd"/>
      <w:r w:rsidRPr="001A4841">
        <w:t xml:space="preserve"> DU database will certainly assist Member States in this endeavour. </w:t>
      </w:r>
    </w:p>
    <w:p w14:paraId="405D86A7" w14:textId="12528C84" w:rsidR="001E172C" w:rsidRDefault="00204517" w:rsidP="001E172C">
      <w:pPr>
        <w:pStyle w:val="Heading2"/>
        <w:numPr>
          <w:ilvl w:val="1"/>
          <w:numId w:val="10"/>
        </w:numPr>
      </w:pPr>
      <w:r>
        <w:lastRenderedPageBreak/>
        <w:t>I</w:t>
      </w:r>
      <w:r w:rsidR="001E172C">
        <w:t xml:space="preserve">nformation source and identification process </w:t>
      </w:r>
    </w:p>
    <w:p w14:paraId="46591E20" w14:textId="750C9134" w:rsidR="001E172C" w:rsidRPr="001A4841" w:rsidRDefault="001E172C" w:rsidP="001A4841">
      <w:pPr>
        <w:pStyle w:val="BodyText"/>
      </w:pPr>
      <w:r w:rsidRPr="001A4841">
        <w:t>The first step in the identification process is to recognize the presence of DU in the device</w:t>
      </w:r>
      <w:r w:rsidR="004E1A30" w:rsidRPr="001A4841">
        <w:t xml:space="preserve"> shielding</w:t>
      </w:r>
      <w:r w:rsidRPr="001A4841">
        <w:t xml:space="preserve">, in case of uncertainty, </w:t>
      </w:r>
      <w:r w:rsidR="00DA5081" w:rsidRPr="001A4841">
        <w:t>characterisation</w:t>
      </w:r>
      <w:r w:rsidRPr="001A4841">
        <w:t xml:space="preserve"> techniques such as using gamma spectrometry will be useful as a starting point</w:t>
      </w:r>
      <w:r w:rsidR="001161ED" w:rsidRPr="001A4841">
        <w:fldChar w:fldCharType="begin"/>
      </w:r>
      <w:r w:rsidR="001161ED" w:rsidRPr="001A4841">
        <w:instrText xml:space="preserve"> REF _Ref75423330 \r \h </w:instrText>
      </w:r>
      <w:r w:rsidR="001A4841">
        <w:instrText xml:space="preserve"> \* MERGEFORMAT </w:instrText>
      </w:r>
      <w:r w:rsidR="001161ED" w:rsidRPr="001A4841">
        <w:fldChar w:fldCharType="separate"/>
      </w:r>
      <w:r w:rsidR="001161ED" w:rsidRPr="001A4841">
        <w:rPr>
          <w:cs/>
        </w:rPr>
        <w:t>‎</w:t>
      </w:r>
      <w:r w:rsidR="001161ED" w:rsidRPr="001A4841">
        <w:t>[2]</w:t>
      </w:r>
      <w:r w:rsidR="001161ED" w:rsidRPr="001A4841">
        <w:fldChar w:fldCharType="end"/>
      </w:r>
      <w:r w:rsidRPr="001A4841">
        <w:t xml:space="preserve">. After that, </w:t>
      </w:r>
      <w:r w:rsidR="004E1A30" w:rsidRPr="001A4841">
        <w:t>obtaining critical</w:t>
      </w:r>
      <w:r w:rsidRPr="001A4841">
        <w:t xml:space="preserve"> information, such as model type or the manufacturer will be crucial to identify the source</w:t>
      </w:r>
      <w:r w:rsidR="004E1A30" w:rsidRPr="001A4841">
        <w:t>/device</w:t>
      </w:r>
      <w:r w:rsidRPr="001A4841">
        <w:t xml:space="preserve"> by navigating the database and trying to compare the information available with </w:t>
      </w:r>
      <w:r w:rsidR="004E1A30" w:rsidRPr="001A4841">
        <w:t>suspected device/source</w:t>
      </w:r>
      <w:r w:rsidRPr="001A4841">
        <w:t>.</w:t>
      </w:r>
    </w:p>
    <w:p w14:paraId="75094595" w14:textId="7FBF4CC0" w:rsidR="001E172C" w:rsidRDefault="001E172C" w:rsidP="001E172C">
      <w:pPr>
        <w:pStyle w:val="BodyText"/>
      </w:pPr>
    </w:p>
    <w:p w14:paraId="6A21116B" w14:textId="73A3444F" w:rsidR="001E172C" w:rsidRDefault="001E172C" w:rsidP="001A4841">
      <w:pPr>
        <w:pStyle w:val="BodyText"/>
      </w:pPr>
      <w:r w:rsidRPr="00890AA6">
        <w:t xml:space="preserve">The development of the </w:t>
      </w:r>
      <w:r w:rsidR="00DA5081" w:rsidRPr="00890AA6">
        <w:t>database</w:t>
      </w:r>
      <w:r w:rsidRPr="00890AA6">
        <w:t xml:space="preserve"> involved the collection of information available within the IAEA and from:</w:t>
      </w:r>
    </w:p>
    <w:p w14:paraId="0F2F0112" w14:textId="77777777" w:rsidR="001E172C" w:rsidRPr="00890AA6" w:rsidRDefault="001E172C" w:rsidP="001A4841">
      <w:pPr>
        <w:pStyle w:val="BodyText"/>
      </w:pPr>
    </w:p>
    <w:p w14:paraId="11A62584" w14:textId="79A6E3CB" w:rsidR="001E172C" w:rsidRPr="001E172C" w:rsidRDefault="00204517" w:rsidP="001E172C">
      <w:pPr>
        <w:pStyle w:val="ListParagraph"/>
        <w:numPr>
          <w:ilvl w:val="0"/>
          <w:numId w:val="36"/>
        </w:numPr>
        <w:rPr>
          <w:rFonts w:asciiTheme="majorBidi" w:hAnsiTheme="majorBidi" w:cstheme="majorBidi"/>
          <w:sz w:val="20"/>
        </w:rPr>
      </w:pPr>
      <w:r>
        <w:rPr>
          <w:rFonts w:asciiTheme="majorBidi" w:hAnsiTheme="majorBidi" w:cstheme="majorBidi"/>
          <w:sz w:val="20"/>
        </w:rPr>
        <w:t>S</w:t>
      </w:r>
      <w:r w:rsidR="001E172C" w:rsidRPr="001E172C">
        <w:rPr>
          <w:rFonts w:asciiTheme="majorBidi" w:hAnsiTheme="majorBidi" w:cstheme="majorBidi"/>
          <w:sz w:val="20"/>
        </w:rPr>
        <w:t xml:space="preserve">ource Manufacturers and </w:t>
      </w:r>
      <w:proofErr w:type="gramStart"/>
      <w:r w:rsidR="001E172C" w:rsidRPr="001E172C">
        <w:rPr>
          <w:rFonts w:asciiTheme="majorBidi" w:hAnsiTheme="majorBidi" w:cstheme="majorBidi"/>
          <w:sz w:val="20"/>
        </w:rPr>
        <w:t>Distributors</w:t>
      </w:r>
      <w:r>
        <w:rPr>
          <w:rFonts w:asciiTheme="majorBidi" w:hAnsiTheme="majorBidi" w:cstheme="majorBidi"/>
          <w:sz w:val="20"/>
        </w:rPr>
        <w:t>;</w:t>
      </w:r>
      <w:proofErr w:type="gramEnd"/>
    </w:p>
    <w:p w14:paraId="2DFA0528" w14:textId="0195402C" w:rsidR="001E172C" w:rsidRPr="001E172C" w:rsidRDefault="00204517" w:rsidP="001E172C">
      <w:pPr>
        <w:pStyle w:val="ListParagraph"/>
        <w:numPr>
          <w:ilvl w:val="0"/>
          <w:numId w:val="36"/>
        </w:numPr>
        <w:rPr>
          <w:rFonts w:asciiTheme="majorBidi" w:hAnsiTheme="majorBidi" w:cstheme="majorBidi"/>
          <w:sz w:val="20"/>
        </w:rPr>
      </w:pPr>
      <w:r>
        <w:rPr>
          <w:rFonts w:asciiTheme="majorBidi" w:hAnsiTheme="majorBidi" w:cstheme="majorBidi"/>
          <w:sz w:val="20"/>
        </w:rPr>
        <w:t>D</w:t>
      </w:r>
      <w:r w:rsidR="001E172C" w:rsidRPr="001E172C">
        <w:rPr>
          <w:rFonts w:asciiTheme="majorBidi" w:hAnsiTheme="majorBidi" w:cstheme="majorBidi"/>
          <w:sz w:val="20"/>
        </w:rPr>
        <w:t xml:space="preserve">evices and Equipment Manufacturers and </w:t>
      </w:r>
      <w:proofErr w:type="gramStart"/>
      <w:r w:rsidR="001E172C" w:rsidRPr="001E172C">
        <w:rPr>
          <w:rFonts w:asciiTheme="majorBidi" w:hAnsiTheme="majorBidi" w:cstheme="majorBidi"/>
          <w:sz w:val="20"/>
        </w:rPr>
        <w:t>Distributors</w:t>
      </w:r>
      <w:r>
        <w:rPr>
          <w:rFonts w:asciiTheme="majorBidi" w:hAnsiTheme="majorBidi" w:cstheme="majorBidi"/>
          <w:sz w:val="20"/>
        </w:rPr>
        <w:t>;</w:t>
      </w:r>
      <w:proofErr w:type="gramEnd"/>
    </w:p>
    <w:p w14:paraId="6BA49EF4" w14:textId="79ACC253" w:rsidR="001E172C" w:rsidRPr="001E172C" w:rsidRDefault="00204517" w:rsidP="001E172C">
      <w:pPr>
        <w:pStyle w:val="ListParagraph"/>
        <w:numPr>
          <w:ilvl w:val="0"/>
          <w:numId w:val="36"/>
        </w:numPr>
        <w:rPr>
          <w:rFonts w:asciiTheme="majorBidi" w:hAnsiTheme="majorBidi" w:cstheme="majorBidi"/>
          <w:sz w:val="20"/>
        </w:rPr>
      </w:pPr>
      <w:r>
        <w:rPr>
          <w:rFonts w:asciiTheme="majorBidi" w:hAnsiTheme="majorBidi" w:cstheme="majorBidi"/>
          <w:sz w:val="20"/>
        </w:rPr>
        <w:t>R</w:t>
      </w:r>
      <w:r w:rsidR="001E172C" w:rsidRPr="001E172C">
        <w:rPr>
          <w:rFonts w:asciiTheme="majorBidi" w:hAnsiTheme="majorBidi" w:cstheme="majorBidi"/>
          <w:sz w:val="20"/>
        </w:rPr>
        <w:t xml:space="preserve">egulatory bodies in Member </w:t>
      </w:r>
      <w:proofErr w:type="gramStart"/>
      <w:r w:rsidR="001E172C" w:rsidRPr="001E172C">
        <w:rPr>
          <w:rFonts w:asciiTheme="majorBidi" w:hAnsiTheme="majorBidi" w:cstheme="majorBidi"/>
          <w:sz w:val="20"/>
        </w:rPr>
        <w:t>States</w:t>
      </w:r>
      <w:r>
        <w:rPr>
          <w:rFonts w:asciiTheme="majorBidi" w:hAnsiTheme="majorBidi" w:cstheme="majorBidi"/>
          <w:sz w:val="20"/>
        </w:rPr>
        <w:t>;</w:t>
      </w:r>
      <w:proofErr w:type="gramEnd"/>
    </w:p>
    <w:p w14:paraId="2572E529" w14:textId="554A5A18" w:rsidR="001E172C" w:rsidRPr="001E172C" w:rsidRDefault="001E172C" w:rsidP="001E172C">
      <w:pPr>
        <w:pStyle w:val="ListParagraph"/>
        <w:numPr>
          <w:ilvl w:val="0"/>
          <w:numId w:val="36"/>
        </w:numPr>
        <w:rPr>
          <w:rFonts w:asciiTheme="majorBidi" w:hAnsiTheme="majorBidi" w:cstheme="majorBidi"/>
          <w:sz w:val="20"/>
        </w:rPr>
      </w:pPr>
      <w:r w:rsidRPr="001E172C">
        <w:rPr>
          <w:rFonts w:asciiTheme="majorBidi" w:hAnsiTheme="majorBidi" w:cstheme="majorBidi"/>
          <w:sz w:val="20"/>
        </w:rPr>
        <w:t xml:space="preserve">Waste Management </w:t>
      </w:r>
      <w:proofErr w:type="gramStart"/>
      <w:r w:rsidR="00204517">
        <w:rPr>
          <w:rFonts w:asciiTheme="majorBidi" w:hAnsiTheme="majorBidi" w:cstheme="majorBidi"/>
          <w:sz w:val="20"/>
        </w:rPr>
        <w:t>Organizations;</w:t>
      </w:r>
      <w:proofErr w:type="gramEnd"/>
      <w:r w:rsidR="00204517">
        <w:rPr>
          <w:rFonts w:asciiTheme="majorBidi" w:hAnsiTheme="majorBidi" w:cstheme="majorBidi"/>
          <w:sz w:val="20"/>
        </w:rPr>
        <w:t xml:space="preserve"> </w:t>
      </w:r>
    </w:p>
    <w:p w14:paraId="43CE2CBD" w14:textId="003E94AC" w:rsidR="001E172C" w:rsidRPr="001E172C" w:rsidRDefault="001E172C" w:rsidP="001E172C">
      <w:pPr>
        <w:pStyle w:val="ListParagraph"/>
        <w:numPr>
          <w:ilvl w:val="0"/>
          <w:numId w:val="36"/>
        </w:numPr>
        <w:rPr>
          <w:rFonts w:asciiTheme="majorBidi" w:hAnsiTheme="majorBidi" w:cstheme="majorBidi"/>
          <w:sz w:val="20"/>
        </w:rPr>
      </w:pPr>
      <w:r w:rsidRPr="001E172C">
        <w:rPr>
          <w:rFonts w:asciiTheme="majorBidi" w:hAnsiTheme="majorBidi" w:cstheme="majorBidi"/>
          <w:sz w:val="20"/>
        </w:rPr>
        <w:t xml:space="preserve">Professional </w:t>
      </w:r>
      <w:proofErr w:type="gramStart"/>
      <w:r w:rsidRPr="001E172C">
        <w:rPr>
          <w:rFonts w:asciiTheme="majorBidi" w:hAnsiTheme="majorBidi" w:cstheme="majorBidi"/>
          <w:sz w:val="20"/>
        </w:rPr>
        <w:t>Associations</w:t>
      </w:r>
      <w:r w:rsidR="00204517">
        <w:rPr>
          <w:rFonts w:asciiTheme="majorBidi" w:hAnsiTheme="majorBidi" w:cstheme="majorBidi"/>
          <w:sz w:val="20"/>
        </w:rPr>
        <w:t>;</w:t>
      </w:r>
      <w:proofErr w:type="gramEnd"/>
    </w:p>
    <w:p w14:paraId="57971624" w14:textId="3F692EA6" w:rsidR="001E172C" w:rsidRDefault="00D646FD" w:rsidP="001E172C">
      <w:pPr>
        <w:pStyle w:val="ListParagraph"/>
        <w:numPr>
          <w:ilvl w:val="0"/>
          <w:numId w:val="36"/>
        </w:numPr>
        <w:rPr>
          <w:rFonts w:asciiTheme="majorBidi" w:hAnsiTheme="majorBidi" w:cstheme="majorBidi"/>
          <w:sz w:val="20"/>
        </w:rPr>
      </w:pPr>
      <w:r>
        <w:rPr>
          <w:rFonts w:asciiTheme="majorBidi" w:hAnsiTheme="majorBidi" w:cstheme="majorBidi"/>
          <w:sz w:val="20"/>
        </w:rPr>
        <w:t>M</w:t>
      </w:r>
      <w:r w:rsidR="001E172C" w:rsidRPr="001E172C">
        <w:rPr>
          <w:rFonts w:asciiTheme="majorBidi" w:hAnsiTheme="majorBidi" w:cstheme="majorBidi"/>
          <w:sz w:val="20"/>
        </w:rPr>
        <w:t>ain users</w:t>
      </w:r>
      <w:r w:rsidR="00204517">
        <w:rPr>
          <w:rFonts w:asciiTheme="majorBidi" w:hAnsiTheme="majorBidi" w:cstheme="majorBidi"/>
          <w:sz w:val="20"/>
        </w:rPr>
        <w:t xml:space="preserve"> of radiation sources.</w:t>
      </w:r>
    </w:p>
    <w:p w14:paraId="141ADD50" w14:textId="77777777" w:rsidR="00204517" w:rsidRDefault="00204517" w:rsidP="00204517">
      <w:pPr>
        <w:pStyle w:val="ListParagraph"/>
        <w:ind w:left="1080"/>
        <w:rPr>
          <w:rFonts w:asciiTheme="majorBidi" w:hAnsiTheme="majorBidi" w:cstheme="majorBidi"/>
          <w:sz w:val="20"/>
        </w:rPr>
      </w:pPr>
    </w:p>
    <w:p w14:paraId="3B675176" w14:textId="4D33D822" w:rsidR="001161ED" w:rsidRPr="001161ED" w:rsidRDefault="007815EA" w:rsidP="001A4841">
      <w:pPr>
        <w:pStyle w:val="BodyText"/>
      </w:pPr>
      <w:r>
        <w:t>Overall</w:t>
      </w:r>
      <w:r w:rsidR="001161ED">
        <w:t xml:space="preserve">, </w:t>
      </w:r>
      <w:r w:rsidR="004E1A30">
        <w:t xml:space="preserve">these </w:t>
      </w:r>
      <w:r w:rsidR="00803BB2">
        <w:t>references</w:t>
      </w:r>
      <w:r w:rsidR="004E1A30">
        <w:t xml:space="preserve"> aided</w:t>
      </w:r>
      <w:r w:rsidR="001161ED">
        <w:t xml:space="preserve"> in the development of the database and </w:t>
      </w:r>
      <w:r w:rsidR="004E1A30">
        <w:t xml:space="preserve">ensured </w:t>
      </w:r>
      <w:r w:rsidR="001161ED">
        <w:t xml:space="preserve">the </w:t>
      </w:r>
      <w:r w:rsidR="004E1A30">
        <w:t>most comprehensive list</w:t>
      </w:r>
      <w:r w:rsidR="001161ED">
        <w:t xml:space="preserve"> of </w:t>
      </w:r>
      <w:r>
        <w:t>devices</w:t>
      </w:r>
      <w:r w:rsidR="001161ED">
        <w:t xml:space="preserve"> </w:t>
      </w:r>
      <w:r w:rsidR="004E1A30">
        <w:t>possible</w:t>
      </w:r>
      <w:r>
        <w:t xml:space="preserve">. </w:t>
      </w:r>
      <w:r w:rsidR="001161ED">
        <w:t xml:space="preserve"> </w:t>
      </w:r>
    </w:p>
    <w:p w14:paraId="0B59AFEA" w14:textId="2D860A1A" w:rsidR="001E172C" w:rsidRDefault="00670609" w:rsidP="001E172C">
      <w:pPr>
        <w:pStyle w:val="Heading2"/>
        <w:numPr>
          <w:ilvl w:val="1"/>
          <w:numId w:val="10"/>
        </w:numPr>
      </w:pPr>
      <w:r>
        <w:t>The Database</w:t>
      </w:r>
    </w:p>
    <w:p w14:paraId="06DAF77D" w14:textId="2EEB5BE9" w:rsidR="001E172C" w:rsidRPr="001A4841" w:rsidRDefault="001E172C" w:rsidP="001A4841">
      <w:pPr>
        <w:pStyle w:val="BodyText"/>
      </w:pPr>
      <w:r w:rsidRPr="001A4841">
        <w:t>The target</w:t>
      </w:r>
      <w:r w:rsidR="00E34BA2" w:rsidRPr="001A4841">
        <w:t xml:space="preserve"> user</w:t>
      </w:r>
      <w:r w:rsidRPr="001A4841">
        <w:t xml:space="preserve"> group </w:t>
      </w:r>
      <w:r w:rsidR="00670609" w:rsidRPr="001A4841">
        <w:t xml:space="preserve">of the database </w:t>
      </w:r>
      <w:r w:rsidRPr="001A4841">
        <w:t xml:space="preserve">includes a broad spectrum, such as regulators, professionals dealing with orphan sources, manufacturers, distributors, emergency response </w:t>
      </w:r>
      <w:r w:rsidR="00E34BA2" w:rsidRPr="001A4841">
        <w:t>professionals</w:t>
      </w:r>
      <w:r w:rsidRPr="001A4841">
        <w:t>, users of sources/devices, law enforcement organizations, customs</w:t>
      </w:r>
      <w:r w:rsidR="00E34BA2" w:rsidRPr="001A4841">
        <w:t>,</w:t>
      </w:r>
      <w:r w:rsidRPr="001A4841">
        <w:t xml:space="preserve"> production plants</w:t>
      </w:r>
      <w:r w:rsidR="00E34BA2" w:rsidRPr="001A4841">
        <w:t>,</w:t>
      </w:r>
      <w:r w:rsidRPr="001A4841">
        <w:t xml:space="preserve"> and waste management companies. </w:t>
      </w:r>
      <w:r w:rsidR="00DC6877" w:rsidRPr="001A4841">
        <w:t>The database contains basic information on all models of radioactive devices (used in medicine, industry, research</w:t>
      </w:r>
      <w:r w:rsidR="00E34BA2" w:rsidRPr="001A4841">
        <w:t>,</w:t>
      </w:r>
      <w:r w:rsidR="00DC6877" w:rsidRPr="001A4841">
        <w:t xml:space="preserve"> and agriculture) that contain DU as shielding material. The information </w:t>
      </w:r>
      <w:proofErr w:type="gramStart"/>
      <w:r w:rsidR="00DC6877" w:rsidRPr="001A4841">
        <w:t>includes:</w:t>
      </w:r>
      <w:proofErr w:type="gramEnd"/>
      <w:r w:rsidR="00DC6877" w:rsidRPr="001A4841">
        <w:t xml:space="preserve"> </w:t>
      </w:r>
      <w:r w:rsidR="00E34BA2" w:rsidRPr="001A4841">
        <w:t>v</w:t>
      </w:r>
      <w:r w:rsidR="00DC6877" w:rsidRPr="001A4841">
        <w:t xml:space="preserve">isual </w:t>
      </w:r>
      <w:r w:rsidR="00E34BA2" w:rsidRPr="001A4841">
        <w:t>a</w:t>
      </w:r>
      <w:r w:rsidR="00DC6877" w:rsidRPr="001A4841">
        <w:t>i</w:t>
      </w:r>
      <w:r w:rsidR="00E34BA2" w:rsidRPr="001A4841">
        <w:t>d</w:t>
      </w:r>
      <w:r w:rsidR="00DC6877" w:rsidRPr="001A4841">
        <w:t xml:space="preserve">s, </w:t>
      </w:r>
      <w:r w:rsidR="00E34BA2" w:rsidRPr="001A4841">
        <w:t>mass</w:t>
      </w:r>
      <w:r w:rsidR="00DC6877" w:rsidRPr="001A4841">
        <w:t xml:space="preserve"> of DU in Kg, </w:t>
      </w:r>
      <w:r w:rsidR="00E34BA2" w:rsidRPr="001A4841">
        <w:t xml:space="preserve">the </w:t>
      </w:r>
      <w:r w:rsidR="004975D2" w:rsidRPr="001A4841">
        <w:t>m</w:t>
      </w:r>
      <w:r w:rsidR="00DC6877" w:rsidRPr="001A4841">
        <w:t xml:space="preserve">anufacturer/distributor, </w:t>
      </w:r>
      <w:r w:rsidR="00E34BA2" w:rsidRPr="001A4841">
        <w:t>u</w:t>
      </w:r>
      <w:r w:rsidR="00DC6877" w:rsidRPr="001A4841">
        <w:t>sage</w:t>
      </w:r>
      <w:r w:rsidR="00E34BA2" w:rsidRPr="001A4841">
        <w:t>,</w:t>
      </w:r>
      <w:r w:rsidR="00DC6877" w:rsidRPr="001A4841">
        <w:t xml:space="preserve"> and additional information. </w:t>
      </w:r>
      <w:r w:rsidR="00EE25BE" w:rsidRPr="001A4841">
        <w:t>The database</w:t>
      </w:r>
      <w:r w:rsidRPr="001A4841">
        <w:t xml:space="preserve"> also provides information about those devices which facilitat</w:t>
      </w:r>
      <w:r w:rsidR="00E34BA2" w:rsidRPr="001A4841">
        <w:t>es</w:t>
      </w:r>
      <w:r w:rsidRPr="001A4841">
        <w:t xml:space="preserve"> source identification based on limited</w:t>
      </w:r>
      <w:r w:rsidR="00E34BA2" w:rsidRPr="001A4841">
        <w:t xml:space="preserve"> available</w:t>
      </w:r>
      <w:r w:rsidRPr="001A4841">
        <w:t xml:space="preserve"> information </w:t>
      </w:r>
      <w:r w:rsidR="007815EA" w:rsidRPr="001A4841">
        <w:t>from</w:t>
      </w:r>
      <w:r w:rsidRPr="001A4841">
        <w:t xml:space="preserve"> the users site and thus assists in handling the devices safely. </w:t>
      </w:r>
    </w:p>
    <w:p w14:paraId="1145E551" w14:textId="306E6647" w:rsidR="001502EF" w:rsidRDefault="00FE06D0" w:rsidP="001502EF">
      <w:pPr>
        <w:pStyle w:val="BodyText"/>
        <w:jc w:val="center"/>
      </w:pPr>
      <w:r>
        <w:rPr>
          <w:noProof/>
        </w:rPr>
        <w:lastRenderedPageBreak/>
        <w:drawing>
          <wp:inline distT="0" distB="0" distL="0" distR="0" wp14:anchorId="16568B8F" wp14:editId="6A72757F">
            <wp:extent cx="5220139" cy="42729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8073" cy="4279409"/>
                    </a:xfrm>
                    <a:prstGeom prst="rect">
                      <a:avLst/>
                    </a:prstGeom>
                  </pic:spPr>
                </pic:pic>
              </a:graphicData>
            </a:graphic>
          </wp:inline>
        </w:drawing>
      </w:r>
    </w:p>
    <w:p w14:paraId="417B0820" w14:textId="7ACA5FED" w:rsidR="001502EF" w:rsidRPr="00130000" w:rsidRDefault="00130000" w:rsidP="001502EF">
      <w:pPr>
        <w:pStyle w:val="BodyText"/>
        <w:jc w:val="center"/>
        <w:rPr>
          <w:i/>
          <w:sz w:val="18"/>
          <w:szCs w:val="18"/>
        </w:rPr>
      </w:pPr>
      <w:r w:rsidRPr="00130000">
        <w:rPr>
          <w:i/>
          <w:sz w:val="18"/>
          <w:szCs w:val="18"/>
        </w:rPr>
        <w:t xml:space="preserve">FIG. 2. </w:t>
      </w:r>
      <w:r w:rsidR="001502EF" w:rsidRPr="00130000">
        <w:rPr>
          <w:i/>
          <w:sz w:val="18"/>
          <w:szCs w:val="18"/>
        </w:rPr>
        <w:t>A part of the Database that shows the features discussed in section 4</w:t>
      </w:r>
    </w:p>
    <w:p w14:paraId="27F39A34" w14:textId="77777777" w:rsidR="001502EF" w:rsidRDefault="001502EF" w:rsidP="001502EF">
      <w:pPr>
        <w:pStyle w:val="BodyText"/>
      </w:pPr>
      <w:r>
        <w:t xml:space="preserve"> </w:t>
      </w:r>
    </w:p>
    <w:p w14:paraId="476F89EB" w14:textId="006F8D6E" w:rsidR="001502EF" w:rsidRPr="001A4841" w:rsidDel="00C16868" w:rsidRDefault="001502EF" w:rsidP="001A4841">
      <w:pPr>
        <w:pStyle w:val="BodyText"/>
        <w:rPr>
          <w:del w:id="5" w:author="STEWART, William" w:date="2021-07-15T15:09:00Z"/>
        </w:rPr>
      </w:pPr>
      <w:r w:rsidRPr="001A4841">
        <w:t xml:space="preserve">Prior to the </w:t>
      </w:r>
      <w:proofErr w:type="spellStart"/>
      <w:r w:rsidRPr="001A4841">
        <w:t>DSRSNet</w:t>
      </w:r>
      <w:proofErr w:type="spellEnd"/>
      <w:r w:rsidRPr="001A4841">
        <w:t xml:space="preserve"> DU database there was no such digital information source at the IAEA. The safeguard publication [Safeguards Implementation Guide for States with Small Quantities Protocol – Service Series No. 22, IAEA 2013], includes a table on devices containing DU, as examples. It is not an exhaustive database though and exists rather as listed examples. The basic information for the safeguards table was extracted from the International Catalogue of Sealed Radioactive Sources and Devices (ICSRS). The ICSRS is a more structured database providing information spanning sources, devices and suppliers with more sensitive information and linking all elements in a more complex structure which has access restrictions. The devices containing DU are not listed separately in the ICSRS, as it was not the design requirement of the ICSRS. Furthermore, the ISCRS is an access restricted Catalogue requiring a nominated contact point from each Member States, however, the DU database is accessible for all members of the </w:t>
      </w:r>
      <w:proofErr w:type="spellStart"/>
      <w:r w:rsidRPr="001A4841">
        <w:t>DSRSNet</w:t>
      </w:r>
      <w:proofErr w:type="spellEnd"/>
      <w:r w:rsidRPr="001A4841">
        <w:t xml:space="preserve">.   </w:t>
      </w:r>
    </w:p>
    <w:p w14:paraId="1631D85B" w14:textId="77777777" w:rsidR="001502EF" w:rsidRPr="001A4841" w:rsidRDefault="001502EF" w:rsidP="001A4841">
      <w:pPr>
        <w:pStyle w:val="BodyText"/>
      </w:pPr>
    </w:p>
    <w:p w14:paraId="74E37D26" w14:textId="4989B74E" w:rsidR="00DA5081" w:rsidRDefault="00DA5081" w:rsidP="001E172C">
      <w:pPr>
        <w:pStyle w:val="BodyText"/>
      </w:pPr>
    </w:p>
    <w:p w14:paraId="0C87A669" w14:textId="4C9F6988" w:rsidR="0081048F" w:rsidRDefault="009A08D4" w:rsidP="0081048F">
      <w:pPr>
        <w:pStyle w:val="Heading3"/>
      </w:pPr>
      <w:r>
        <w:t>V</w:t>
      </w:r>
      <w:r w:rsidR="001E172C">
        <w:t>isual ai</w:t>
      </w:r>
      <w:r w:rsidR="00E34BA2">
        <w:t>d</w:t>
      </w:r>
      <w:r w:rsidR="001E172C">
        <w:t>s (pictures)</w:t>
      </w:r>
    </w:p>
    <w:p w14:paraId="30475A39" w14:textId="5A7C196E" w:rsidR="00DA5081" w:rsidRPr="001A4841" w:rsidRDefault="001E172C" w:rsidP="001A4841">
      <w:pPr>
        <w:pStyle w:val="BodyText"/>
      </w:pPr>
      <w:r w:rsidRPr="00BE49E4">
        <w:t xml:space="preserve"> </w:t>
      </w:r>
      <w:proofErr w:type="gramStart"/>
      <w:r w:rsidR="00B53ACE" w:rsidRPr="001A4841">
        <w:t>The Majority</w:t>
      </w:r>
      <w:r w:rsidR="00F2407E" w:rsidRPr="001A4841">
        <w:t xml:space="preserve"> of</w:t>
      </w:r>
      <w:proofErr w:type="gramEnd"/>
      <w:r w:rsidR="00F2407E" w:rsidRPr="001A4841">
        <w:t xml:space="preserve"> the devices</w:t>
      </w:r>
      <w:r w:rsidR="00B53ACE" w:rsidRPr="001A4841">
        <w:t xml:space="preserve"> contained in the database</w:t>
      </w:r>
      <w:r w:rsidR="00F2407E" w:rsidRPr="001A4841">
        <w:t xml:space="preserve"> have pictures</w:t>
      </w:r>
      <w:r w:rsidRPr="001A4841">
        <w:t xml:space="preserve"> </w:t>
      </w:r>
      <w:r w:rsidR="009A08D4" w:rsidRPr="001A4841">
        <w:t xml:space="preserve">to </w:t>
      </w:r>
      <w:r w:rsidRPr="001A4841">
        <w:t>facilitate the proper identification</w:t>
      </w:r>
      <w:r w:rsidR="00B03705" w:rsidRPr="001A4841">
        <w:t xml:space="preserve"> of the device</w:t>
      </w:r>
      <w:r w:rsidRPr="001A4841">
        <w:t xml:space="preserve">, </w:t>
      </w:r>
      <w:r w:rsidR="00803BB2" w:rsidRPr="001A4841">
        <w:t>which in some cases includes</w:t>
      </w:r>
      <w:r w:rsidR="00BE49E4" w:rsidRPr="001A4841">
        <w:t xml:space="preserve"> </w:t>
      </w:r>
      <w:r w:rsidR="00DA5081" w:rsidRPr="001A4841">
        <w:t>illustrations as well as previously found device</w:t>
      </w:r>
      <w:r w:rsidR="007815EA" w:rsidRPr="001A4841">
        <w:t xml:space="preserve"> images</w:t>
      </w:r>
      <w:r w:rsidR="00DA5081" w:rsidRPr="001A4841">
        <w:t xml:space="preserve">, either in </w:t>
      </w:r>
      <w:r w:rsidR="00B53ACE" w:rsidRPr="001A4841">
        <w:t>the original configuration</w:t>
      </w:r>
      <w:r w:rsidR="00DA5081" w:rsidRPr="001A4841">
        <w:t xml:space="preserve"> or damaged</w:t>
      </w:r>
      <w:r w:rsidR="00F2407E" w:rsidRPr="001A4841">
        <w:t xml:space="preserve">. The aim is to </w:t>
      </w:r>
      <w:r w:rsidR="00B53ACE" w:rsidRPr="001A4841">
        <w:t>provide</w:t>
      </w:r>
      <w:r w:rsidR="00F2407E" w:rsidRPr="001A4841">
        <w:t xml:space="preserve"> the user </w:t>
      </w:r>
      <w:r w:rsidR="00803BB2" w:rsidRPr="001A4841">
        <w:t xml:space="preserve">has </w:t>
      </w:r>
      <w:r w:rsidR="00B53ACE" w:rsidRPr="001A4841">
        <w:t>a means of a basic</w:t>
      </w:r>
      <w:r w:rsidR="00B35007" w:rsidRPr="001A4841">
        <w:t xml:space="preserve"> identification process, where </w:t>
      </w:r>
      <w:r w:rsidR="00B53ACE" w:rsidRPr="001A4841">
        <w:t>the user is</w:t>
      </w:r>
      <w:r w:rsidR="00B35007" w:rsidRPr="001A4841">
        <w:t xml:space="preserve"> </w:t>
      </w:r>
      <w:r w:rsidR="00B03705" w:rsidRPr="001A4841">
        <w:t>confident</w:t>
      </w:r>
      <w:r w:rsidR="00B35007" w:rsidRPr="001A4841">
        <w:t xml:space="preserve"> </w:t>
      </w:r>
      <w:r w:rsidR="00B53ACE" w:rsidRPr="001A4841">
        <w:t xml:space="preserve">with </w:t>
      </w:r>
      <w:r w:rsidR="00B35007" w:rsidRPr="001A4841">
        <w:t xml:space="preserve">the </w:t>
      </w:r>
      <w:r w:rsidR="00B03705" w:rsidRPr="001A4841">
        <w:t xml:space="preserve">characteristics of the </w:t>
      </w:r>
      <w:r w:rsidR="00D646FD" w:rsidRPr="001A4841">
        <w:t>device in</w:t>
      </w:r>
      <w:r w:rsidR="00B53ACE" w:rsidRPr="001A4841">
        <w:t xml:space="preserve"> possession</w:t>
      </w:r>
      <w:r w:rsidR="00B03705" w:rsidRPr="001A4841">
        <w:t xml:space="preserve">, which in turn </w:t>
      </w:r>
      <w:r w:rsidR="00803BB2" w:rsidRPr="001A4841">
        <w:t>can</w:t>
      </w:r>
      <w:r w:rsidR="00B03705" w:rsidRPr="001A4841">
        <w:t xml:space="preserve"> </w:t>
      </w:r>
      <w:r w:rsidR="00B53ACE" w:rsidRPr="001A4841">
        <w:t>assist</w:t>
      </w:r>
      <w:r w:rsidR="00B35007" w:rsidRPr="001A4841">
        <w:t xml:space="preserve"> </w:t>
      </w:r>
      <w:r w:rsidR="00803BB2" w:rsidRPr="001A4841">
        <w:t>with</w:t>
      </w:r>
      <w:r w:rsidR="009A08D4" w:rsidRPr="001A4841">
        <w:t xml:space="preserve"> </w:t>
      </w:r>
      <w:r w:rsidR="00B35007" w:rsidRPr="001A4841">
        <w:t xml:space="preserve">future </w:t>
      </w:r>
      <w:r w:rsidR="00B53ACE" w:rsidRPr="001A4841">
        <w:t>identifications</w:t>
      </w:r>
      <w:r w:rsidR="00B03705" w:rsidRPr="001A4841">
        <w:t>.</w:t>
      </w:r>
      <w:r w:rsidR="00DA1B63" w:rsidRPr="001A4841">
        <w:t xml:space="preserve"> Figure</w:t>
      </w:r>
      <w:r w:rsidR="00B53ACE" w:rsidRPr="001A4841">
        <w:t>s</w:t>
      </w:r>
      <w:r w:rsidR="00DA1B63" w:rsidRPr="001A4841">
        <w:t xml:space="preserve"> 2 and 3 show example</w:t>
      </w:r>
      <w:r w:rsidR="00B53ACE" w:rsidRPr="001A4841">
        <w:t>s</w:t>
      </w:r>
      <w:r w:rsidR="00DA1B63" w:rsidRPr="001A4841">
        <w:t xml:space="preserve"> of </w:t>
      </w:r>
      <w:r w:rsidR="00B53ACE" w:rsidRPr="001A4841">
        <w:t>visual aids</w:t>
      </w:r>
      <w:r w:rsidR="00DA1B63" w:rsidRPr="001A4841">
        <w:t xml:space="preserve"> for the same </w:t>
      </w:r>
      <w:r w:rsidR="00B03705" w:rsidRPr="001A4841">
        <w:t>device</w:t>
      </w:r>
      <w:r w:rsidR="00DA1B63" w:rsidRPr="001A4841">
        <w:t xml:space="preserve"> </w:t>
      </w:r>
      <w:r w:rsidR="00B03705" w:rsidRPr="001A4841">
        <w:t xml:space="preserve">from the database, </w:t>
      </w:r>
      <w:r w:rsidR="00DA1B63" w:rsidRPr="001A4841">
        <w:t>where one is an illustration and the other is a</w:t>
      </w:r>
      <w:r w:rsidR="00B53ACE" w:rsidRPr="001A4841">
        <w:t>n</w:t>
      </w:r>
      <w:r w:rsidR="00DA1B63" w:rsidRPr="001A4841">
        <w:t xml:space="preserve"> imag</w:t>
      </w:r>
      <w:r w:rsidR="00B03705" w:rsidRPr="001A4841">
        <w:t>e</w:t>
      </w:r>
      <w:r w:rsidR="00B35007" w:rsidRPr="001A4841">
        <w:t>.</w:t>
      </w:r>
    </w:p>
    <w:p w14:paraId="5FE5CC76" w14:textId="634B9584" w:rsidR="00DA1B63" w:rsidRDefault="00DA1B63" w:rsidP="00DA1B63">
      <w:pPr>
        <w:pStyle w:val="BodyText"/>
        <w:jc w:val="center"/>
      </w:pPr>
      <w:r>
        <w:rPr>
          <w:noProof/>
        </w:rPr>
        <w:lastRenderedPageBreak/>
        <w:drawing>
          <wp:inline distT="0" distB="0" distL="0" distR="0" wp14:anchorId="20FE0E03" wp14:editId="1C95CE6F">
            <wp:extent cx="3367267" cy="307551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6761" cy="3084191"/>
                    </a:xfrm>
                    <a:prstGeom prst="rect">
                      <a:avLst/>
                    </a:prstGeom>
                  </pic:spPr>
                </pic:pic>
              </a:graphicData>
            </a:graphic>
          </wp:inline>
        </w:drawing>
      </w:r>
    </w:p>
    <w:p w14:paraId="65B3DB84" w14:textId="570687F8" w:rsidR="00DA1B63" w:rsidRDefault="00130000" w:rsidP="002207E3">
      <w:pPr>
        <w:pStyle w:val="BodyText"/>
        <w:jc w:val="center"/>
        <w:rPr>
          <w:i/>
          <w:sz w:val="18"/>
          <w:szCs w:val="18"/>
        </w:rPr>
      </w:pPr>
      <w:r w:rsidRPr="00130000">
        <w:rPr>
          <w:i/>
          <w:sz w:val="18"/>
          <w:szCs w:val="18"/>
        </w:rPr>
        <w:t xml:space="preserve">FIG.3. </w:t>
      </w:r>
      <w:r w:rsidR="00DA1B63" w:rsidRPr="00130000">
        <w:rPr>
          <w:i/>
          <w:sz w:val="18"/>
          <w:szCs w:val="18"/>
        </w:rPr>
        <w:t>Illustration of model 741 Industrial gamma radiography projector</w:t>
      </w:r>
    </w:p>
    <w:p w14:paraId="309B098A" w14:textId="77777777" w:rsidR="006A3884" w:rsidRPr="00130000" w:rsidRDefault="006A3884" w:rsidP="002207E3">
      <w:pPr>
        <w:pStyle w:val="BodyText"/>
        <w:jc w:val="center"/>
        <w:rPr>
          <w:i/>
          <w:sz w:val="18"/>
          <w:szCs w:val="18"/>
        </w:rPr>
      </w:pPr>
    </w:p>
    <w:p w14:paraId="109B55CE" w14:textId="17D8C2BA" w:rsidR="00DA1B63" w:rsidRDefault="00DA1B63" w:rsidP="00DA1B63">
      <w:pPr>
        <w:pStyle w:val="BodyText"/>
        <w:jc w:val="center"/>
      </w:pPr>
      <w:r>
        <w:rPr>
          <w:noProof/>
        </w:rPr>
        <w:drawing>
          <wp:inline distT="0" distB="0" distL="0" distR="0" wp14:anchorId="199396BF" wp14:editId="6A52DF80">
            <wp:extent cx="2520000" cy="3360000"/>
            <wp:effectExtent l="0" t="95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flipH="1">
                      <a:off x="0" y="0"/>
                      <a:ext cx="2520000" cy="3360000"/>
                    </a:xfrm>
                    <a:prstGeom prst="rect">
                      <a:avLst/>
                    </a:prstGeom>
                  </pic:spPr>
                </pic:pic>
              </a:graphicData>
            </a:graphic>
          </wp:inline>
        </w:drawing>
      </w:r>
    </w:p>
    <w:p w14:paraId="71B30BEB" w14:textId="6F1F933E" w:rsidR="00DA1B63" w:rsidRPr="00130000" w:rsidRDefault="00130000" w:rsidP="002207E3">
      <w:pPr>
        <w:pStyle w:val="BodyText"/>
        <w:jc w:val="center"/>
        <w:rPr>
          <w:i/>
          <w:iCs/>
          <w:sz w:val="18"/>
          <w:szCs w:val="18"/>
        </w:rPr>
      </w:pPr>
      <w:r w:rsidRPr="00802381">
        <w:rPr>
          <w:i/>
        </w:rPr>
        <w:t>FIG.</w:t>
      </w:r>
      <w:r w:rsidR="0058745C">
        <w:rPr>
          <w:i/>
        </w:rPr>
        <w:t xml:space="preserve"> 4</w:t>
      </w:r>
      <w:r>
        <w:rPr>
          <w:i/>
        </w:rPr>
        <w:t xml:space="preserve">. </w:t>
      </w:r>
      <w:r w:rsidR="00DA1B63" w:rsidRPr="00130000">
        <w:rPr>
          <w:i/>
          <w:iCs/>
          <w:sz w:val="18"/>
          <w:szCs w:val="18"/>
        </w:rPr>
        <w:t>Picture of a model 741 Industrial gamma radiography projector</w:t>
      </w:r>
    </w:p>
    <w:p w14:paraId="7D738C3B" w14:textId="313BCC18" w:rsidR="009A08D4" w:rsidRDefault="00B53ACE" w:rsidP="009A08D4">
      <w:pPr>
        <w:pStyle w:val="Heading3"/>
      </w:pPr>
      <w:r>
        <w:t>Mass</w:t>
      </w:r>
      <w:r w:rsidR="001E172C">
        <w:t xml:space="preserve"> of DU (in Kg) in each mode</w:t>
      </w:r>
      <w:r w:rsidR="009A08D4">
        <w:t>l</w:t>
      </w:r>
    </w:p>
    <w:p w14:paraId="4A66BE5F" w14:textId="62BF36A3" w:rsidR="009A08D4" w:rsidRPr="001A4841" w:rsidRDefault="009A08D4" w:rsidP="001A4841">
      <w:pPr>
        <w:pStyle w:val="BodyText"/>
      </w:pPr>
      <w:r w:rsidRPr="001A4841">
        <w:t xml:space="preserve">The </w:t>
      </w:r>
      <w:r w:rsidR="00B53ACE" w:rsidRPr="001A4841">
        <w:t>mass</w:t>
      </w:r>
      <w:r w:rsidRPr="001A4841">
        <w:t xml:space="preserve"> of DU present in each device helps in </w:t>
      </w:r>
      <w:r w:rsidR="00B03705" w:rsidRPr="001A4841">
        <w:t>identifying</w:t>
      </w:r>
      <w:r w:rsidR="00B00902" w:rsidRPr="001A4841">
        <w:t xml:space="preserve"> </w:t>
      </w:r>
      <w:r w:rsidR="00B53ACE" w:rsidRPr="001A4841">
        <w:t>management during</w:t>
      </w:r>
      <w:r w:rsidRPr="001A4841">
        <w:t xml:space="preserve"> </w:t>
      </w:r>
      <w:r w:rsidR="00B53ACE" w:rsidRPr="001A4841">
        <w:t xml:space="preserve">the </w:t>
      </w:r>
      <w:r w:rsidRPr="001A4841">
        <w:t xml:space="preserve">dismantling </w:t>
      </w:r>
      <w:r w:rsidR="00B53ACE" w:rsidRPr="001A4841">
        <w:t xml:space="preserve">of </w:t>
      </w:r>
      <w:r w:rsidRPr="001A4841">
        <w:t xml:space="preserve">the </w:t>
      </w:r>
      <w:r w:rsidR="00B03705" w:rsidRPr="001A4841">
        <w:t>device and</w:t>
      </w:r>
      <w:r w:rsidRPr="001A4841">
        <w:t xml:space="preserve"> </w:t>
      </w:r>
      <w:r w:rsidR="00B53ACE" w:rsidRPr="001A4841">
        <w:t>provide awareness on</w:t>
      </w:r>
      <w:r w:rsidRPr="001A4841">
        <w:t xml:space="preserve"> </w:t>
      </w:r>
      <w:r w:rsidR="00460E32" w:rsidRPr="001A4841">
        <w:t>safe</w:t>
      </w:r>
      <w:r w:rsidR="00B53ACE" w:rsidRPr="001A4841">
        <w:t xml:space="preserve"> handling</w:t>
      </w:r>
      <w:r w:rsidR="00460E32" w:rsidRPr="001A4841">
        <w:t>.</w:t>
      </w:r>
      <w:r w:rsidR="00B03705" w:rsidRPr="001A4841">
        <w:t xml:space="preserve"> For </w:t>
      </w:r>
      <w:r w:rsidR="00DA7192" w:rsidRPr="001A4841">
        <w:t>some devices</w:t>
      </w:r>
      <w:r w:rsidR="00B03705" w:rsidRPr="001A4841">
        <w:t xml:space="preserve">, the database </w:t>
      </w:r>
      <w:r w:rsidR="00062629" w:rsidRPr="001A4841">
        <w:t>delineates</w:t>
      </w:r>
      <w:r w:rsidR="00DA7192" w:rsidRPr="001A4841">
        <w:t xml:space="preserve"> explicit information about the </w:t>
      </w:r>
      <w:r w:rsidR="00062629" w:rsidRPr="001A4841">
        <w:t>mass</w:t>
      </w:r>
      <w:r w:rsidR="00DA7192" w:rsidRPr="001A4841">
        <w:t xml:space="preserve"> of </w:t>
      </w:r>
      <w:r w:rsidR="00B03705" w:rsidRPr="001A4841">
        <w:t>different</w:t>
      </w:r>
      <w:r w:rsidR="00DA7192" w:rsidRPr="001A4841">
        <w:t xml:space="preserve"> part</w:t>
      </w:r>
      <w:r w:rsidR="00B03705" w:rsidRPr="001A4841">
        <w:t>s</w:t>
      </w:r>
      <w:r w:rsidR="00B53ACE" w:rsidRPr="001A4841">
        <w:t xml:space="preserve"> of the device and shielding</w:t>
      </w:r>
      <w:r w:rsidR="00BD4B87" w:rsidRPr="001A4841">
        <w:t xml:space="preserve">. For example, for some teletherapy machines it is specified how much DU </w:t>
      </w:r>
      <w:r w:rsidR="00B03705" w:rsidRPr="001A4841">
        <w:t>there is</w:t>
      </w:r>
      <w:r w:rsidR="00BD4B87" w:rsidRPr="001A4841">
        <w:t xml:space="preserve"> in the head</w:t>
      </w:r>
      <w:r w:rsidR="008A6DE5" w:rsidRPr="001A4841">
        <w:t xml:space="preserve">, </w:t>
      </w:r>
      <w:r w:rsidR="00460E32" w:rsidRPr="001A4841">
        <w:t>the drawer</w:t>
      </w:r>
      <w:r w:rsidR="008A6DE5" w:rsidRPr="001A4841">
        <w:t xml:space="preserve">, </w:t>
      </w:r>
      <w:r w:rsidR="00483D21" w:rsidRPr="001A4841">
        <w:t>the trimmer bars</w:t>
      </w:r>
      <w:r w:rsidR="00B53ACE" w:rsidRPr="001A4841">
        <w:t>,</w:t>
      </w:r>
      <w:r w:rsidR="00483D21" w:rsidRPr="001A4841">
        <w:t xml:space="preserve"> and collimators </w:t>
      </w:r>
      <w:r w:rsidR="00B03705" w:rsidRPr="001A4841">
        <w:t xml:space="preserve">of the device. </w:t>
      </w:r>
    </w:p>
    <w:p w14:paraId="65028A0C" w14:textId="0266BCE2" w:rsidR="0081048F" w:rsidRDefault="00B47393" w:rsidP="0081048F">
      <w:pPr>
        <w:pStyle w:val="Heading3"/>
      </w:pPr>
      <w:r>
        <w:t>M</w:t>
      </w:r>
      <w:r w:rsidR="001E172C">
        <w:t>anufacturer and/or distributor</w:t>
      </w:r>
    </w:p>
    <w:p w14:paraId="04F1D79A" w14:textId="0FB00BFA" w:rsidR="00DA5081" w:rsidRDefault="006253EF" w:rsidP="001A4841">
      <w:pPr>
        <w:pStyle w:val="BodyText"/>
      </w:pPr>
      <w:r w:rsidRPr="001A4841">
        <w:t>The database contains the</w:t>
      </w:r>
      <w:r w:rsidR="00BD4B87" w:rsidRPr="001A4841">
        <w:t xml:space="preserve"> names of the companies that manufactured or distributed the device</w:t>
      </w:r>
      <w:r w:rsidRPr="001A4841">
        <w:t xml:space="preserve">s to </w:t>
      </w:r>
      <w:proofErr w:type="gramStart"/>
      <w:r w:rsidRPr="001A4841">
        <w:t>provide assistance to</w:t>
      </w:r>
      <w:proofErr w:type="gramEnd"/>
      <w:r w:rsidR="00BD4B87" w:rsidRPr="001A4841">
        <w:t xml:space="preserve"> the </w:t>
      </w:r>
      <w:r w:rsidR="00483D21" w:rsidRPr="001A4841">
        <w:t xml:space="preserve">users </w:t>
      </w:r>
      <w:r w:rsidR="00BD4B87" w:rsidRPr="001A4841">
        <w:t xml:space="preserve">in </w:t>
      </w:r>
      <w:r w:rsidR="00B03705" w:rsidRPr="001A4841">
        <w:t>identifying</w:t>
      </w:r>
      <w:r w:rsidR="00BD4B87" w:rsidRPr="001A4841">
        <w:t xml:space="preserve"> the first contact point if </w:t>
      </w:r>
      <w:r w:rsidR="00803BB2" w:rsidRPr="001A4841">
        <w:t>they have</w:t>
      </w:r>
      <w:r w:rsidRPr="001A4841">
        <w:t xml:space="preserve"> </w:t>
      </w:r>
      <w:r w:rsidR="00B03705" w:rsidRPr="001A4841">
        <w:t>concerns</w:t>
      </w:r>
      <w:r w:rsidR="00BD4B87" w:rsidRPr="001A4841">
        <w:t xml:space="preserve"> </w:t>
      </w:r>
      <w:r w:rsidR="003241AA" w:rsidRPr="001A4841">
        <w:t>about the device</w:t>
      </w:r>
      <w:r w:rsidR="00B03705" w:rsidRPr="001A4841">
        <w:t>. C</w:t>
      </w:r>
      <w:r w:rsidR="003241AA" w:rsidRPr="001A4841">
        <w:t xml:space="preserve">ompanies </w:t>
      </w:r>
      <w:r w:rsidRPr="001A4841">
        <w:t xml:space="preserve">captured </w:t>
      </w:r>
      <w:r w:rsidR="003241AA" w:rsidRPr="001A4841">
        <w:t xml:space="preserve">in the </w:t>
      </w:r>
      <w:r w:rsidR="00B03705" w:rsidRPr="001A4841">
        <w:t>database</w:t>
      </w:r>
      <w:r w:rsidR="003241AA" w:rsidRPr="001A4841">
        <w:t xml:space="preserve"> </w:t>
      </w:r>
      <w:r w:rsidRPr="001A4841">
        <w:t xml:space="preserve">represent </w:t>
      </w:r>
      <w:r w:rsidR="003241AA" w:rsidRPr="001A4841">
        <w:t xml:space="preserve">different countries </w:t>
      </w:r>
      <w:r w:rsidRPr="001A4841">
        <w:t>around</w:t>
      </w:r>
      <w:r w:rsidR="003241AA" w:rsidRPr="001A4841">
        <w:t xml:space="preserve"> the world, </w:t>
      </w:r>
      <w:r w:rsidR="00803BB2" w:rsidRPr="001A4841">
        <w:t xml:space="preserve">including, but not limited to </w:t>
      </w:r>
      <w:r w:rsidR="003241AA" w:rsidRPr="001A4841">
        <w:t xml:space="preserve">USA, </w:t>
      </w:r>
      <w:r w:rsidR="00483D21" w:rsidRPr="001A4841">
        <w:t xml:space="preserve">Canada, </w:t>
      </w:r>
      <w:r w:rsidR="003241AA" w:rsidRPr="001A4841">
        <w:t xml:space="preserve">Russia, China, </w:t>
      </w:r>
      <w:proofErr w:type="gramStart"/>
      <w:r w:rsidR="003241AA" w:rsidRPr="001A4841">
        <w:t>UK</w:t>
      </w:r>
      <w:proofErr w:type="gramEnd"/>
      <w:r w:rsidR="00803BB2" w:rsidRPr="001A4841">
        <w:t xml:space="preserve"> and</w:t>
      </w:r>
      <w:r w:rsidR="00483D21" w:rsidRPr="001A4841">
        <w:t xml:space="preserve"> Germany</w:t>
      </w:r>
      <w:r w:rsidR="003241AA" w:rsidRPr="001A4841">
        <w:t xml:space="preserve">. </w:t>
      </w:r>
    </w:p>
    <w:p w14:paraId="6FC82A7E" w14:textId="77777777" w:rsidR="002C7D7E" w:rsidRPr="001A4841" w:rsidRDefault="002C7D7E" w:rsidP="001A4841">
      <w:pPr>
        <w:pStyle w:val="BodyText"/>
      </w:pPr>
    </w:p>
    <w:p w14:paraId="65727304" w14:textId="77777777" w:rsidR="007518B7" w:rsidRPr="007518B7" w:rsidRDefault="007518B7" w:rsidP="007518B7">
      <w:pPr>
        <w:pStyle w:val="BodyText"/>
      </w:pPr>
    </w:p>
    <w:p w14:paraId="741A5865" w14:textId="51017162" w:rsidR="0081048F" w:rsidRDefault="00B47393" w:rsidP="0081048F">
      <w:pPr>
        <w:pStyle w:val="Heading3"/>
      </w:pPr>
      <w:r>
        <w:lastRenderedPageBreak/>
        <w:t>D</w:t>
      </w:r>
      <w:r w:rsidR="001E172C">
        <w:t>evice model</w:t>
      </w:r>
    </w:p>
    <w:p w14:paraId="1BD8EB34" w14:textId="116D0BC5" w:rsidR="00DA5081" w:rsidRPr="001A4841" w:rsidRDefault="006253EF" w:rsidP="001A4841">
      <w:pPr>
        <w:pStyle w:val="BodyText"/>
      </w:pPr>
      <w:r w:rsidRPr="001A4841">
        <w:t>The device m</w:t>
      </w:r>
      <w:r w:rsidR="003241AA" w:rsidRPr="001A4841">
        <w:t xml:space="preserve">odel is one of the </w:t>
      </w:r>
      <w:r w:rsidRPr="001A4841">
        <w:t xml:space="preserve">primary </w:t>
      </w:r>
      <w:proofErr w:type="gramStart"/>
      <w:r w:rsidRPr="001A4841">
        <w:t>identification</w:t>
      </w:r>
      <w:proofErr w:type="gramEnd"/>
      <w:r w:rsidR="003241AA" w:rsidRPr="001A4841">
        <w:t xml:space="preserve"> features </w:t>
      </w:r>
      <w:r w:rsidRPr="001A4841">
        <w:t>that</w:t>
      </w:r>
      <w:r w:rsidR="003241AA" w:rsidRPr="001A4841">
        <w:t xml:space="preserve"> users will </w:t>
      </w:r>
      <w:r w:rsidRPr="001A4841">
        <w:t>utilize to</w:t>
      </w:r>
      <w:r w:rsidR="003241AA" w:rsidRPr="001A4841">
        <w:t xml:space="preserve"> identify their device</w:t>
      </w:r>
      <w:r w:rsidR="00062629" w:rsidRPr="001A4841">
        <w:t>.</w:t>
      </w:r>
      <w:r w:rsidR="003241AA" w:rsidRPr="001A4841">
        <w:t xml:space="preserve"> </w:t>
      </w:r>
      <w:r w:rsidRPr="001A4841">
        <w:t>T</w:t>
      </w:r>
      <w:r w:rsidR="003241AA" w:rsidRPr="001A4841">
        <w:t>he database contains around 68</w:t>
      </w:r>
      <w:r w:rsidR="008279D8" w:rsidRPr="001A4841">
        <w:t>0</w:t>
      </w:r>
      <w:r w:rsidR="003241AA" w:rsidRPr="001A4841">
        <w:t xml:space="preserve"> different</w:t>
      </w:r>
      <w:r w:rsidRPr="001A4841">
        <w:t xml:space="preserve"> device</w:t>
      </w:r>
      <w:r w:rsidR="003241AA" w:rsidRPr="001A4841">
        <w:t xml:space="preserve"> models</w:t>
      </w:r>
      <w:r w:rsidRPr="001A4841">
        <w:t xml:space="preserve"> and for</w:t>
      </w:r>
      <w:r w:rsidR="003241AA" w:rsidRPr="001A4841">
        <w:t xml:space="preserve"> some of the</w:t>
      </w:r>
      <w:r w:rsidRPr="001A4841">
        <w:t xml:space="preserve"> device</w:t>
      </w:r>
      <w:r w:rsidR="003241AA" w:rsidRPr="001A4841">
        <w:t xml:space="preserve"> models </w:t>
      </w:r>
      <w:r w:rsidRPr="001A4841">
        <w:t xml:space="preserve">the database provides </w:t>
      </w:r>
      <w:r w:rsidR="003241AA" w:rsidRPr="001A4841">
        <w:t>the</w:t>
      </w:r>
      <w:r w:rsidRPr="001A4841">
        <w:t xml:space="preserve"> associated</w:t>
      </w:r>
      <w:r w:rsidR="003241AA" w:rsidRPr="001A4841">
        <w:t xml:space="preserve"> serial number as well, </w:t>
      </w:r>
      <w:r w:rsidRPr="001A4841">
        <w:t>which</w:t>
      </w:r>
      <w:r w:rsidR="003241AA" w:rsidRPr="001A4841">
        <w:t xml:space="preserve"> help</w:t>
      </w:r>
      <w:r w:rsidR="001502EF" w:rsidRPr="001A4841">
        <w:t>s</w:t>
      </w:r>
      <w:r w:rsidR="003241AA" w:rsidRPr="001A4841">
        <w:t xml:space="preserve"> </w:t>
      </w:r>
      <w:r w:rsidR="001502EF" w:rsidRPr="001A4841">
        <w:t>to</w:t>
      </w:r>
      <w:r w:rsidR="003241AA" w:rsidRPr="001A4841">
        <w:t xml:space="preserve"> narrow the search </w:t>
      </w:r>
      <w:r w:rsidR="001502EF" w:rsidRPr="001A4841">
        <w:t>and</w:t>
      </w:r>
      <w:r w:rsidRPr="001A4841">
        <w:t xml:space="preserve"> determine the</w:t>
      </w:r>
      <w:r w:rsidR="003241AA" w:rsidRPr="001A4841">
        <w:t xml:space="preserve"> characteristics of the device</w:t>
      </w:r>
      <w:r w:rsidR="00B47393" w:rsidRPr="001A4841">
        <w:t>.</w:t>
      </w:r>
    </w:p>
    <w:p w14:paraId="150A1195" w14:textId="255FE887" w:rsidR="0081048F" w:rsidRDefault="00B47393" w:rsidP="0081048F">
      <w:pPr>
        <w:pStyle w:val="Heading3"/>
      </w:pPr>
      <w:r>
        <w:t>Use</w:t>
      </w:r>
      <w:r w:rsidR="001E172C">
        <w:t xml:space="preserve"> of the device</w:t>
      </w:r>
    </w:p>
    <w:p w14:paraId="771A6379" w14:textId="590E2338" w:rsidR="00DA5081" w:rsidRPr="001A4841" w:rsidRDefault="001C31A4" w:rsidP="001A4841">
      <w:pPr>
        <w:pStyle w:val="BodyText"/>
      </w:pPr>
      <w:r w:rsidRPr="001A4841">
        <w:t>T</w:t>
      </w:r>
      <w:r w:rsidR="00B47393" w:rsidRPr="001A4841">
        <w:t xml:space="preserve">he use of the device is of a vital importance to the user as it gives them indication </w:t>
      </w:r>
      <w:r w:rsidRPr="001A4841">
        <w:t>about the purpose the device was used for.</w:t>
      </w:r>
      <w:r w:rsidR="00B47393" w:rsidRPr="001A4841">
        <w:t xml:space="preserve"> </w:t>
      </w:r>
      <w:r w:rsidR="00E625DF" w:rsidRPr="001A4841">
        <w:t>T</w:t>
      </w:r>
      <w:r w:rsidRPr="001A4841">
        <w:t xml:space="preserve">he database covers </w:t>
      </w:r>
      <w:r w:rsidR="00E625DF" w:rsidRPr="001A4841">
        <w:t>all uses of radiation sources when DU is used for radiation shielding. In th</w:t>
      </w:r>
      <w:r w:rsidR="00064BF6" w:rsidRPr="001A4841">
        <w:t>e</w:t>
      </w:r>
      <w:r w:rsidR="00E625DF" w:rsidRPr="001A4841">
        <w:t xml:space="preserve"> </w:t>
      </w:r>
      <w:r w:rsidR="00064BF6" w:rsidRPr="001A4841">
        <w:t>search</w:t>
      </w:r>
      <w:r w:rsidR="00E625DF" w:rsidRPr="001A4841">
        <w:t xml:space="preserve"> </w:t>
      </w:r>
      <w:r w:rsidR="000B3F60" w:rsidRPr="001A4841">
        <w:t>menu</w:t>
      </w:r>
      <w:r w:rsidR="00E625DF" w:rsidRPr="001A4841">
        <w:t xml:space="preserve"> there is a dropdown including </w:t>
      </w:r>
      <w:r w:rsidRPr="001A4841">
        <w:t xml:space="preserve">different </w:t>
      </w:r>
      <w:r w:rsidR="000B3F60" w:rsidRPr="001A4841">
        <w:t>device applications</w:t>
      </w:r>
      <w:r w:rsidRPr="001A4841">
        <w:t xml:space="preserve"> such as: </w:t>
      </w:r>
      <w:r w:rsidR="000B3F60" w:rsidRPr="001A4841">
        <w:t>t</w:t>
      </w:r>
      <w:r w:rsidR="00DA5081" w:rsidRPr="001A4841">
        <w:t xml:space="preserve">eletherapy, </w:t>
      </w:r>
      <w:r w:rsidR="000B3F60" w:rsidRPr="001A4841">
        <w:t>l</w:t>
      </w:r>
      <w:r w:rsidR="00DA5081" w:rsidRPr="001A4841">
        <w:t>ow/</w:t>
      </w:r>
      <w:r w:rsidR="000B3F60" w:rsidRPr="001A4841">
        <w:t>h</w:t>
      </w:r>
      <w:r w:rsidR="00DA5081" w:rsidRPr="001A4841">
        <w:t xml:space="preserve">igh dose rate </w:t>
      </w:r>
      <w:r w:rsidR="000B3F60" w:rsidRPr="001A4841">
        <w:t>b</w:t>
      </w:r>
      <w:r w:rsidR="00DA5081" w:rsidRPr="001A4841">
        <w:t>ra</w:t>
      </w:r>
      <w:r w:rsidR="00670609" w:rsidRPr="001A4841">
        <w:t xml:space="preserve">chytherapy, </w:t>
      </w:r>
      <w:r w:rsidR="000B3F60" w:rsidRPr="001A4841">
        <w:t>i</w:t>
      </w:r>
      <w:r w:rsidR="00670609" w:rsidRPr="001A4841">
        <w:t xml:space="preserve">ndustrial </w:t>
      </w:r>
      <w:r w:rsidR="00064BF6" w:rsidRPr="001A4841">
        <w:t>g</w:t>
      </w:r>
      <w:r w:rsidR="00670609" w:rsidRPr="001A4841">
        <w:t xml:space="preserve">amma </w:t>
      </w:r>
      <w:r w:rsidR="008279D8" w:rsidRPr="001A4841">
        <w:t>radiography</w:t>
      </w:r>
      <w:r w:rsidR="00064BF6" w:rsidRPr="001A4841">
        <w:t xml:space="preserve">, </w:t>
      </w:r>
      <w:r w:rsidR="000B3F60" w:rsidRPr="001A4841">
        <w:t>s</w:t>
      </w:r>
      <w:r w:rsidR="00064BF6" w:rsidRPr="001A4841">
        <w:t xml:space="preserve">elf-shielded irradiators, </w:t>
      </w:r>
      <w:r w:rsidR="007771D0" w:rsidRPr="001A4841">
        <w:t>c</w:t>
      </w:r>
      <w:r w:rsidR="00670609" w:rsidRPr="001A4841">
        <w:t>ollimator</w:t>
      </w:r>
      <w:r w:rsidR="00064BF6" w:rsidRPr="001A4841">
        <w:t>s</w:t>
      </w:r>
      <w:r w:rsidR="00062629" w:rsidRPr="001A4841">
        <w:t>,</w:t>
      </w:r>
      <w:r w:rsidR="00064BF6" w:rsidRPr="001A4841">
        <w:t xml:space="preserve"> </w:t>
      </w:r>
      <w:r w:rsidR="00FE06D0" w:rsidRPr="001A4841">
        <w:t xml:space="preserve">and packages. </w:t>
      </w:r>
    </w:p>
    <w:p w14:paraId="0BE15316" w14:textId="38E44EC2" w:rsidR="0081048F" w:rsidRDefault="00B47393" w:rsidP="0081048F">
      <w:pPr>
        <w:pStyle w:val="Heading3"/>
      </w:pPr>
      <w:r>
        <w:t>A</w:t>
      </w:r>
      <w:r w:rsidR="001E172C">
        <w:t>dditional information</w:t>
      </w:r>
    </w:p>
    <w:p w14:paraId="195525D8" w14:textId="0FE360FD" w:rsidR="001E172C" w:rsidRPr="001A4841" w:rsidRDefault="001E172C" w:rsidP="001A4841">
      <w:pPr>
        <w:pStyle w:val="BodyText"/>
      </w:pPr>
      <w:r w:rsidRPr="001A4841">
        <w:t xml:space="preserve"> </w:t>
      </w:r>
      <w:r w:rsidR="001502EF" w:rsidRPr="001A4841">
        <w:t>This section provides additional indications about the device</w:t>
      </w:r>
      <w:r w:rsidR="00B47393" w:rsidRPr="001A4841">
        <w:t xml:space="preserve">, </w:t>
      </w:r>
      <w:r w:rsidR="007771D0" w:rsidRPr="001A4841">
        <w:t>such as</w:t>
      </w:r>
      <w:r w:rsidRPr="001A4841">
        <w:t xml:space="preserve"> years of production/distribution, </w:t>
      </w:r>
      <w:r w:rsidR="001C31A4" w:rsidRPr="001A4841">
        <w:t xml:space="preserve">information about </w:t>
      </w:r>
      <w:r w:rsidR="00670609" w:rsidRPr="001A4841">
        <w:t>manufacturer</w:t>
      </w:r>
      <w:r w:rsidR="001C31A4" w:rsidRPr="001A4841">
        <w:t>s</w:t>
      </w:r>
      <w:r w:rsidR="00670609" w:rsidRPr="001A4841">
        <w:t xml:space="preserve"> </w:t>
      </w:r>
      <w:r w:rsidR="007771D0" w:rsidRPr="001A4841">
        <w:t>and company history</w:t>
      </w:r>
      <w:r w:rsidR="00670609" w:rsidRPr="001A4841">
        <w:t xml:space="preserve">, the shielded radionuclides, the </w:t>
      </w:r>
      <w:r w:rsidR="00062629" w:rsidRPr="001A4841">
        <w:t>mass</w:t>
      </w:r>
      <w:r w:rsidR="00670609" w:rsidRPr="001A4841">
        <w:t xml:space="preserve"> of the device, the dimensions of the device</w:t>
      </w:r>
      <w:r w:rsidR="007771D0" w:rsidRPr="001A4841">
        <w:t>,</w:t>
      </w:r>
      <w:r w:rsidR="001C31A4" w:rsidRPr="001A4841">
        <w:t xml:space="preserve"> or </w:t>
      </w:r>
      <w:r w:rsidR="00670609" w:rsidRPr="001A4841">
        <w:t>the source of information</w:t>
      </w:r>
      <w:r w:rsidR="001C31A4" w:rsidRPr="001A4841">
        <w:t xml:space="preserve">. </w:t>
      </w:r>
      <w:r w:rsidR="007771D0" w:rsidRPr="001A4841">
        <w:t>Any a</w:t>
      </w:r>
      <w:r w:rsidR="007518B7" w:rsidRPr="001A4841">
        <w:t>dditional information</w:t>
      </w:r>
      <w:r w:rsidR="00670609" w:rsidRPr="001A4841">
        <w:t xml:space="preserve"> </w:t>
      </w:r>
      <w:r w:rsidR="008217C0" w:rsidRPr="001A4841">
        <w:t>is included</w:t>
      </w:r>
      <w:r w:rsidRPr="001A4841">
        <w:t xml:space="preserve"> in the “comments” field.</w:t>
      </w:r>
    </w:p>
    <w:p w14:paraId="708EF987" w14:textId="7FAF58CE" w:rsidR="001E172C" w:rsidDel="00C16868" w:rsidRDefault="001E172C" w:rsidP="001E172C">
      <w:pPr>
        <w:pStyle w:val="BodyText"/>
        <w:rPr>
          <w:del w:id="6" w:author="STEWART, William" w:date="2021-07-15T15:09:00Z"/>
        </w:rPr>
      </w:pPr>
    </w:p>
    <w:p w14:paraId="04EEC0B7" w14:textId="33B57FD6" w:rsidR="00F2407E" w:rsidDel="00C16868" w:rsidRDefault="00F2407E" w:rsidP="00FE06D0">
      <w:pPr>
        <w:pStyle w:val="BodyText"/>
        <w:ind w:firstLine="0"/>
        <w:rPr>
          <w:del w:id="7" w:author="STEWART, William" w:date="2021-07-15T15:09:00Z"/>
        </w:rPr>
      </w:pPr>
    </w:p>
    <w:p w14:paraId="54F60A16" w14:textId="7DEDC38F" w:rsidR="001F122E" w:rsidDel="00C16868" w:rsidRDefault="001F122E" w:rsidP="00FE06D0">
      <w:pPr>
        <w:pStyle w:val="BodyText"/>
        <w:ind w:firstLine="0"/>
        <w:rPr>
          <w:del w:id="8" w:author="STEWART, William" w:date="2021-07-15T15:09:00Z"/>
        </w:rPr>
      </w:pPr>
    </w:p>
    <w:p w14:paraId="25742F6D" w14:textId="754C206B" w:rsidR="001F122E" w:rsidDel="00C16868" w:rsidRDefault="001F122E" w:rsidP="00FE06D0">
      <w:pPr>
        <w:pStyle w:val="BodyText"/>
        <w:ind w:firstLine="0"/>
        <w:rPr>
          <w:del w:id="9" w:author="STEWART, William" w:date="2021-07-15T15:09:00Z"/>
        </w:rPr>
      </w:pPr>
    </w:p>
    <w:p w14:paraId="04848F14" w14:textId="6C719C73" w:rsidR="001F122E" w:rsidDel="00C16868" w:rsidRDefault="001F122E" w:rsidP="00FE06D0">
      <w:pPr>
        <w:pStyle w:val="BodyText"/>
        <w:ind w:firstLine="0"/>
        <w:rPr>
          <w:del w:id="10" w:author="STEWART, William" w:date="2021-07-15T15:09:00Z"/>
        </w:rPr>
      </w:pPr>
    </w:p>
    <w:p w14:paraId="5D8BCBBB" w14:textId="5713AAC3" w:rsidR="001F122E" w:rsidRDefault="001F122E" w:rsidP="00C16868">
      <w:pPr>
        <w:pStyle w:val="BodyText"/>
      </w:pPr>
    </w:p>
    <w:p w14:paraId="703092D7" w14:textId="56AEB8C0" w:rsidR="001F122E" w:rsidRDefault="002D1008" w:rsidP="001F122E">
      <w:pPr>
        <w:pStyle w:val="Heading2"/>
        <w:numPr>
          <w:ilvl w:val="1"/>
          <w:numId w:val="10"/>
        </w:numPr>
      </w:pPr>
      <w:r>
        <w:t>Examples of the Use of the DU database</w:t>
      </w:r>
    </w:p>
    <w:p w14:paraId="0B17FF71" w14:textId="1DC10920" w:rsidR="002D1008" w:rsidRPr="001A4841" w:rsidRDefault="002D1008" w:rsidP="001A4841">
      <w:pPr>
        <w:pStyle w:val="BodyText"/>
      </w:pPr>
      <w:r w:rsidRPr="001A4841">
        <w:t>The</w:t>
      </w:r>
      <w:r w:rsidR="004317A0" w:rsidRPr="001A4841">
        <w:t xml:space="preserve"> DU</w:t>
      </w:r>
      <w:r w:rsidRPr="001A4841">
        <w:t xml:space="preserve"> database has already been consulted by over hundreds of users from IAEA </w:t>
      </w:r>
      <w:r w:rsidR="004317A0" w:rsidRPr="001A4841">
        <w:t>M</w:t>
      </w:r>
      <w:r w:rsidRPr="001A4841">
        <w:t xml:space="preserve">ember States and International Organizations. </w:t>
      </w:r>
      <w:r w:rsidR="004317A0" w:rsidRPr="001A4841">
        <w:t>To illustrate</w:t>
      </w:r>
      <w:r w:rsidRPr="001A4841">
        <w:t xml:space="preserve"> the practical uses</w:t>
      </w:r>
      <w:r w:rsidR="004317A0" w:rsidRPr="001A4841">
        <w:t xml:space="preserve"> of the database</w:t>
      </w:r>
      <w:r w:rsidRPr="001A4841">
        <w:t>, two examples are provided here:</w:t>
      </w:r>
    </w:p>
    <w:p w14:paraId="367EE44C" w14:textId="2FF87192" w:rsidR="002D1008" w:rsidRPr="001A4841" w:rsidRDefault="002D1008" w:rsidP="001A4841">
      <w:pPr>
        <w:pStyle w:val="BodyText"/>
      </w:pPr>
    </w:p>
    <w:p w14:paraId="25FB3125" w14:textId="4CF82529" w:rsidR="00437085" w:rsidRPr="001A4841" w:rsidRDefault="00301B4C" w:rsidP="001A4841">
      <w:pPr>
        <w:pStyle w:val="BodyText"/>
      </w:pPr>
      <w:r w:rsidRPr="001A4841">
        <w:rPr>
          <w:noProof/>
        </w:rPr>
        <w:drawing>
          <wp:anchor distT="0" distB="0" distL="114300" distR="114300" simplePos="0" relativeHeight="251659264" behindDoc="0" locked="0" layoutInCell="1" allowOverlap="1" wp14:anchorId="58E4296F" wp14:editId="00BEF9BC">
            <wp:simplePos x="0" y="0"/>
            <wp:positionH relativeFrom="margin">
              <wp:align>center</wp:align>
            </wp:positionH>
            <wp:positionV relativeFrom="paragraph">
              <wp:posOffset>1206500</wp:posOffset>
            </wp:positionV>
            <wp:extent cx="2952750" cy="22136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0" cy="221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1008" w:rsidRPr="001A4841">
        <w:t xml:space="preserve">Example </w:t>
      </w:r>
      <w:r w:rsidR="00437085" w:rsidRPr="001A4841">
        <w:t>01:</w:t>
      </w:r>
      <w:r w:rsidR="002D1008" w:rsidRPr="001A4841">
        <w:t xml:space="preserve"> </w:t>
      </w:r>
      <w:r w:rsidR="00437085" w:rsidRPr="001A4841">
        <w:t>The national organization for Rad</w:t>
      </w:r>
      <w:r w:rsidR="004317A0" w:rsidRPr="001A4841">
        <w:t xml:space="preserve">ioactive </w:t>
      </w:r>
      <w:r w:rsidR="00437085" w:rsidRPr="001A4841">
        <w:t xml:space="preserve">Waste management in </w:t>
      </w:r>
      <w:r w:rsidR="004317A0" w:rsidRPr="001A4841">
        <w:t>C</w:t>
      </w:r>
      <w:r w:rsidR="00437085" w:rsidRPr="001A4841">
        <w:t xml:space="preserve">ountry A has stored several gamma radiography cameras waiting for the decay of the Ir192. After several years the devices still showed </w:t>
      </w:r>
      <w:r w:rsidR="004317A0" w:rsidRPr="001A4841">
        <w:t>measurable gamma dose rate</w:t>
      </w:r>
      <w:r w:rsidR="00437085" w:rsidRPr="001A4841">
        <w:t xml:space="preserve"> on the surface</w:t>
      </w:r>
      <w:r w:rsidR="004317A0" w:rsidRPr="001A4841">
        <w:t xml:space="preserve"> of the device</w:t>
      </w:r>
      <w:r w:rsidR="00437085" w:rsidRPr="001A4841">
        <w:t>. The national operators consulted the DU Database and verified that the devices</w:t>
      </w:r>
      <w:r w:rsidR="004317A0" w:rsidRPr="001A4841">
        <w:t xml:space="preserve"> in storage</w:t>
      </w:r>
      <w:r w:rsidR="00437085" w:rsidRPr="001A4841">
        <w:t xml:space="preserve"> contained DU as</w:t>
      </w:r>
      <w:r w:rsidR="004317A0" w:rsidRPr="001A4841">
        <w:t xml:space="preserve"> the</w:t>
      </w:r>
      <w:r w:rsidR="00437085" w:rsidRPr="001A4841">
        <w:t xml:space="preserve"> shielding material. </w:t>
      </w:r>
      <w:r w:rsidR="004317A0" w:rsidRPr="001A4841">
        <w:t xml:space="preserve">The DU database </w:t>
      </w:r>
      <w:r w:rsidR="00437085" w:rsidRPr="001A4841">
        <w:t xml:space="preserve">helped to define the proper management option for the stored disused devices. </w:t>
      </w:r>
      <w:r w:rsidR="004317A0" w:rsidRPr="001A4841">
        <w:t>Subsequently, t</w:t>
      </w:r>
      <w:r w:rsidR="00437085" w:rsidRPr="001A4841">
        <w:t>he operators contacted the safeguard</w:t>
      </w:r>
      <w:r w:rsidR="004317A0" w:rsidRPr="001A4841">
        <w:t>s</w:t>
      </w:r>
      <w:r w:rsidR="00437085" w:rsidRPr="001A4841">
        <w:t xml:space="preserve"> organization in the country to </w:t>
      </w:r>
      <w:r w:rsidR="004317A0" w:rsidRPr="001A4841">
        <w:t>inform</w:t>
      </w:r>
      <w:r w:rsidR="00437085" w:rsidRPr="001A4841">
        <w:t xml:space="preserve"> these devices contain nuclear material to be declared and controlled under safeguard agreements.</w:t>
      </w:r>
    </w:p>
    <w:p w14:paraId="1337D096" w14:textId="77777777" w:rsidR="00301B4C" w:rsidRDefault="00301B4C" w:rsidP="00437085">
      <w:pPr>
        <w:pStyle w:val="BodyText"/>
      </w:pPr>
    </w:p>
    <w:p w14:paraId="12E58833" w14:textId="3DD1F344" w:rsidR="00301B4C" w:rsidRPr="0058745C" w:rsidRDefault="0058745C" w:rsidP="00301B4C">
      <w:pPr>
        <w:pStyle w:val="BodyText"/>
        <w:jc w:val="center"/>
        <w:rPr>
          <w:i/>
          <w:sz w:val="18"/>
          <w:szCs w:val="18"/>
        </w:rPr>
      </w:pPr>
      <w:r w:rsidRPr="0058745C">
        <w:rPr>
          <w:i/>
          <w:sz w:val="18"/>
          <w:szCs w:val="18"/>
        </w:rPr>
        <w:t xml:space="preserve">FIG.5. </w:t>
      </w:r>
      <w:r w:rsidR="00301B4C" w:rsidRPr="0058745C">
        <w:rPr>
          <w:i/>
          <w:sz w:val="18"/>
          <w:szCs w:val="18"/>
        </w:rPr>
        <w:t>A gamma radiography Camera</w:t>
      </w:r>
    </w:p>
    <w:p w14:paraId="7C4DF250" w14:textId="0248D2C4" w:rsidR="00437085" w:rsidRDefault="00437085" w:rsidP="00FE06D0">
      <w:pPr>
        <w:pStyle w:val="BodyText"/>
        <w:ind w:firstLine="0"/>
      </w:pPr>
    </w:p>
    <w:p w14:paraId="5555E504" w14:textId="3E7BA7F4" w:rsidR="00437085" w:rsidRDefault="00437085" w:rsidP="00437085">
      <w:pPr>
        <w:pStyle w:val="BodyText"/>
      </w:pPr>
    </w:p>
    <w:p w14:paraId="75E8E3BC" w14:textId="07B787B2" w:rsidR="00437085" w:rsidRPr="001A4841" w:rsidRDefault="002D1008" w:rsidP="00437085">
      <w:pPr>
        <w:pStyle w:val="BodyText"/>
      </w:pPr>
      <w:r w:rsidRPr="001A4841">
        <w:t>Example</w:t>
      </w:r>
      <w:r w:rsidR="00437085" w:rsidRPr="001A4841">
        <w:t xml:space="preserve"> 02:</w:t>
      </w:r>
      <w:r w:rsidRPr="001A4841">
        <w:t xml:space="preserve"> </w:t>
      </w:r>
      <w:r w:rsidR="00437085" w:rsidRPr="001A4841">
        <w:t xml:space="preserve">With the assistance of the IAEA, </w:t>
      </w:r>
      <w:r w:rsidR="007238A2" w:rsidRPr="001A4841">
        <w:t>C</w:t>
      </w:r>
      <w:r w:rsidR="00437085" w:rsidRPr="001A4841">
        <w:t xml:space="preserve">ountry </w:t>
      </w:r>
      <w:r w:rsidR="00301B4C" w:rsidRPr="001A4841">
        <w:t>B</w:t>
      </w:r>
      <w:r w:rsidR="00437085" w:rsidRPr="001A4841">
        <w:t xml:space="preserve"> returned a disused teletherapy unit with Co60 source to </w:t>
      </w:r>
      <w:r w:rsidR="00301B4C" w:rsidRPr="001A4841">
        <w:t>C</w:t>
      </w:r>
      <w:r w:rsidR="00437085" w:rsidRPr="001A4841">
        <w:t xml:space="preserve">ountry </w:t>
      </w:r>
      <w:r w:rsidR="00301B4C" w:rsidRPr="001A4841">
        <w:t>C</w:t>
      </w:r>
      <w:r w:rsidR="00437085" w:rsidRPr="001A4841">
        <w:t>. The source was removed from the device and transported in</w:t>
      </w:r>
      <w:r w:rsidR="007238A2" w:rsidRPr="001A4841">
        <w:t xml:space="preserve"> a</w:t>
      </w:r>
      <w:r w:rsidR="00437085" w:rsidRPr="001A4841">
        <w:t xml:space="preserve"> type B(U) </w:t>
      </w:r>
      <w:r w:rsidR="007238A2" w:rsidRPr="001A4841">
        <w:t>package</w:t>
      </w:r>
      <w:r w:rsidR="00437085" w:rsidRPr="001A4841">
        <w:t xml:space="preserve">. The empty </w:t>
      </w:r>
      <w:r w:rsidR="00437085" w:rsidRPr="001A4841">
        <w:lastRenderedPageBreak/>
        <w:t xml:space="preserve">teletherapy unit containing DU as shielding material was also packaged for international transportation. The </w:t>
      </w:r>
      <w:proofErr w:type="spellStart"/>
      <w:r w:rsidR="00437085" w:rsidRPr="001A4841">
        <w:t>DSRSNet</w:t>
      </w:r>
      <w:proofErr w:type="spellEnd"/>
      <w:r w:rsidR="00437085" w:rsidRPr="001A4841">
        <w:t xml:space="preserve"> Database on DU was consulted for the precise amount of DU (104.3 Kg) contained in this </w:t>
      </w:r>
      <w:proofErr w:type="gramStart"/>
      <w:r w:rsidR="00437085" w:rsidRPr="001A4841">
        <w:t>particular</w:t>
      </w:r>
      <w:r w:rsidR="00437085">
        <w:t xml:space="preserve"> </w:t>
      </w:r>
      <w:r w:rsidR="00437085" w:rsidRPr="001A4841">
        <w:t>model</w:t>
      </w:r>
      <w:proofErr w:type="gramEnd"/>
      <w:r w:rsidR="00437085" w:rsidRPr="001A4841">
        <w:t xml:space="preserve"> of teletherapy unit. </w:t>
      </w:r>
      <w:r w:rsidR="007238A2" w:rsidRPr="001A4841">
        <w:t>The DU database</w:t>
      </w:r>
      <w:r w:rsidR="00437085" w:rsidRPr="001A4841">
        <w:t xml:space="preserve"> allowed </w:t>
      </w:r>
      <w:r w:rsidR="007238A2" w:rsidRPr="001A4841">
        <w:t xml:space="preserve">for </w:t>
      </w:r>
      <w:r w:rsidR="00437085" w:rsidRPr="001A4841">
        <w:t>the proper preparation of the package, the export and import documentation</w:t>
      </w:r>
      <w:r w:rsidR="007238A2" w:rsidRPr="001A4841">
        <w:t xml:space="preserve">, </w:t>
      </w:r>
      <w:r w:rsidR="00437085" w:rsidRPr="001A4841">
        <w:t>as well</w:t>
      </w:r>
      <w:r w:rsidR="007238A2" w:rsidRPr="001A4841">
        <w:t xml:space="preserve"> as</w:t>
      </w:r>
      <w:r w:rsidR="00437085" w:rsidRPr="001A4841">
        <w:t xml:space="preserve"> the proper control of the DU as nuclear material during international transfer.   </w:t>
      </w:r>
    </w:p>
    <w:p w14:paraId="02758C5A" w14:textId="5403093A" w:rsidR="00437085" w:rsidRDefault="002D1008" w:rsidP="00437085">
      <w:pPr>
        <w:pStyle w:val="BodyText"/>
      </w:pPr>
      <w:r>
        <w:rPr>
          <w:noProof/>
        </w:rPr>
        <mc:AlternateContent>
          <mc:Choice Requires="wpg">
            <w:drawing>
              <wp:anchor distT="0" distB="0" distL="114300" distR="114300" simplePos="0" relativeHeight="251661312" behindDoc="0" locked="0" layoutInCell="1" allowOverlap="1" wp14:anchorId="1385C725" wp14:editId="397F4783">
                <wp:simplePos x="0" y="0"/>
                <wp:positionH relativeFrom="margin">
                  <wp:align>left</wp:align>
                </wp:positionH>
                <wp:positionV relativeFrom="paragraph">
                  <wp:posOffset>163195</wp:posOffset>
                </wp:positionV>
                <wp:extent cx="5617357" cy="1420495"/>
                <wp:effectExtent l="0" t="0" r="2540" b="8255"/>
                <wp:wrapSquare wrapText="bothSides"/>
                <wp:docPr id="10" name="Group 10"/>
                <wp:cNvGraphicFramePr/>
                <a:graphic xmlns:a="http://schemas.openxmlformats.org/drawingml/2006/main">
                  <a:graphicData uri="http://schemas.microsoft.com/office/word/2010/wordprocessingGroup">
                    <wpg:wgp>
                      <wpg:cNvGrpSpPr/>
                      <wpg:grpSpPr>
                        <a:xfrm>
                          <a:off x="0" y="0"/>
                          <a:ext cx="5617357" cy="1420495"/>
                          <a:chOff x="0" y="0"/>
                          <a:chExt cx="5617357" cy="1420495"/>
                        </a:xfrm>
                      </wpg:grpSpPr>
                      <pic:pic xmlns:pic="http://schemas.openxmlformats.org/drawingml/2006/picture">
                        <pic:nvPicPr>
                          <pic:cNvPr id="11" name="Picture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10508" y="0"/>
                            <a:ext cx="1886585" cy="1412240"/>
                          </a:xfrm>
                          <a:prstGeom prst="rect">
                            <a:avLst/>
                          </a:prstGeom>
                          <a:noFill/>
                          <a:ln>
                            <a:noFill/>
                          </a:ln>
                        </pic:spPr>
                      </pic:pic>
                      <pic:pic xmlns:pic="http://schemas.openxmlformats.org/drawingml/2006/picture">
                        <pic:nvPicPr>
                          <pic:cNvPr id="12" name="Picture 1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2775" cy="1412240"/>
                          </a:xfrm>
                          <a:prstGeom prst="rect">
                            <a:avLst/>
                          </a:prstGeom>
                          <a:noFill/>
                          <a:ln>
                            <a:noFill/>
                          </a:ln>
                        </pic:spPr>
                      </pic:pic>
                      <pic:pic xmlns:pic="http://schemas.openxmlformats.org/drawingml/2006/picture">
                        <pic:nvPicPr>
                          <pic:cNvPr id="13" name="Picture 1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044462" y="0"/>
                            <a:ext cx="1572895" cy="1420495"/>
                          </a:xfrm>
                          <a:prstGeom prst="rect">
                            <a:avLst/>
                          </a:prstGeom>
                          <a:noFill/>
                          <a:ln>
                            <a:noFill/>
                          </a:ln>
                        </pic:spPr>
                      </pic:pic>
                    </wpg:wgp>
                  </a:graphicData>
                </a:graphic>
              </wp:anchor>
            </w:drawing>
          </mc:Choice>
          <mc:Fallback>
            <w:pict>
              <v:group w14:anchorId="19FC8023" id="Group 10" o:spid="_x0000_s1026" style="position:absolute;margin-left:0;margin-top:12.85pt;width:442.3pt;height:111.85pt;z-index:251661312;mso-position-horizontal:left;mso-position-horizontal-relative:margin" coordsize="56173,14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0105;width:18865;height:1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">
                  <v:imagedata r:id="rId20" o:title=""/>
                </v:shape>
                <v:shape id="Picture 12" o:spid="_x0000_s1028" type="#_x0000_t75" style="position:absolute;width:18827;height:1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">
                  <v:imagedata r:id="rId21" o:title=""/>
                </v:shape>
                <v:shape id="Picture 13" o:spid="_x0000_s1029" type="#_x0000_t75" style="position:absolute;left:40444;width:15729;height:1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">
                  <v:imagedata r:id="rId22" o:title=""/>
                </v:shape>
                <w10:wrap type="square" anchorx="margin"/>
              </v:group>
            </w:pict>
          </mc:Fallback>
        </mc:AlternateContent>
      </w:r>
    </w:p>
    <w:p w14:paraId="5EE9F5C0" w14:textId="3BF42F52" w:rsidR="008279D8" w:rsidRPr="0058745C" w:rsidRDefault="0058745C" w:rsidP="00FE06D0">
      <w:pPr>
        <w:pStyle w:val="BodyText"/>
        <w:jc w:val="center"/>
        <w:rPr>
          <w:i/>
          <w:iCs/>
          <w:sz w:val="18"/>
          <w:szCs w:val="18"/>
        </w:rPr>
      </w:pPr>
      <w:r w:rsidRPr="00802381">
        <w:rPr>
          <w:i/>
        </w:rPr>
        <w:t xml:space="preserve">FIG. </w:t>
      </w:r>
      <w:r>
        <w:rPr>
          <w:i/>
        </w:rPr>
        <w:t xml:space="preserve">6. </w:t>
      </w:r>
      <w:r w:rsidR="00FE06D0" w:rsidRPr="0058745C">
        <w:rPr>
          <w:i/>
          <w:iCs/>
          <w:sz w:val="18"/>
          <w:szCs w:val="18"/>
        </w:rPr>
        <w:t>Teletherapy unit packaging process</w:t>
      </w:r>
    </w:p>
    <w:p w14:paraId="127E25EA" w14:textId="7628EB6B" w:rsidR="001F122E" w:rsidRDefault="00204517" w:rsidP="001F122E">
      <w:pPr>
        <w:pStyle w:val="Heading2"/>
        <w:numPr>
          <w:ilvl w:val="1"/>
          <w:numId w:val="10"/>
        </w:numPr>
      </w:pPr>
      <w:r>
        <w:t>C</w:t>
      </w:r>
      <w:r w:rsidR="001F122E">
        <w:t>onclusion</w:t>
      </w:r>
    </w:p>
    <w:p w14:paraId="7E9D4464" w14:textId="77777777" w:rsidR="00D930F9" w:rsidRPr="001A4841" w:rsidRDefault="00D930F9" w:rsidP="001A4841">
      <w:pPr>
        <w:pStyle w:val="BodyText"/>
      </w:pPr>
      <w:r w:rsidRPr="001A4841">
        <w:t xml:space="preserve">In the context of the safe management of disused sealed radioactive sources, an important issue of immediate concern is the management of Depleted Uranium (DU) contained as radiation shielding in some devices. </w:t>
      </w:r>
    </w:p>
    <w:p w14:paraId="415B982D" w14:textId="6D1FDC31" w:rsidR="00D930F9" w:rsidRPr="001A4841" w:rsidRDefault="00D930F9" w:rsidP="001A4841">
      <w:pPr>
        <w:pStyle w:val="BodyText"/>
      </w:pPr>
      <w:r w:rsidRPr="001A4841">
        <w:t xml:space="preserve">A database </w:t>
      </w:r>
      <w:r w:rsidR="001502EF" w:rsidRPr="001A4841">
        <w:t>of</w:t>
      </w:r>
      <w:r w:rsidRPr="001A4841">
        <w:t xml:space="preserve"> information about devices which contain DU as shielding materials for sealed radioactive sources (SRS) has been developed by the IAEA. The Database is available under the Professional Network </w:t>
      </w:r>
      <w:proofErr w:type="spellStart"/>
      <w:r w:rsidRPr="001A4841">
        <w:t>DSRSNet</w:t>
      </w:r>
      <w:proofErr w:type="spellEnd"/>
      <w:r w:rsidRPr="001A4841">
        <w:t xml:space="preserve">, and it is readily accessible to all registered users for the </w:t>
      </w:r>
      <w:proofErr w:type="spellStart"/>
      <w:r w:rsidRPr="001A4841">
        <w:t>DSRSNet</w:t>
      </w:r>
      <w:proofErr w:type="spellEnd"/>
      <w:r w:rsidRPr="001A4841">
        <w:t>.</w:t>
      </w:r>
    </w:p>
    <w:p w14:paraId="685A5372" w14:textId="014AD2BE" w:rsidR="00D930F9" w:rsidRPr="001A4841" w:rsidRDefault="00D930F9" w:rsidP="001A4841">
      <w:pPr>
        <w:pStyle w:val="BodyText"/>
      </w:pPr>
      <w:r w:rsidRPr="001A4841">
        <w:t>The Database currently contains basic information (such as device’s pictures, device use</w:t>
      </w:r>
      <w:r w:rsidR="007238A2" w:rsidRPr="001A4841">
        <w:t>,</w:t>
      </w:r>
      <w:r w:rsidRPr="001A4841">
        <w:t xml:space="preserve"> device model, suppliers</w:t>
      </w:r>
      <w:r w:rsidR="007238A2" w:rsidRPr="001A4841">
        <w:t>,</w:t>
      </w:r>
      <w:r w:rsidRPr="001A4841">
        <w:t xml:space="preserve"> and amount of DU contained) on more than 500 models of radioactive devices (used in medicine, industry, research</w:t>
      </w:r>
      <w:r w:rsidR="007238A2" w:rsidRPr="001A4841">
        <w:t>,</w:t>
      </w:r>
      <w:r w:rsidRPr="001A4841">
        <w:t xml:space="preserve"> and agriculture) that contain DU as shielding material.</w:t>
      </w:r>
    </w:p>
    <w:p w14:paraId="288ACEE9" w14:textId="1F95BCE9" w:rsidR="001F122E" w:rsidRPr="001A4841" w:rsidRDefault="00D930F9" w:rsidP="001A4841">
      <w:pPr>
        <w:pStyle w:val="BodyText"/>
      </w:pPr>
      <w:r w:rsidRPr="001A4841">
        <w:t>The Database is particularly useful for Member States to comp</w:t>
      </w:r>
      <w:r w:rsidR="007238A2" w:rsidRPr="001A4841">
        <w:t>l</w:t>
      </w:r>
      <w:r w:rsidRPr="001A4841">
        <w:t xml:space="preserve">ete their national inventories of DSRS and prepare their national strategy for the safe management of DSRS. The database also helps Member States in complying with their safeguard obligations. The database is being </w:t>
      </w:r>
      <w:r w:rsidR="00AB68F5" w:rsidRPr="001A4841">
        <w:t>actively</w:t>
      </w:r>
      <w:r w:rsidRPr="001A4841">
        <w:t xml:space="preserve"> used by </w:t>
      </w:r>
      <w:r w:rsidR="00343B41" w:rsidRPr="001A4841">
        <w:t xml:space="preserve">waste management organizations, </w:t>
      </w:r>
      <w:r w:rsidRPr="001A4841">
        <w:t>safeguard</w:t>
      </w:r>
      <w:r w:rsidR="00246229" w:rsidRPr="001A4841">
        <w:t>s</w:t>
      </w:r>
      <w:r w:rsidRPr="001A4841">
        <w:t xml:space="preserve"> professional</w:t>
      </w:r>
      <w:r w:rsidR="00246229" w:rsidRPr="001A4841">
        <w:t>s,</w:t>
      </w:r>
      <w:r w:rsidRPr="001A4841">
        <w:t xml:space="preserve"> and inspectors</w:t>
      </w:r>
      <w:ins w:id="11" w:author="STEWART, William" w:date="2021-07-15T15:19:00Z">
        <w:r w:rsidR="00246229" w:rsidRPr="001A4841">
          <w:t>,</w:t>
        </w:r>
      </w:ins>
      <w:r w:rsidRPr="001A4841">
        <w:t xml:space="preserve"> in identifying such nuclear material.</w:t>
      </w:r>
    </w:p>
    <w:p w14:paraId="4E9F622E" w14:textId="3ECA59D5" w:rsidR="00F2407E" w:rsidRPr="001A4841" w:rsidRDefault="00F2407E" w:rsidP="001A4841">
      <w:pPr>
        <w:pStyle w:val="BodyText"/>
      </w:pPr>
    </w:p>
    <w:p w14:paraId="73E515CC" w14:textId="368226A6" w:rsidR="00FE06D0" w:rsidRDefault="00FE06D0" w:rsidP="001E172C">
      <w:pPr>
        <w:pStyle w:val="BodyText"/>
      </w:pPr>
    </w:p>
    <w:p w14:paraId="3A118BBE" w14:textId="4E2ABEE8" w:rsidR="00FE06D0" w:rsidRDefault="00FE06D0" w:rsidP="001E172C">
      <w:pPr>
        <w:pStyle w:val="BodyText"/>
      </w:pPr>
    </w:p>
    <w:p w14:paraId="58EA9DAD" w14:textId="3BAFD60E" w:rsidR="00FE06D0" w:rsidRDefault="00FE06D0" w:rsidP="001E172C">
      <w:pPr>
        <w:pStyle w:val="BodyText"/>
      </w:pPr>
    </w:p>
    <w:p w14:paraId="63B3B99D" w14:textId="00E4B6C6" w:rsidR="00FE06D0" w:rsidRDefault="00FE06D0" w:rsidP="001E172C">
      <w:pPr>
        <w:pStyle w:val="BodyText"/>
      </w:pPr>
    </w:p>
    <w:p w14:paraId="61446B45" w14:textId="18D42FC1" w:rsidR="00FE06D0" w:rsidRDefault="00FE06D0" w:rsidP="001E172C">
      <w:pPr>
        <w:pStyle w:val="BodyText"/>
      </w:pPr>
    </w:p>
    <w:p w14:paraId="1F38BD75" w14:textId="5EC8E9C6" w:rsidR="00FE06D0" w:rsidRDefault="00FE06D0" w:rsidP="001E172C">
      <w:pPr>
        <w:pStyle w:val="BodyText"/>
      </w:pPr>
    </w:p>
    <w:p w14:paraId="5CBD3A94" w14:textId="627D1DF3" w:rsidR="00FE06D0" w:rsidRDefault="00FE06D0" w:rsidP="001E172C">
      <w:pPr>
        <w:pStyle w:val="BodyText"/>
      </w:pPr>
    </w:p>
    <w:p w14:paraId="74F2D97A" w14:textId="238E143C" w:rsidR="00FE06D0" w:rsidRDefault="00FE06D0" w:rsidP="001E172C">
      <w:pPr>
        <w:pStyle w:val="BodyText"/>
      </w:pPr>
    </w:p>
    <w:p w14:paraId="1CAAFF77" w14:textId="67173E83" w:rsidR="00FE06D0" w:rsidRDefault="00FE06D0" w:rsidP="001E172C">
      <w:pPr>
        <w:pStyle w:val="BodyText"/>
      </w:pPr>
    </w:p>
    <w:p w14:paraId="01C60FF8" w14:textId="265F518C" w:rsidR="00FE06D0" w:rsidRDefault="00FE06D0" w:rsidP="001E172C">
      <w:pPr>
        <w:pStyle w:val="BodyText"/>
      </w:pPr>
    </w:p>
    <w:p w14:paraId="31C82108" w14:textId="65A81116" w:rsidR="00FE06D0" w:rsidRDefault="00FE06D0" w:rsidP="001E172C">
      <w:pPr>
        <w:pStyle w:val="BodyText"/>
      </w:pPr>
    </w:p>
    <w:p w14:paraId="7BA46962" w14:textId="6D6BC01F" w:rsidR="00FE06D0" w:rsidRDefault="00FE06D0" w:rsidP="001E172C">
      <w:pPr>
        <w:pStyle w:val="BodyText"/>
      </w:pPr>
    </w:p>
    <w:p w14:paraId="59B65847" w14:textId="43656EBD" w:rsidR="00FE06D0" w:rsidRDefault="00FE06D0" w:rsidP="001E172C">
      <w:pPr>
        <w:pStyle w:val="BodyText"/>
      </w:pPr>
    </w:p>
    <w:p w14:paraId="2556256C" w14:textId="74E67520" w:rsidR="00FE06D0" w:rsidRDefault="00FE06D0" w:rsidP="001E172C">
      <w:pPr>
        <w:pStyle w:val="BodyText"/>
      </w:pPr>
    </w:p>
    <w:p w14:paraId="4828451C" w14:textId="4BF02002" w:rsidR="00FE06D0" w:rsidRDefault="00FE06D0" w:rsidP="001E172C">
      <w:pPr>
        <w:pStyle w:val="BodyText"/>
      </w:pPr>
    </w:p>
    <w:p w14:paraId="5608C896" w14:textId="2A0416DC" w:rsidR="00FE06D0" w:rsidRDefault="00FE06D0" w:rsidP="001E172C">
      <w:pPr>
        <w:pStyle w:val="BodyText"/>
      </w:pPr>
    </w:p>
    <w:p w14:paraId="79EDACC4" w14:textId="2E09D9E9" w:rsidR="00FE06D0" w:rsidRDefault="00FE06D0" w:rsidP="001E172C">
      <w:pPr>
        <w:pStyle w:val="BodyText"/>
      </w:pPr>
    </w:p>
    <w:p w14:paraId="4AF9791D" w14:textId="5FA83396" w:rsidR="00FE06D0" w:rsidRDefault="00FE06D0" w:rsidP="001E172C">
      <w:pPr>
        <w:pStyle w:val="BodyText"/>
      </w:pPr>
    </w:p>
    <w:p w14:paraId="52CFEA77" w14:textId="0D62C36E" w:rsidR="00FE06D0" w:rsidRDefault="00FE06D0" w:rsidP="001E172C">
      <w:pPr>
        <w:pStyle w:val="BodyText"/>
      </w:pPr>
    </w:p>
    <w:p w14:paraId="20F01187" w14:textId="34DD3538" w:rsidR="00FE06D0" w:rsidRDefault="00FE06D0" w:rsidP="001E172C">
      <w:pPr>
        <w:pStyle w:val="BodyText"/>
      </w:pPr>
    </w:p>
    <w:p w14:paraId="254F82A2" w14:textId="765339CB" w:rsidR="00FE06D0" w:rsidRDefault="00FE06D0" w:rsidP="001E172C">
      <w:pPr>
        <w:pStyle w:val="BodyText"/>
      </w:pPr>
    </w:p>
    <w:p w14:paraId="433FE097" w14:textId="1C3EA09E" w:rsidR="00D26ADA" w:rsidRPr="00285755" w:rsidRDefault="00D26ADA" w:rsidP="00537496">
      <w:pPr>
        <w:pStyle w:val="Otherunnumberedheadings"/>
      </w:pPr>
      <w:r>
        <w:t>References</w:t>
      </w:r>
    </w:p>
    <w:p w14:paraId="433FE098" w14:textId="6C5392BA" w:rsidR="00285755" w:rsidRDefault="007005C3" w:rsidP="00537496">
      <w:pPr>
        <w:pStyle w:val="Referencelist"/>
      </w:pPr>
      <w:bookmarkStart w:id="12" w:name="_Ref75423353"/>
      <w:r>
        <w:t>WORLD NUCLEAR ASSOCIATION</w:t>
      </w:r>
      <w:r w:rsidR="00D26ADA" w:rsidRPr="00D26ADA">
        <w:t xml:space="preserve">, </w:t>
      </w:r>
      <w:r w:rsidR="007A441A">
        <w:t>Uranium and Depleted Uranium</w:t>
      </w:r>
      <w:r w:rsidR="00D26ADA" w:rsidRPr="00D26ADA">
        <w:t>, (</w:t>
      </w:r>
      <w:r w:rsidR="007A441A">
        <w:t>2020</w:t>
      </w:r>
      <w:r w:rsidR="00D26ADA" w:rsidRPr="00D26ADA">
        <w:t>).</w:t>
      </w:r>
      <w:bookmarkEnd w:id="12"/>
    </w:p>
    <w:p w14:paraId="01CE6821" w14:textId="721FDF75" w:rsidR="004B2951" w:rsidRPr="00544289" w:rsidRDefault="00544289" w:rsidP="004B2951">
      <w:pPr>
        <w:pStyle w:val="Referencelist"/>
      </w:pPr>
      <w:bookmarkStart w:id="13" w:name="_Hlk75419335"/>
      <w:r w:rsidRPr="00544289">
        <w:rPr>
          <w:shd w:val="clear" w:color="auto" w:fill="FFFFFF"/>
        </w:rPr>
        <w:t>OECD/NEA, Management of Depleted Uranium, Nuclear Development, OECD Publishing, Paris,</w:t>
      </w:r>
      <w:r w:rsidR="004B2951" w:rsidRPr="004B2951">
        <w:rPr>
          <w:shd w:val="clear" w:color="auto" w:fill="FFFFFF"/>
        </w:rPr>
        <w:t xml:space="preserve"> </w:t>
      </w:r>
      <w:r w:rsidR="004B2951" w:rsidRPr="00544289">
        <w:rPr>
          <w:shd w:val="clear" w:color="auto" w:fill="FFFFFF"/>
        </w:rPr>
        <w:t>(2001)</w:t>
      </w:r>
    </w:p>
    <w:p w14:paraId="67F82CA1" w14:textId="57E35D9A" w:rsidR="00544289" w:rsidRPr="00544289" w:rsidRDefault="00D85E9D" w:rsidP="004B2951">
      <w:pPr>
        <w:pStyle w:val="Referencelist"/>
        <w:numPr>
          <w:ilvl w:val="0"/>
          <w:numId w:val="0"/>
        </w:numPr>
        <w:ind w:left="720"/>
      </w:pPr>
      <w:hyperlink r:id="rId23" w:history="1">
        <w:r w:rsidR="00D753A9" w:rsidRPr="007806CE">
          <w:rPr>
            <w:rStyle w:val="Hyperlink"/>
            <w:shd w:val="clear" w:color="auto" w:fill="FFFFFF"/>
          </w:rPr>
          <w:t>https://doi.org/10.1787/9789264294998-en</w:t>
        </w:r>
      </w:hyperlink>
      <w:r w:rsidR="00544289" w:rsidRPr="00544289">
        <w:rPr>
          <w:shd w:val="clear" w:color="auto" w:fill="FFFFFF"/>
        </w:rPr>
        <w:t>.</w:t>
      </w:r>
      <w:r w:rsidR="00DA60B2">
        <w:rPr>
          <w:shd w:val="clear" w:color="auto" w:fill="FFFFFF"/>
        </w:rPr>
        <w:t xml:space="preserve"> </w:t>
      </w:r>
    </w:p>
    <w:p w14:paraId="6E5AF581" w14:textId="5D30CD60" w:rsidR="00996B1C" w:rsidRDefault="000901D6" w:rsidP="00996B1C">
      <w:pPr>
        <w:pStyle w:val="Referencelist"/>
      </w:pPr>
      <w:bookmarkStart w:id="14" w:name="_Ref75423332"/>
      <w:r w:rsidRPr="007A441A">
        <w:t>HERIOT</w:t>
      </w:r>
      <w:r w:rsidR="007A441A">
        <w:t>,</w:t>
      </w:r>
      <w:r w:rsidR="007A441A" w:rsidRPr="007A441A">
        <w:t xml:space="preserve"> ID.</w:t>
      </w:r>
      <w:r w:rsidR="007A441A">
        <w:t>,</w:t>
      </w:r>
      <w:r w:rsidR="007A441A" w:rsidRPr="007A441A">
        <w:t xml:space="preserve"> Uranium Enrichment by Centrifuge, Report EUR 11486. Commission of the European Communities, Brussels </w:t>
      </w:r>
      <w:r w:rsidR="007A441A">
        <w:t>(</w:t>
      </w:r>
      <w:r w:rsidR="007A441A" w:rsidRPr="007A441A">
        <w:t>1988</w:t>
      </w:r>
      <w:r w:rsidR="007A441A">
        <w:t>)</w:t>
      </w:r>
      <w:r w:rsidR="007A441A" w:rsidRPr="007A441A">
        <w:t>.</w:t>
      </w:r>
      <w:bookmarkEnd w:id="14"/>
    </w:p>
    <w:p w14:paraId="433FE09A" w14:textId="12A861C5" w:rsidR="009E0D5B" w:rsidRDefault="006A0503" w:rsidP="00BF0B71">
      <w:pPr>
        <w:pStyle w:val="Referencelist"/>
      </w:pPr>
      <w:bookmarkStart w:id="15" w:name="_Ref75423890"/>
      <w:bookmarkEnd w:id="13"/>
      <w:r w:rsidRPr="00BF0B71">
        <w:t>BLEISE</w:t>
      </w:r>
      <w:r w:rsidR="00BF0B71" w:rsidRPr="00BF0B71">
        <w:t xml:space="preserve"> A, </w:t>
      </w:r>
      <w:r w:rsidRPr="00BF0B71">
        <w:t>DANESI</w:t>
      </w:r>
      <w:r w:rsidR="00BF0B71" w:rsidRPr="00BF0B71">
        <w:t xml:space="preserve"> PR, </w:t>
      </w:r>
      <w:r w:rsidRPr="00BF0B71">
        <w:t xml:space="preserve">BURKART </w:t>
      </w:r>
      <w:r w:rsidR="00BF0B71" w:rsidRPr="00BF0B71">
        <w:t xml:space="preserve">W. Properties, use and health effects of depleted uranium (DU): a general overview. Journal of environmental radioactivity. </w:t>
      </w:r>
      <w:r w:rsidR="000901D6">
        <w:t>(</w:t>
      </w:r>
      <w:r w:rsidR="00BF0B71" w:rsidRPr="00BF0B71">
        <w:t>2003</w:t>
      </w:r>
      <w:r w:rsidR="000901D6">
        <w:t>)</w:t>
      </w:r>
      <w:r w:rsidR="00BF0B71" w:rsidRPr="00BF0B71">
        <w:t>;64(2-3):93-112.</w:t>
      </w:r>
      <w:bookmarkEnd w:id="15"/>
    </w:p>
    <w:p w14:paraId="433FE0B6" w14:textId="10E8DE22" w:rsidR="00F45EEE" w:rsidRDefault="00F45EEE" w:rsidP="00537496">
      <w:pPr>
        <w:pStyle w:val="BodyText"/>
        <w:ind w:firstLine="0"/>
        <w:jc w:val="left"/>
      </w:pPr>
    </w:p>
    <w:p w14:paraId="509E6850" w14:textId="6814941C" w:rsidR="00D4055B" w:rsidRDefault="00D4055B" w:rsidP="00537496">
      <w:pPr>
        <w:pStyle w:val="BodyText"/>
        <w:ind w:firstLine="0"/>
        <w:jc w:val="left"/>
      </w:pPr>
    </w:p>
    <w:p w14:paraId="7882E836" w14:textId="51134AFD" w:rsidR="00D4055B" w:rsidRDefault="00D4055B" w:rsidP="00537496">
      <w:pPr>
        <w:pStyle w:val="BodyText"/>
        <w:ind w:firstLine="0"/>
        <w:jc w:val="left"/>
      </w:pPr>
    </w:p>
    <w:p w14:paraId="6C30B0FC" w14:textId="2302B506" w:rsidR="00D4055B" w:rsidRDefault="00D4055B" w:rsidP="00537496">
      <w:pPr>
        <w:pStyle w:val="BodyText"/>
        <w:ind w:firstLine="0"/>
        <w:jc w:val="left"/>
      </w:pPr>
    </w:p>
    <w:p w14:paraId="39E77C39" w14:textId="009576C5" w:rsidR="00D4055B" w:rsidRDefault="00D4055B" w:rsidP="00537496">
      <w:pPr>
        <w:pStyle w:val="BodyText"/>
        <w:ind w:firstLine="0"/>
        <w:jc w:val="left"/>
      </w:pPr>
    </w:p>
    <w:p w14:paraId="00FA11CD" w14:textId="14899BBA" w:rsidR="00D4055B" w:rsidRDefault="00D4055B" w:rsidP="00537496">
      <w:pPr>
        <w:pStyle w:val="BodyText"/>
        <w:ind w:firstLine="0"/>
        <w:jc w:val="left"/>
      </w:pPr>
    </w:p>
    <w:p w14:paraId="7E27DAA9" w14:textId="59FC7DC4" w:rsidR="00D4055B" w:rsidRDefault="00D4055B" w:rsidP="00537496">
      <w:pPr>
        <w:pStyle w:val="BodyText"/>
        <w:ind w:firstLine="0"/>
        <w:jc w:val="left"/>
      </w:pPr>
    </w:p>
    <w:p w14:paraId="4671ADE1" w14:textId="12287D3D" w:rsidR="00D4055B" w:rsidRDefault="00D4055B" w:rsidP="00537496">
      <w:pPr>
        <w:pStyle w:val="BodyText"/>
        <w:ind w:firstLine="0"/>
        <w:jc w:val="left"/>
      </w:pPr>
    </w:p>
    <w:sectPr w:rsidR="00D4055B" w:rsidSect="0026525A">
      <w:headerReference w:type="even" r:id="rId24"/>
      <w:headerReference w:type="default" r:id="rId25"/>
      <w:footerReference w:type="even" r:id="rId26"/>
      <w:footerReference w:type="default" r:id="rId27"/>
      <w:headerReference w:type="first" r:id="rId28"/>
      <w:footerReference w:type="first" r:id="rId29"/>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EFA7A" w14:textId="77777777" w:rsidR="007238A2" w:rsidRDefault="007238A2">
      <w:r>
        <w:separator/>
      </w:r>
    </w:p>
  </w:endnote>
  <w:endnote w:type="continuationSeparator" w:id="0">
    <w:p w14:paraId="5BC76BF4" w14:textId="77777777" w:rsidR="007238A2" w:rsidRDefault="00723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6" w14:textId="77777777" w:rsidR="007238A2" w:rsidRDefault="007238A2">
    <w:pPr>
      <w:pStyle w:val="zyxClassification1"/>
    </w:pPr>
    <w:r>
      <w:fldChar w:fldCharType="begin"/>
    </w:r>
    <w:r>
      <w:instrText xml:space="preserve"> DOCPROPERTY "IaeaClassification"  \* MERGEFORMAT </w:instrText>
    </w:r>
    <w:r>
      <w:fldChar w:fldCharType="end"/>
    </w:r>
  </w:p>
  <w:p w14:paraId="433FE0C7" w14:textId="77777777" w:rsidR="007238A2" w:rsidRDefault="007238A2">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8" w14:textId="77777777" w:rsidR="007238A2" w:rsidRDefault="007238A2" w:rsidP="00D85E9D">
    <w:pPr>
      <w:pStyle w:val="zyxClassification1"/>
      <w:jc w:val="center"/>
    </w:pPr>
    <w:r>
      <w:fldChar w:fldCharType="begin"/>
    </w:r>
    <w:r>
      <w:instrText xml:space="preserve"> DOCPROPERTY "IaeaClassification"  \* MERGEFORMAT </w:instrText>
    </w:r>
    <w:r>
      <w:fldChar w:fldCharType="end"/>
    </w:r>
  </w:p>
  <w:p w14:paraId="433FE0C9" w14:textId="1A12A3B3" w:rsidR="007238A2" w:rsidRPr="00037321" w:rsidRDefault="007238A2">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7238A2" w14:paraId="433FE0D8" w14:textId="77777777">
      <w:trPr>
        <w:cantSplit/>
      </w:trPr>
      <w:tc>
        <w:tcPr>
          <w:tcW w:w="4644" w:type="dxa"/>
        </w:tcPr>
        <w:p w14:paraId="433FE0D4" w14:textId="77777777" w:rsidR="007238A2" w:rsidRDefault="007238A2">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7238A2" w:rsidRDefault="007238A2">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17" w:name="DOC_bkmClassification2"/>
      <w:tc>
        <w:tcPr>
          <w:tcW w:w="5670" w:type="dxa"/>
          <w:tcMar>
            <w:right w:w="249" w:type="dxa"/>
          </w:tcMar>
        </w:tcPr>
        <w:p w14:paraId="433FE0D6" w14:textId="77777777" w:rsidR="007238A2" w:rsidRDefault="007238A2">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7"/>
        <w:p w14:paraId="433FE0D7" w14:textId="77777777" w:rsidR="007238A2" w:rsidRDefault="007238A2">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8" w:name="DOC_bkmFileName"/>
  <w:p w14:paraId="433FE0D9" w14:textId="77777777" w:rsidR="007238A2" w:rsidRDefault="007238A2">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1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631D2" w14:textId="77777777" w:rsidR="007238A2" w:rsidRDefault="007238A2">
      <w:r>
        <w:t>___________________________________________________________________________</w:t>
      </w:r>
    </w:p>
  </w:footnote>
  <w:footnote w:type="continuationSeparator" w:id="0">
    <w:p w14:paraId="06C0C659" w14:textId="77777777" w:rsidR="007238A2" w:rsidRDefault="007238A2">
      <w:r>
        <w:t>___________________________________________________________________________</w:t>
      </w:r>
    </w:p>
  </w:footnote>
  <w:footnote w:type="continuationNotice" w:id="1">
    <w:p w14:paraId="2C43DD92" w14:textId="77777777" w:rsidR="007238A2" w:rsidRDefault="007238A2"/>
  </w:footnote>
  <w:footnote w:id="2">
    <w:p w14:paraId="1A83ABA1" w14:textId="47ED8B60" w:rsidR="00E35161" w:rsidRPr="007B59F6" w:rsidRDefault="00E35161" w:rsidP="00D753A9">
      <w:pPr>
        <w:pStyle w:val="FootnoteText"/>
        <w:rPr>
          <w:color w:val="000000" w:themeColor="text1"/>
        </w:rPr>
      </w:pPr>
      <w:r w:rsidRPr="007B59F6">
        <w:rPr>
          <w:rStyle w:val="FootnoteReference"/>
          <w:color w:val="000000" w:themeColor="text1"/>
        </w:rPr>
        <w:footnoteRef/>
      </w:r>
      <w:r w:rsidRPr="007B59F6">
        <w:rPr>
          <w:color w:val="000000" w:themeColor="text1"/>
        </w:rPr>
        <w:t xml:space="preserve"> The author </w:t>
      </w:r>
      <w:r w:rsidR="008F2FC5" w:rsidRPr="007B59F6">
        <w:rPr>
          <w:color w:val="000000" w:themeColor="text1"/>
        </w:rPr>
        <w:t>is</w:t>
      </w:r>
      <w:r w:rsidR="00CB48A4" w:rsidRPr="007B59F6">
        <w:rPr>
          <w:color w:val="000000" w:themeColor="text1"/>
        </w:rPr>
        <w:t xml:space="preserve"> </w:t>
      </w:r>
      <w:r w:rsidR="007B59F6">
        <w:rPr>
          <w:color w:val="000000" w:themeColor="text1"/>
        </w:rPr>
        <w:t>currently</w:t>
      </w:r>
      <w:r w:rsidR="003B1D1C" w:rsidRPr="007B59F6">
        <w:rPr>
          <w:color w:val="000000" w:themeColor="text1"/>
        </w:rPr>
        <w:t xml:space="preserve"> </w:t>
      </w:r>
      <w:r w:rsidR="0087087B" w:rsidRPr="007B59F6">
        <w:rPr>
          <w:color w:val="000000" w:themeColor="text1"/>
        </w:rPr>
        <w:t>a PhD student at the University of Manchester</w:t>
      </w:r>
      <w:r w:rsidR="004C26FD" w:rsidRPr="007B59F6">
        <w:rPr>
          <w:color w:val="000000" w:themeColor="text1"/>
        </w:rPr>
        <w:t xml:space="preserve">. Email: </w:t>
      </w:r>
      <w:hyperlink r:id="rId1" w:history="1">
        <w:r w:rsidR="00D753A9" w:rsidRPr="007B59F6">
          <w:rPr>
            <w:rStyle w:val="Hyperlink"/>
            <w:color w:val="000000" w:themeColor="text1"/>
          </w:rPr>
          <w:t>nehammoud@gmail.com</w:t>
        </w:r>
      </w:hyperlink>
      <w:r w:rsidR="00D753A9" w:rsidRPr="007B59F6">
        <w:rPr>
          <w:color w:val="000000" w:themeColor="text1"/>
        </w:rPr>
        <w:t xml:space="preserve"> or </w:t>
      </w:r>
      <w:hyperlink r:id="rId2" w:history="1">
        <w:r w:rsidR="00D753A9" w:rsidRPr="007B59F6">
          <w:rPr>
            <w:rStyle w:val="Hyperlink"/>
            <w:color w:val="000000" w:themeColor="text1"/>
          </w:rPr>
          <w:t>nour.hammoud@postgrad.manchester.ac.uk</w:t>
        </w:r>
      </w:hyperlink>
      <w:r w:rsidR="00D753A9" w:rsidRPr="007B59F6">
        <w:rPr>
          <w:color w:val="000000" w:themeColor="text1"/>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0" w14:textId="480CD3AC" w:rsidR="007238A2" w:rsidRDefault="007238A2" w:rsidP="00CF7AF3">
    <w:pPr>
      <w:pStyle w:val="Runninghead"/>
    </w:pPr>
    <w:r>
      <w:tab/>
      <w:t>IAEA-CN-294</w:t>
    </w:r>
  </w:p>
  <w:p w14:paraId="433FE0C1" w14:textId="77777777" w:rsidR="007238A2" w:rsidRPr="009E1558" w:rsidRDefault="007238A2"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433FE0C2" w14:textId="77777777" w:rsidR="007238A2" w:rsidRDefault="007238A2"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7238A2" w:rsidRDefault="007238A2">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FE0C4" w14:textId="62ED5B81" w:rsidR="007238A2" w:rsidRDefault="007238A2" w:rsidP="00B82FA5">
    <w:pPr>
      <w:pStyle w:val="Runninghead"/>
    </w:pPr>
    <w:r w:rsidRPr="007C3CAB">
      <w:t>N.</w:t>
    </w:r>
    <w:r>
      <w:t xml:space="preserve"> </w:t>
    </w:r>
    <w:r w:rsidRPr="007C3CAB">
      <w:t>HAMMOUD</w:t>
    </w:r>
    <w:r w:rsidR="00D85E9D">
      <w:t xml:space="preserve"> et al.</w:t>
    </w:r>
  </w:p>
  <w:p w14:paraId="433FE0C5" w14:textId="46DC4DBD" w:rsidR="007238A2" w:rsidRPr="009E1558" w:rsidRDefault="007238A2"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7238A2" w14:paraId="433FE0CE" w14:textId="77777777">
      <w:trPr>
        <w:cantSplit/>
        <w:trHeight w:val="716"/>
      </w:trPr>
      <w:tc>
        <w:tcPr>
          <w:tcW w:w="979" w:type="dxa"/>
          <w:vMerge w:val="restart"/>
        </w:tcPr>
        <w:p w14:paraId="433FE0CA" w14:textId="77777777" w:rsidR="007238A2" w:rsidRDefault="007238A2">
          <w:pPr>
            <w:spacing w:before="180"/>
            <w:ind w:left="17"/>
          </w:pPr>
        </w:p>
      </w:tc>
      <w:tc>
        <w:tcPr>
          <w:tcW w:w="3638" w:type="dxa"/>
          <w:vAlign w:val="bottom"/>
        </w:tcPr>
        <w:p w14:paraId="433FE0CB" w14:textId="77777777" w:rsidR="007238A2" w:rsidRDefault="007238A2">
          <w:pPr>
            <w:spacing w:after="20"/>
          </w:pPr>
        </w:p>
      </w:tc>
      <w:bookmarkStart w:id="16" w:name="DOC_bkmClassification1"/>
      <w:tc>
        <w:tcPr>
          <w:tcW w:w="5702" w:type="dxa"/>
          <w:vMerge w:val="restart"/>
          <w:tcMar>
            <w:right w:w="193" w:type="dxa"/>
          </w:tcMar>
        </w:tcPr>
        <w:p w14:paraId="433FE0CC" w14:textId="77777777" w:rsidR="007238A2" w:rsidRDefault="007238A2">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6"/>
        <w:p w14:paraId="433FE0CD" w14:textId="77777777" w:rsidR="007238A2" w:rsidRDefault="007238A2">
          <w:pPr>
            <w:pStyle w:val="zyxConfid2Red"/>
          </w:pPr>
          <w:r>
            <w:fldChar w:fldCharType="begin"/>
          </w:r>
          <w:r>
            <w:instrText>DOCPROPERTY "IaeaClassification2"  \* MERGEFORMAT</w:instrText>
          </w:r>
          <w:r>
            <w:fldChar w:fldCharType="end"/>
          </w:r>
        </w:p>
      </w:tc>
    </w:tr>
    <w:tr w:rsidR="007238A2" w14:paraId="433FE0D2" w14:textId="77777777">
      <w:trPr>
        <w:cantSplit/>
        <w:trHeight w:val="167"/>
      </w:trPr>
      <w:tc>
        <w:tcPr>
          <w:tcW w:w="979" w:type="dxa"/>
          <w:vMerge/>
        </w:tcPr>
        <w:p w14:paraId="433FE0CF" w14:textId="77777777" w:rsidR="007238A2" w:rsidRDefault="007238A2">
          <w:pPr>
            <w:spacing w:before="57"/>
          </w:pPr>
        </w:p>
      </w:tc>
      <w:tc>
        <w:tcPr>
          <w:tcW w:w="3638" w:type="dxa"/>
          <w:vAlign w:val="bottom"/>
        </w:tcPr>
        <w:p w14:paraId="433FE0D0" w14:textId="77777777" w:rsidR="007238A2" w:rsidRDefault="007238A2">
          <w:pPr>
            <w:pStyle w:val="Heading9"/>
            <w:spacing w:before="0" w:after="10"/>
          </w:pPr>
        </w:p>
      </w:tc>
      <w:tc>
        <w:tcPr>
          <w:tcW w:w="5702" w:type="dxa"/>
          <w:vMerge/>
          <w:vAlign w:val="bottom"/>
        </w:tcPr>
        <w:p w14:paraId="433FE0D1" w14:textId="77777777" w:rsidR="007238A2" w:rsidRDefault="007238A2">
          <w:pPr>
            <w:pStyle w:val="Heading9"/>
            <w:spacing w:before="0" w:after="10"/>
          </w:pPr>
        </w:p>
      </w:tc>
    </w:tr>
  </w:tbl>
  <w:p w14:paraId="433FE0D3" w14:textId="77777777" w:rsidR="007238A2" w:rsidRDefault="007238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54D1"/>
    <w:multiLevelType w:val="hybridMultilevel"/>
    <w:tmpl w:val="32902F76"/>
    <w:lvl w:ilvl="0" w:tplc="2F3686A0">
      <w:numFmt w:val="bullet"/>
      <w:lvlText w:val="•"/>
      <w:lvlJc w:val="left"/>
      <w:pPr>
        <w:ind w:left="1137" w:hanging="57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71C6999"/>
    <w:multiLevelType w:val="hybridMultilevel"/>
    <w:tmpl w:val="A7FAACE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667141"/>
    <w:multiLevelType w:val="hybridMultilevel"/>
    <w:tmpl w:val="47FC0EA2"/>
    <w:name w:val="HeadingTemplate23"/>
    <w:lvl w:ilvl="0" w:tplc="034A6F0A">
      <w:start w:val="1"/>
      <w:numFmt w:val="bullet"/>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4A671CA6"/>
    <w:multiLevelType w:val="hybridMultilevel"/>
    <w:tmpl w:val="D9FC5BBC"/>
    <w:lvl w:ilvl="0" w:tplc="947A9822">
      <w:start w:val="1"/>
      <w:numFmt w:val="decimal"/>
      <w:lvlText w:val="(%1)"/>
      <w:lvlJc w:val="left"/>
      <w:pPr>
        <w:ind w:left="972" w:hanging="360"/>
      </w:pPr>
      <w:rPr>
        <w:rFonts w:hint="default"/>
      </w:rPr>
    </w:lvl>
    <w:lvl w:ilvl="1" w:tplc="08090019" w:tentative="1">
      <w:start w:val="1"/>
      <w:numFmt w:val="lowerLetter"/>
      <w:lvlText w:val="%2."/>
      <w:lvlJc w:val="left"/>
      <w:pPr>
        <w:ind w:left="1692" w:hanging="360"/>
      </w:pPr>
    </w:lvl>
    <w:lvl w:ilvl="2" w:tplc="0809001B" w:tentative="1">
      <w:start w:val="1"/>
      <w:numFmt w:val="lowerRoman"/>
      <w:lvlText w:val="%3."/>
      <w:lvlJc w:val="right"/>
      <w:pPr>
        <w:ind w:left="2412" w:hanging="180"/>
      </w:pPr>
    </w:lvl>
    <w:lvl w:ilvl="3" w:tplc="0809000F" w:tentative="1">
      <w:start w:val="1"/>
      <w:numFmt w:val="decimal"/>
      <w:lvlText w:val="%4."/>
      <w:lvlJc w:val="left"/>
      <w:pPr>
        <w:ind w:left="3132" w:hanging="360"/>
      </w:pPr>
    </w:lvl>
    <w:lvl w:ilvl="4" w:tplc="08090019" w:tentative="1">
      <w:start w:val="1"/>
      <w:numFmt w:val="lowerLetter"/>
      <w:lvlText w:val="%5."/>
      <w:lvlJc w:val="left"/>
      <w:pPr>
        <w:ind w:left="3852" w:hanging="360"/>
      </w:pPr>
    </w:lvl>
    <w:lvl w:ilvl="5" w:tplc="0809001B" w:tentative="1">
      <w:start w:val="1"/>
      <w:numFmt w:val="lowerRoman"/>
      <w:lvlText w:val="%6."/>
      <w:lvlJc w:val="right"/>
      <w:pPr>
        <w:ind w:left="4572" w:hanging="180"/>
      </w:pPr>
    </w:lvl>
    <w:lvl w:ilvl="6" w:tplc="0809000F" w:tentative="1">
      <w:start w:val="1"/>
      <w:numFmt w:val="decimal"/>
      <w:lvlText w:val="%7."/>
      <w:lvlJc w:val="left"/>
      <w:pPr>
        <w:ind w:left="5292" w:hanging="360"/>
      </w:pPr>
    </w:lvl>
    <w:lvl w:ilvl="7" w:tplc="08090019" w:tentative="1">
      <w:start w:val="1"/>
      <w:numFmt w:val="lowerLetter"/>
      <w:lvlText w:val="%8."/>
      <w:lvlJc w:val="left"/>
      <w:pPr>
        <w:ind w:left="6012" w:hanging="360"/>
      </w:pPr>
    </w:lvl>
    <w:lvl w:ilvl="8" w:tplc="0809001B" w:tentative="1">
      <w:start w:val="1"/>
      <w:numFmt w:val="lowerRoman"/>
      <w:lvlText w:val="%9."/>
      <w:lvlJc w:val="right"/>
      <w:pPr>
        <w:ind w:left="6732" w:hanging="180"/>
      </w:pPr>
    </w:lvl>
  </w:abstractNum>
  <w:abstractNum w:abstractNumId="11"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322D76"/>
    <w:multiLevelType w:val="hybridMultilevel"/>
    <w:tmpl w:val="6FF0B82A"/>
    <w:lvl w:ilvl="0" w:tplc="034A6F0A">
      <w:start w:val="1"/>
      <w:numFmt w:val="bullet"/>
      <w:lvlText w:val="—"/>
      <w:lvlJc w:val="left"/>
      <w:pPr>
        <w:ind w:left="1080" w:hanging="72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6" w15:restartNumberingAfterBreak="0">
    <w:nsid w:val="724B00A8"/>
    <w:multiLevelType w:val="hybridMultilevel"/>
    <w:tmpl w:val="00423D94"/>
    <w:lvl w:ilvl="0" w:tplc="9C9237B2">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1"/>
  </w:num>
  <w:num w:numId="2">
    <w:abstractNumId w:val="5"/>
  </w:num>
  <w:num w:numId="3">
    <w:abstractNumId w:val="15"/>
  </w:num>
  <w:num w:numId="4">
    <w:abstractNumId w:val="15"/>
  </w:num>
  <w:num w:numId="5">
    <w:abstractNumId w:val="15"/>
  </w:num>
  <w:num w:numId="6">
    <w:abstractNumId w:val="6"/>
  </w:num>
  <w:num w:numId="7">
    <w:abstractNumId w:val="12"/>
  </w:num>
  <w:num w:numId="8">
    <w:abstractNumId w:val="17"/>
  </w:num>
  <w:num w:numId="9">
    <w:abstractNumId w:val="2"/>
  </w:num>
  <w:num w:numId="10">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5"/>
  </w:num>
  <w:num w:numId="12">
    <w:abstractNumId w:val="15"/>
  </w:num>
  <w:num w:numId="13">
    <w:abstractNumId w:val="15"/>
  </w:num>
  <w:num w:numId="14">
    <w:abstractNumId w:val="15"/>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5"/>
  </w:num>
  <w:num w:numId="16">
    <w:abstractNumId w:val="15"/>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3"/>
  </w:num>
  <w:num w:numId="21">
    <w:abstractNumId w:val="15"/>
  </w:num>
  <w:num w:numId="22">
    <w:abstractNumId w:val="4"/>
  </w:num>
  <w:num w:numId="23">
    <w:abstractNumId w:val="1"/>
  </w:num>
  <w:num w:numId="24">
    <w:abstractNumId w:val="14"/>
  </w:num>
  <w:num w:numId="25">
    <w:abstractNumId w:val="15"/>
  </w:num>
  <w:num w:numId="26">
    <w:abstractNumId w:val="15"/>
  </w:num>
  <w:num w:numId="27">
    <w:abstractNumId w:val="15"/>
  </w:num>
  <w:num w:numId="28">
    <w:abstractNumId w:val="15"/>
  </w:num>
  <w:num w:numId="29">
    <w:abstractNumId w:val="15"/>
  </w:num>
  <w:num w:numId="30">
    <w:abstractNumId w:val="8"/>
  </w:num>
  <w:num w:numId="31">
    <w:abstractNumId w:val="8"/>
  </w:num>
  <w:num w:numId="32">
    <w:abstractNumId w:val="15"/>
  </w:num>
  <w:num w:numId="33">
    <w:abstractNumId w:val="7"/>
  </w:num>
  <w:num w:numId="34">
    <w:abstractNumId w:val="0"/>
  </w:num>
  <w:num w:numId="35">
    <w:abstractNumId w:val="16"/>
  </w:num>
  <w:num w:numId="36">
    <w:abstractNumId w:val="13"/>
  </w:num>
  <w:num w:numId="37">
    <w:abstractNumId w:val="9"/>
  </w:num>
  <w:num w:numId="3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TEWART, William">
    <w15:presenceInfo w15:providerId="AD" w15:userId="S::W.Stewart@iaea.org::57d47fd5-7e08-4c51-9366-11194878f4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7321"/>
    <w:rsid w:val="00062629"/>
    <w:rsid w:val="00064BF6"/>
    <w:rsid w:val="000765FA"/>
    <w:rsid w:val="000901D6"/>
    <w:rsid w:val="000A0299"/>
    <w:rsid w:val="000A2990"/>
    <w:rsid w:val="000B3F60"/>
    <w:rsid w:val="000C5B8B"/>
    <w:rsid w:val="000F10E2"/>
    <w:rsid w:val="000F403A"/>
    <w:rsid w:val="000F7E94"/>
    <w:rsid w:val="001119D6"/>
    <w:rsid w:val="001161ED"/>
    <w:rsid w:val="00130000"/>
    <w:rsid w:val="001308F2"/>
    <w:rsid w:val="001313E8"/>
    <w:rsid w:val="001502EF"/>
    <w:rsid w:val="001654B4"/>
    <w:rsid w:val="001813E4"/>
    <w:rsid w:val="00183BC4"/>
    <w:rsid w:val="00185A51"/>
    <w:rsid w:val="001A4841"/>
    <w:rsid w:val="001C31A4"/>
    <w:rsid w:val="001C58F5"/>
    <w:rsid w:val="001D5CEE"/>
    <w:rsid w:val="001E015B"/>
    <w:rsid w:val="001E172C"/>
    <w:rsid w:val="001F122E"/>
    <w:rsid w:val="00202983"/>
    <w:rsid w:val="00204517"/>
    <w:rsid w:val="002071D9"/>
    <w:rsid w:val="002207E3"/>
    <w:rsid w:val="00235F0F"/>
    <w:rsid w:val="00246229"/>
    <w:rsid w:val="00256822"/>
    <w:rsid w:val="0026525A"/>
    <w:rsid w:val="00272805"/>
    <w:rsid w:val="00274790"/>
    <w:rsid w:val="00285755"/>
    <w:rsid w:val="002A1F9C"/>
    <w:rsid w:val="002B29C2"/>
    <w:rsid w:val="002C4208"/>
    <w:rsid w:val="002C7D7E"/>
    <w:rsid w:val="002D1008"/>
    <w:rsid w:val="00301B4C"/>
    <w:rsid w:val="003241AA"/>
    <w:rsid w:val="00343B41"/>
    <w:rsid w:val="00352DE1"/>
    <w:rsid w:val="003728E6"/>
    <w:rsid w:val="00384010"/>
    <w:rsid w:val="00391487"/>
    <w:rsid w:val="003B1D1C"/>
    <w:rsid w:val="003B5E0E"/>
    <w:rsid w:val="003D255A"/>
    <w:rsid w:val="003F580E"/>
    <w:rsid w:val="00416949"/>
    <w:rsid w:val="004317A0"/>
    <w:rsid w:val="00436E91"/>
    <w:rsid w:val="00437085"/>
    <w:rsid w:val="004370D8"/>
    <w:rsid w:val="00460E32"/>
    <w:rsid w:val="004629AC"/>
    <w:rsid w:val="00472C43"/>
    <w:rsid w:val="00483D21"/>
    <w:rsid w:val="004975D2"/>
    <w:rsid w:val="004B0A16"/>
    <w:rsid w:val="004B2951"/>
    <w:rsid w:val="004B385D"/>
    <w:rsid w:val="004B537D"/>
    <w:rsid w:val="004C26FD"/>
    <w:rsid w:val="004E1A30"/>
    <w:rsid w:val="00537496"/>
    <w:rsid w:val="00544289"/>
    <w:rsid w:val="00544ED3"/>
    <w:rsid w:val="00551FFA"/>
    <w:rsid w:val="005836BF"/>
    <w:rsid w:val="0058477B"/>
    <w:rsid w:val="0058654F"/>
    <w:rsid w:val="0058745C"/>
    <w:rsid w:val="00596ACA"/>
    <w:rsid w:val="005E39BC"/>
    <w:rsid w:val="005F00A0"/>
    <w:rsid w:val="006253EF"/>
    <w:rsid w:val="00647F33"/>
    <w:rsid w:val="00662532"/>
    <w:rsid w:val="00670609"/>
    <w:rsid w:val="00672EC7"/>
    <w:rsid w:val="0068540E"/>
    <w:rsid w:val="006A0503"/>
    <w:rsid w:val="006A3884"/>
    <w:rsid w:val="006B2274"/>
    <w:rsid w:val="007005C3"/>
    <w:rsid w:val="00717C6F"/>
    <w:rsid w:val="007238A2"/>
    <w:rsid w:val="007445DA"/>
    <w:rsid w:val="007518B7"/>
    <w:rsid w:val="007771D0"/>
    <w:rsid w:val="007815EA"/>
    <w:rsid w:val="007960AC"/>
    <w:rsid w:val="007A441A"/>
    <w:rsid w:val="007B4FD1"/>
    <w:rsid w:val="007B59F6"/>
    <w:rsid w:val="007C3CAB"/>
    <w:rsid w:val="007D31C2"/>
    <w:rsid w:val="00800260"/>
    <w:rsid w:val="00802381"/>
    <w:rsid w:val="00803BB2"/>
    <w:rsid w:val="0081048F"/>
    <w:rsid w:val="008217C0"/>
    <w:rsid w:val="008254A7"/>
    <w:rsid w:val="008279D8"/>
    <w:rsid w:val="0087087B"/>
    <w:rsid w:val="00883848"/>
    <w:rsid w:val="00897ED5"/>
    <w:rsid w:val="008A6DE5"/>
    <w:rsid w:val="008B6BB9"/>
    <w:rsid w:val="008D18E2"/>
    <w:rsid w:val="008D507F"/>
    <w:rsid w:val="008E15D0"/>
    <w:rsid w:val="008F2FC5"/>
    <w:rsid w:val="00911543"/>
    <w:rsid w:val="00913264"/>
    <w:rsid w:val="009519C9"/>
    <w:rsid w:val="00973F5A"/>
    <w:rsid w:val="00987E91"/>
    <w:rsid w:val="00996B1C"/>
    <w:rsid w:val="009A08D4"/>
    <w:rsid w:val="009B5700"/>
    <w:rsid w:val="009C79DA"/>
    <w:rsid w:val="009D0B86"/>
    <w:rsid w:val="009E0D5B"/>
    <w:rsid w:val="009E1558"/>
    <w:rsid w:val="009F3D7F"/>
    <w:rsid w:val="00A42898"/>
    <w:rsid w:val="00AB68F5"/>
    <w:rsid w:val="00AB6ACE"/>
    <w:rsid w:val="00AC2BED"/>
    <w:rsid w:val="00AC5A3A"/>
    <w:rsid w:val="00AC70EC"/>
    <w:rsid w:val="00B00902"/>
    <w:rsid w:val="00B03705"/>
    <w:rsid w:val="00B072A7"/>
    <w:rsid w:val="00B158B4"/>
    <w:rsid w:val="00B316D7"/>
    <w:rsid w:val="00B35007"/>
    <w:rsid w:val="00B47393"/>
    <w:rsid w:val="00B53ACE"/>
    <w:rsid w:val="00B82FA5"/>
    <w:rsid w:val="00BB2FD5"/>
    <w:rsid w:val="00BB372E"/>
    <w:rsid w:val="00BD1400"/>
    <w:rsid w:val="00BD1881"/>
    <w:rsid w:val="00BD4B87"/>
    <w:rsid w:val="00BD605C"/>
    <w:rsid w:val="00BE2A76"/>
    <w:rsid w:val="00BE49E4"/>
    <w:rsid w:val="00BF06B6"/>
    <w:rsid w:val="00BF0B71"/>
    <w:rsid w:val="00C01340"/>
    <w:rsid w:val="00C02CE7"/>
    <w:rsid w:val="00C16868"/>
    <w:rsid w:val="00C65E60"/>
    <w:rsid w:val="00C673E9"/>
    <w:rsid w:val="00C707CA"/>
    <w:rsid w:val="00C71E08"/>
    <w:rsid w:val="00CA1567"/>
    <w:rsid w:val="00CB192C"/>
    <w:rsid w:val="00CB48A4"/>
    <w:rsid w:val="00CD623B"/>
    <w:rsid w:val="00CE5A52"/>
    <w:rsid w:val="00CF7AF3"/>
    <w:rsid w:val="00D26ADA"/>
    <w:rsid w:val="00D35A78"/>
    <w:rsid w:val="00D4055B"/>
    <w:rsid w:val="00D555A1"/>
    <w:rsid w:val="00D5615B"/>
    <w:rsid w:val="00D646FD"/>
    <w:rsid w:val="00D64DC2"/>
    <w:rsid w:val="00D753A9"/>
    <w:rsid w:val="00D85E9D"/>
    <w:rsid w:val="00D930F9"/>
    <w:rsid w:val="00DA1B63"/>
    <w:rsid w:val="00DA46CA"/>
    <w:rsid w:val="00DA5081"/>
    <w:rsid w:val="00DA60B2"/>
    <w:rsid w:val="00DA7192"/>
    <w:rsid w:val="00DC6877"/>
    <w:rsid w:val="00DF21EB"/>
    <w:rsid w:val="00E20E70"/>
    <w:rsid w:val="00E25B68"/>
    <w:rsid w:val="00E34BA2"/>
    <w:rsid w:val="00E35161"/>
    <w:rsid w:val="00E370E1"/>
    <w:rsid w:val="00E625DF"/>
    <w:rsid w:val="00E74609"/>
    <w:rsid w:val="00E84003"/>
    <w:rsid w:val="00E85646"/>
    <w:rsid w:val="00EC10FC"/>
    <w:rsid w:val="00ED0A99"/>
    <w:rsid w:val="00EE0041"/>
    <w:rsid w:val="00EE25BE"/>
    <w:rsid w:val="00EE29B9"/>
    <w:rsid w:val="00F004EE"/>
    <w:rsid w:val="00F2407E"/>
    <w:rsid w:val="00F42E23"/>
    <w:rsid w:val="00F45EEE"/>
    <w:rsid w:val="00F51E9C"/>
    <w:rsid w:val="00F523CA"/>
    <w:rsid w:val="00F74A9D"/>
    <w:rsid w:val="00F93945"/>
    <w:rsid w:val="00FB6B17"/>
    <w:rsid w:val="00FE06D0"/>
    <w:rsid w:val="00FF09F4"/>
    <w:rsid w:val="00FF38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99"/>
    <w:unhideWhenUsed/>
    <w:locked/>
    <w:rsid w:val="00672EC7"/>
    <w:rPr>
      <w:color w:val="0000FF"/>
      <w:u w:val="single"/>
    </w:rPr>
  </w:style>
  <w:style w:type="character" w:styleId="FollowedHyperlink">
    <w:name w:val="FollowedHyperlink"/>
    <w:basedOn w:val="DefaultParagraphFont"/>
    <w:uiPriority w:val="49"/>
    <w:semiHidden/>
    <w:unhideWhenUsed/>
    <w:locked/>
    <w:rsid w:val="00672EC7"/>
    <w:rPr>
      <w:color w:val="800080" w:themeColor="followedHyperlink"/>
      <w:u w:val="single"/>
    </w:rPr>
  </w:style>
  <w:style w:type="character" w:styleId="UnresolvedMention">
    <w:name w:val="Unresolved Mention"/>
    <w:basedOn w:val="DefaultParagraphFont"/>
    <w:uiPriority w:val="99"/>
    <w:semiHidden/>
    <w:unhideWhenUsed/>
    <w:rsid w:val="00AC70EC"/>
    <w:rPr>
      <w:color w:val="605E5C"/>
      <w:shd w:val="clear" w:color="auto" w:fill="E1DFDD"/>
    </w:rPr>
  </w:style>
  <w:style w:type="paragraph" w:styleId="ListParagraph">
    <w:name w:val="List Paragraph"/>
    <w:basedOn w:val="Normal"/>
    <w:uiPriority w:val="49"/>
    <w:locked/>
    <w:rsid w:val="001E172C"/>
    <w:pPr>
      <w:ind w:left="720"/>
      <w:contextualSpacing/>
    </w:pPr>
  </w:style>
  <w:style w:type="paragraph" w:styleId="NormalWeb">
    <w:name w:val="Normal (Web)"/>
    <w:basedOn w:val="Normal"/>
    <w:uiPriority w:val="99"/>
    <w:semiHidden/>
    <w:unhideWhenUsed/>
    <w:locked/>
    <w:rsid w:val="001E172C"/>
    <w:pPr>
      <w:overflowPunct/>
      <w:autoSpaceDE/>
      <w:autoSpaceDN/>
      <w:adjustRightInd/>
      <w:textAlignment w:val="auto"/>
    </w:pPr>
    <w:rPr>
      <w:rFonts w:ascii="Calibri" w:eastAsiaTheme="minorHAnsi" w:hAnsi="Calibri" w:cs="Calibri"/>
      <w:szCs w:val="22"/>
      <w:lang w:eastAsia="en-GB"/>
    </w:rPr>
  </w:style>
  <w:style w:type="character" w:styleId="CommentReference">
    <w:name w:val="annotation reference"/>
    <w:basedOn w:val="DefaultParagraphFont"/>
    <w:uiPriority w:val="49"/>
    <w:semiHidden/>
    <w:unhideWhenUsed/>
    <w:locked/>
    <w:rsid w:val="00913264"/>
    <w:rPr>
      <w:sz w:val="16"/>
      <w:szCs w:val="16"/>
    </w:rPr>
  </w:style>
  <w:style w:type="paragraph" w:styleId="CommentText">
    <w:name w:val="annotation text"/>
    <w:basedOn w:val="Normal"/>
    <w:link w:val="CommentTextChar"/>
    <w:uiPriority w:val="49"/>
    <w:semiHidden/>
    <w:unhideWhenUsed/>
    <w:locked/>
    <w:rsid w:val="00913264"/>
    <w:rPr>
      <w:sz w:val="20"/>
    </w:rPr>
  </w:style>
  <w:style w:type="character" w:customStyle="1" w:styleId="CommentTextChar">
    <w:name w:val="Comment Text Char"/>
    <w:basedOn w:val="DefaultParagraphFont"/>
    <w:link w:val="CommentText"/>
    <w:uiPriority w:val="49"/>
    <w:semiHidden/>
    <w:rsid w:val="00913264"/>
    <w:rPr>
      <w:lang w:eastAsia="en-US"/>
    </w:rPr>
  </w:style>
  <w:style w:type="paragraph" w:styleId="CommentSubject">
    <w:name w:val="annotation subject"/>
    <w:basedOn w:val="CommentText"/>
    <w:next w:val="CommentText"/>
    <w:link w:val="CommentSubjectChar"/>
    <w:uiPriority w:val="49"/>
    <w:semiHidden/>
    <w:unhideWhenUsed/>
    <w:locked/>
    <w:rsid w:val="00913264"/>
    <w:rPr>
      <w:b/>
      <w:bCs/>
    </w:rPr>
  </w:style>
  <w:style w:type="character" w:customStyle="1" w:styleId="CommentSubjectChar">
    <w:name w:val="Comment Subject Char"/>
    <w:basedOn w:val="CommentTextChar"/>
    <w:link w:val="CommentSubject"/>
    <w:uiPriority w:val="49"/>
    <w:semiHidden/>
    <w:rsid w:val="00913264"/>
    <w:rPr>
      <w:b/>
      <w:bCs/>
      <w:lang w:eastAsia="en-US"/>
    </w:rPr>
  </w:style>
  <w:style w:type="paragraph" w:styleId="Revision">
    <w:name w:val="Revision"/>
    <w:hidden/>
    <w:uiPriority w:val="99"/>
    <w:semiHidden/>
    <w:rsid w:val="00C01340"/>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706855">
      <w:bodyDiv w:val="1"/>
      <w:marLeft w:val="0"/>
      <w:marRight w:val="0"/>
      <w:marTop w:val="0"/>
      <w:marBottom w:val="0"/>
      <w:divBdr>
        <w:top w:val="none" w:sz="0" w:space="0" w:color="auto"/>
        <w:left w:val="none" w:sz="0" w:space="0" w:color="auto"/>
        <w:bottom w:val="none" w:sz="0" w:space="0" w:color="auto"/>
        <w:right w:val="none" w:sz="0" w:space="0" w:color="auto"/>
      </w:divBdr>
    </w:div>
    <w:div w:id="379134327">
      <w:bodyDiv w:val="1"/>
      <w:marLeft w:val="0"/>
      <w:marRight w:val="0"/>
      <w:marTop w:val="0"/>
      <w:marBottom w:val="0"/>
      <w:divBdr>
        <w:top w:val="none" w:sz="0" w:space="0" w:color="auto"/>
        <w:left w:val="none" w:sz="0" w:space="0" w:color="auto"/>
        <w:bottom w:val="none" w:sz="0" w:space="0" w:color="auto"/>
        <w:right w:val="none" w:sz="0" w:space="0" w:color="auto"/>
      </w:divBdr>
    </w:div>
    <w:div w:id="207141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doi.org/10.1787/9789264294998-en"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8.jpe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nour.hammoud@postgrad.manchester.ac.uk" TargetMode="External"/><Relationship Id="rId1" Type="http://schemas.openxmlformats.org/officeDocument/2006/relationships/hyperlink" Target="mailto:nehammoud@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Props1.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3.xml><?xml version="1.0" encoding="utf-8"?>
<ds:datastoreItem xmlns:ds="http://schemas.openxmlformats.org/officeDocument/2006/customXml" ds:itemID="{1108C223-214B-47A8-9BCF-CB1A2D24D0A9}">
  <ds:schemaRefs>
    <ds:schemaRef ds:uri="http://schemas.openxmlformats.org/officeDocument/2006/bibliography"/>
  </ds:schemaRefs>
</ds:datastoreItem>
</file>

<file path=customXml/itemProps4.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5.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IAEA Blank (r01).dotx</Template>
  <TotalTime>2</TotalTime>
  <Pages>8</Pages>
  <Words>2219</Words>
  <Characters>12860</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HAMMOUD, Nour</cp:lastModifiedBy>
  <cp:revision>2</cp:revision>
  <cp:lastPrinted>2015-12-01T10:27:00Z</cp:lastPrinted>
  <dcterms:created xsi:type="dcterms:W3CDTF">2021-07-17T10:39:00Z</dcterms:created>
  <dcterms:modified xsi:type="dcterms:W3CDTF">2021-07-17T10:39:00Z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