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515CB" w14:textId="22E4E292" w:rsidR="00493706" w:rsidRDefault="009E1558" w:rsidP="00537496">
      <w:pPr>
        <w:pStyle w:val="Heading1"/>
        <w:rPr>
          <w:ins w:id="0" w:author="RAUL PINEDA" w:date="2021-02-14T10:55:00Z"/>
        </w:rPr>
      </w:pPr>
      <w:del w:id="1" w:author="RAUL PINEDA" w:date="2021-02-14T10:52:00Z">
        <w:r w:rsidRPr="00EE29B9" w:rsidDel="00493706">
          <w:delText>P</w:delText>
        </w:r>
      </w:del>
      <w:ins w:id="2" w:author="RAUL PINEDA" w:date="2021-02-14T10:52:00Z">
        <w:r w:rsidR="00493706" w:rsidRPr="00493706">
          <w:t xml:space="preserve">Simple Design Comparison of uranium nitride </w:t>
        </w:r>
      </w:ins>
    </w:p>
    <w:p w14:paraId="385877A7" w14:textId="7E20027C" w:rsidR="00493706" w:rsidRDefault="00493706" w:rsidP="00537496">
      <w:pPr>
        <w:pStyle w:val="Heading1"/>
        <w:rPr>
          <w:ins w:id="3" w:author="RAUL PINEDA" w:date="2021-02-14T10:55:00Z"/>
        </w:rPr>
      </w:pPr>
      <w:ins w:id="4" w:author="RAUL PINEDA" w:date="2021-02-14T10:52:00Z">
        <w:r w:rsidRPr="00493706">
          <w:t xml:space="preserve">pin cell assembly and </w:t>
        </w:r>
      </w:ins>
      <w:ins w:id="5" w:author="RAUL PINEDA" w:date="2022-03-19T15:56:00Z">
        <w:r w:rsidR="00F84B95">
          <w:t>CERMET</w:t>
        </w:r>
      </w:ins>
      <w:ins w:id="6" w:author="RAUL PINEDA" w:date="2021-02-14T10:52:00Z">
        <w:r w:rsidRPr="00493706">
          <w:t xml:space="preserve"> fuel assembly </w:t>
        </w:r>
      </w:ins>
    </w:p>
    <w:p w14:paraId="433FE039" w14:textId="6D3E5FF1" w:rsidR="00B82FA5" w:rsidRPr="00EE29B9" w:rsidRDefault="00493706" w:rsidP="00537496">
      <w:pPr>
        <w:pStyle w:val="Heading1"/>
      </w:pPr>
      <w:ins w:id="7" w:author="RAUL PINEDA" w:date="2021-02-14T10:52:00Z">
        <w:r w:rsidRPr="00493706">
          <w:t>for a Lithium Cooled Fast Reacto</w:t>
        </w:r>
        <w:r>
          <w:t>r</w:t>
        </w:r>
      </w:ins>
      <w:ins w:id="8" w:author="RAUL PINEDA" w:date="2022-03-19T16:01:00Z">
        <w:r w:rsidR="0054077B">
          <w:t xml:space="preserve"> SPACE</w:t>
        </w:r>
      </w:ins>
      <w:ins w:id="9" w:author="RAUL PINEDA" w:date="2022-03-19T16:10:00Z">
        <w:r w:rsidR="00E50B8B">
          <w:t>-power</w:t>
        </w:r>
      </w:ins>
      <w:ins w:id="10" w:author="RAUL PINEDA" w:date="2022-03-19T16:01:00Z">
        <w:r w:rsidR="0054077B">
          <w:t xml:space="preserve"> ENGINE</w:t>
        </w:r>
      </w:ins>
      <w:del w:id="11" w:author="RAUL PINEDA" w:date="2021-02-14T10:52:00Z">
        <w:r w:rsidR="009E1558" w:rsidRPr="00EE29B9" w:rsidDel="00493706">
          <w:delText>APER TITLE IN TIMES NEW ROMAN 12 P</w:delText>
        </w:r>
      </w:del>
      <w:del w:id="12" w:author="RAUL PINEDA" w:date="2021-02-14T10:53:00Z">
        <w:r w:rsidR="009E1558" w:rsidRPr="00EE29B9" w:rsidDel="00493706">
          <w:delText>OINT</w:delText>
        </w:r>
      </w:del>
    </w:p>
    <w:p w14:paraId="433FE03A" w14:textId="2344FF35" w:rsidR="00B82FA5" w:rsidRPr="00EE29B9" w:rsidDel="00493706" w:rsidRDefault="009E1558" w:rsidP="00537496">
      <w:pPr>
        <w:pStyle w:val="Heading1"/>
        <w:rPr>
          <w:del w:id="13" w:author="RAUL PINEDA" w:date="2021-02-14T10:55:00Z"/>
        </w:rPr>
      </w:pPr>
      <w:del w:id="14" w:author="RAUL PINEDA" w:date="2021-02-14T10:55:00Z">
        <w:r w:rsidRPr="00EE29B9" w:rsidDel="00493706">
          <w:delText xml:space="preserve">BOLD CAPITALS, INDENTED BY 1 </w:delText>
        </w:r>
        <w:r w:rsidR="00EE29B9" w:rsidRPr="00EE29B9" w:rsidDel="00493706">
          <w:rPr>
            <w:caps w:val="0"/>
          </w:rPr>
          <w:delText>cm</w:delText>
        </w:r>
        <w:r w:rsidR="00B82FA5" w:rsidRPr="00EE29B9" w:rsidDel="00493706">
          <w:delText xml:space="preserve"> WITH NO</w:delText>
        </w:r>
      </w:del>
    </w:p>
    <w:p w14:paraId="433FE03B" w14:textId="64BA5F3E" w:rsidR="00B82FA5" w:rsidRPr="00EE29B9" w:rsidDel="00493706" w:rsidRDefault="003B5E0E" w:rsidP="00537496">
      <w:pPr>
        <w:pStyle w:val="Heading1"/>
        <w:rPr>
          <w:del w:id="15" w:author="RAUL PINEDA" w:date="2021-02-14T10:55:00Z"/>
        </w:rPr>
      </w:pPr>
      <w:del w:id="16" w:author="RAUL PINEDA" w:date="2021-02-14T10:55:00Z">
        <w:r w:rsidRPr="00EE29B9" w:rsidDel="00493706">
          <w:delText xml:space="preserve">MORE THAN 40 CHARACTERS PER LINE </w:delText>
        </w:r>
      </w:del>
    </w:p>
    <w:p w14:paraId="433FE03C" w14:textId="4C14DF86" w:rsidR="00E20E70" w:rsidRPr="00EE29B9" w:rsidDel="00493706" w:rsidRDefault="003B5E0E" w:rsidP="00537496">
      <w:pPr>
        <w:pStyle w:val="Heading1"/>
        <w:rPr>
          <w:del w:id="17" w:author="RAUL PINEDA" w:date="2021-02-14T10:55:00Z"/>
        </w:rPr>
      </w:pPr>
      <w:del w:id="18" w:author="RAUL PINEDA" w:date="2021-02-14T10:55:00Z">
        <w:r w:rsidRPr="00EE29B9" w:rsidDel="00493706">
          <w:delText>INCLUDING SPACES</w:delText>
        </w:r>
      </w:del>
    </w:p>
    <w:p w14:paraId="433FE03D" w14:textId="5F4B7D86" w:rsidR="00B82FA5" w:rsidDel="00493706" w:rsidRDefault="003B5E0E" w:rsidP="00537496">
      <w:pPr>
        <w:pStyle w:val="Subtitle"/>
        <w:rPr>
          <w:del w:id="19" w:author="RAUL PINEDA" w:date="2021-02-14T10:55:00Z"/>
        </w:rPr>
      </w:pPr>
      <w:del w:id="20" w:author="RAUL PINEDA" w:date="2021-02-14T10:55:00Z">
        <w:r w:rsidDel="00493706">
          <w:delText>Subtitle if needed i</w:delText>
        </w:r>
        <w:r w:rsidR="00B82FA5" w:rsidDel="00493706">
          <w:delText>n Times New Roman 12 point bold</w:delText>
        </w:r>
      </w:del>
    </w:p>
    <w:p w14:paraId="433FE03E" w14:textId="6DF7276B" w:rsidR="003B5E0E" w:rsidRPr="003B5E0E" w:rsidDel="00493706" w:rsidRDefault="003B5E0E" w:rsidP="00537496">
      <w:pPr>
        <w:pStyle w:val="Subtitle"/>
        <w:rPr>
          <w:del w:id="21" w:author="RAUL PINEDA" w:date="2021-02-14T10:55:00Z"/>
        </w:rPr>
      </w:pPr>
      <w:del w:id="22" w:author="RAUL PINEDA" w:date="2021-02-14T10:55:00Z">
        <w:r w:rsidDel="00493706">
          <w:delText>italic</w:delText>
        </w:r>
        <w:r w:rsidR="00B82FA5" w:rsidDel="00493706">
          <w:delText>, sentence case</w:delText>
        </w:r>
      </w:del>
    </w:p>
    <w:p w14:paraId="433FE03F" w14:textId="77777777" w:rsidR="00802381" w:rsidRDefault="00802381" w:rsidP="00537496">
      <w:pPr>
        <w:pStyle w:val="Authornameandaffiliation"/>
      </w:pPr>
    </w:p>
    <w:p w14:paraId="433FE040" w14:textId="59ED57D6" w:rsidR="003B5E0E" w:rsidRDefault="00FF386F" w:rsidP="00537496">
      <w:pPr>
        <w:pStyle w:val="Authornameandaffiliation"/>
      </w:pPr>
      <w:del w:id="23" w:author="RAUL PINEDA" w:date="2021-02-14T11:06:00Z">
        <w:r w:rsidDel="00C07A73">
          <w:delText>A</w:delText>
        </w:r>
        <w:r w:rsidRPr="00FF386F" w:rsidDel="00C07A73">
          <w:delText>.</w:delText>
        </w:r>
        <w:r w:rsidR="00537496" w:rsidDel="00C07A73">
          <w:delText>N.</w:delText>
        </w:r>
        <w:r w:rsidRPr="00FF386F" w:rsidDel="00C07A73">
          <w:delText xml:space="preserve"> </w:delText>
        </w:r>
      </w:del>
      <w:ins w:id="24" w:author="RAUL PINEDA" w:date="2021-02-14T11:06:00Z">
        <w:r w:rsidR="00C07A73">
          <w:t>R. PINEDA</w:t>
        </w:r>
      </w:ins>
      <w:del w:id="25" w:author="RAUL PINEDA" w:date="2021-02-14T11:06:00Z">
        <w:r w:rsidR="00537496" w:rsidDel="00C07A73">
          <w:delText>AUTHOR</w:delText>
        </w:r>
      </w:del>
    </w:p>
    <w:p w14:paraId="433FE041" w14:textId="677FE226" w:rsidR="00FF386F" w:rsidRDefault="00C07A73" w:rsidP="00537496">
      <w:pPr>
        <w:pStyle w:val="Authornameandaffiliation"/>
      </w:pPr>
      <w:ins w:id="26" w:author="RAUL PINEDA" w:date="2021-02-14T11:08:00Z">
        <w:r>
          <w:t>Harbin Engineering University</w:t>
        </w:r>
      </w:ins>
      <w:del w:id="27" w:author="RAUL PINEDA" w:date="2021-02-14T11:08:00Z">
        <w:r w:rsidR="00FF386F" w:rsidDel="00C07A73">
          <w:delText>Organization</w:delText>
        </w:r>
      </w:del>
    </w:p>
    <w:p w14:paraId="433FE042" w14:textId="252AC547" w:rsidR="00FF386F" w:rsidRDefault="00FF386F" w:rsidP="00537496">
      <w:pPr>
        <w:pStyle w:val="Authornameandaffiliation"/>
      </w:pPr>
      <w:del w:id="28" w:author="RAUL PINEDA" w:date="2021-02-14T11:08:00Z">
        <w:r w:rsidDel="00C07A73">
          <w:delText>Town/City</w:delText>
        </w:r>
      </w:del>
      <w:ins w:id="29" w:author="RAUL PINEDA" w:date="2021-02-14T11:08:00Z">
        <w:r w:rsidR="00C07A73">
          <w:t>Harbin</w:t>
        </w:r>
      </w:ins>
      <w:r>
        <w:t xml:space="preserve">, </w:t>
      </w:r>
      <w:del w:id="30" w:author="RAUL PINEDA" w:date="2021-02-14T11:08:00Z">
        <w:r w:rsidDel="00C07A73">
          <w:delText>Country</w:delText>
        </w:r>
      </w:del>
      <w:ins w:id="31" w:author="RAUL PINEDA" w:date="2021-02-14T11:08:00Z">
        <w:r w:rsidR="00C07A73">
          <w:t>China</w:t>
        </w:r>
      </w:ins>
    </w:p>
    <w:p w14:paraId="433FE043" w14:textId="3FF9F5AB" w:rsidR="00FF386F" w:rsidRDefault="00FF386F" w:rsidP="00537496">
      <w:pPr>
        <w:pStyle w:val="Authornameandaffiliation"/>
      </w:pPr>
      <w:r>
        <w:t xml:space="preserve">Email: </w:t>
      </w:r>
      <w:ins w:id="32" w:author="RAUL PINEDA" w:date="2021-02-14T11:07:00Z">
        <w:r w:rsidR="00C07A73">
          <w:t>tanqueraul111</w:t>
        </w:r>
      </w:ins>
      <w:del w:id="33" w:author="RAUL PINEDA" w:date="2021-02-14T11:07:00Z">
        <w:r w:rsidDel="00C07A73">
          <w:delText>address</w:delText>
        </w:r>
      </w:del>
      <w:r>
        <w:t>@</w:t>
      </w:r>
      <w:del w:id="34" w:author="RAUL PINEDA" w:date="2021-02-14T11:07:00Z">
        <w:r w:rsidDel="00C07A73">
          <w:delText>correspondingauthor</w:delText>
        </w:r>
      </w:del>
      <w:ins w:id="35" w:author="RAUL PINEDA" w:date="2021-02-14T11:07:00Z">
        <w:r w:rsidR="00C07A73">
          <w:t>outlook</w:t>
        </w:r>
      </w:ins>
      <w:r>
        <w:t>.com</w:t>
      </w:r>
    </w:p>
    <w:p w14:paraId="433FE044" w14:textId="77777777" w:rsidR="00FF386F" w:rsidRDefault="00FF386F" w:rsidP="00537496">
      <w:pPr>
        <w:pStyle w:val="Authornameandaffiliation"/>
      </w:pPr>
    </w:p>
    <w:p w14:paraId="433FE045" w14:textId="5FA80F81" w:rsidR="00FF386F" w:rsidRPr="00FF386F" w:rsidRDefault="00FF386F" w:rsidP="00537496">
      <w:pPr>
        <w:pStyle w:val="Authornameandaffiliation"/>
      </w:pPr>
      <w:del w:id="36" w:author="RAUL PINEDA" w:date="2021-02-14T11:07:00Z">
        <w:r w:rsidDel="00C07A73">
          <w:delText>A</w:delText>
        </w:r>
        <w:r w:rsidRPr="00FF386F" w:rsidDel="00C07A73">
          <w:delText>.N</w:delText>
        </w:r>
      </w:del>
      <w:ins w:id="37" w:author="RAUL PINEDA" w:date="2021-02-14T11:06:00Z">
        <w:r w:rsidR="00C07A73">
          <w:t>ZHIGANG ZHA</w:t>
        </w:r>
      </w:ins>
      <w:ins w:id="38" w:author="RAUL PINEDA" w:date="2021-02-14T11:07:00Z">
        <w:r w:rsidR="00C07A73">
          <w:t>NG</w:t>
        </w:r>
      </w:ins>
      <w:del w:id="39" w:author="RAUL PINEDA" w:date="2021-02-14T11:07:00Z">
        <w:r w:rsidRPr="00FF386F" w:rsidDel="00C07A73">
          <w:delText xml:space="preserve">. </w:delText>
        </w:r>
        <w:r w:rsidR="005E39BC" w:rsidDel="00C07A73">
          <w:delText>OTHER-AUTHOR</w:delText>
        </w:r>
      </w:del>
    </w:p>
    <w:p w14:paraId="433FE046" w14:textId="151040A5" w:rsidR="00FF386F" w:rsidRPr="00FF386F" w:rsidRDefault="00651020" w:rsidP="00537496">
      <w:pPr>
        <w:pStyle w:val="Authornameandaffiliation"/>
      </w:pPr>
      <w:ins w:id="40" w:author="RAUL PINEDA" w:date="2021-04-28T14:40:00Z">
        <w:r w:rsidRPr="00651020">
          <w:t>Harbin Engineering University</w:t>
        </w:r>
      </w:ins>
      <w:del w:id="41" w:author="RAUL PINEDA" w:date="2021-04-28T14:40:00Z">
        <w:r w:rsidR="00FF386F" w:rsidRPr="00FF386F" w:rsidDel="00651020">
          <w:delText>Organization</w:delText>
        </w:r>
      </w:del>
    </w:p>
    <w:p w14:paraId="433FE047" w14:textId="15A08CE5" w:rsidR="00FF386F" w:rsidRPr="00FF386F" w:rsidRDefault="00651020" w:rsidP="00537496">
      <w:pPr>
        <w:pStyle w:val="Authornameandaffiliation"/>
      </w:pPr>
      <w:ins w:id="42" w:author="RAUL PINEDA" w:date="2021-04-28T14:42:00Z">
        <w:r w:rsidRPr="00651020">
          <w:t>Nangang, Harbin, Heilongjiang, China</w:t>
        </w:r>
      </w:ins>
      <w:del w:id="43" w:author="RAUL PINEDA" w:date="2021-04-28T14:42:00Z">
        <w:r w:rsidR="00FF386F" w:rsidRPr="00FF386F" w:rsidDel="00651020">
          <w:delText>Town/City, Country</w:delText>
        </w:r>
      </w:del>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68B62460" w14:textId="03F7B57D" w:rsidR="00926810" w:rsidRPr="00BD605C" w:rsidRDefault="00647F33" w:rsidP="00043AB9">
      <w:pPr>
        <w:pStyle w:val="Abstracttext"/>
      </w:pPr>
      <w:bookmarkStart w:id="44" w:name="_Hlk98328236"/>
      <w:del w:id="45" w:author="RAUL PINEDA" w:date="2021-02-14T11:04:00Z">
        <w:r w:rsidRPr="00BD605C" w:rsidDel="00C07A73">
          <w:delText>T</w:delText>
        </w:r>
      </w:del>
      <w:ins w:id="46" w:author="RAUL PINEDA" w:date="2022-03-16T13:19:00Z">
        <w:r w:rsidR="00DA7B7C" w:rsidRPr="00DA7B7C">
          <w:t xml:space="preserve"> </w:t>
        </w:r>
        <w:r w:rsidR="00DA7B7C" w:rsidRPr="00DA7B7C">
          <w:t xml:space="preserve">This paper presents the results of a numerical simulation of thermal-hydraulics processes in a liquid lithium cooled fast reactor core, for a </w:t>
        </w:r>
      </w:ins>
      <w:ins w:id="47" w:author="RAUL PINEDA" w:date="2022-03-19T15:47:00Z">
        <w:r w:rsidR="00586B03">
          <w:t xml:space="preserve">2.5MW </w:t>
        </w:r>
      </w:ins>
      <w:ins w:id="48" w:author="RAUL PINEDA" w:date="2022-03-19T13:31:00Z">
        <w:r w:rsidR="007470A2">
          <w:t>space reactor</w:t>
        </w:r>
      </w:ins>
      <w:ins w:id="49" w:author="RAUL PINEDA" w:date="2022-03-16T13:19:00Z">
        <w:r w:rsidR="00DA7B7C" w:rsidRPr="00DA7B7C">
          <w:t xml:space="preserve"> engine. Two types of fuel configuration were studied: pin cell assembly and cermet fuel assembly, </w:t>
        </w:r>
      </w:ins>
      <w:ins w:id="50" w:author="RAUL PINEDA" w:date="2022-03-19T15:54:00Z">
        <w:r w:rsidR="00812D5F">
          <w:t>the</w:t>
        </w:r>
        <w:r w:rsidR="00812D5F" w:rsidRPr="00812D5F">
          <w:t xml:space="preserve"> designs have the same power output, fissile material, and coolant</w:t>
        </w:r>
      </w:ins>
      <w:ins w:id="51" w:author="RAUL PINEDA" w:date="2022-03-19T15:57:00Z">
        <w:r w:rsidR="00F84B95">
          <w:t>;</w:t>
        </w:r>
      </w:ins>
      <w:ins w:id="52" w:author="RAUL PINEDA" w:date="2022-03-19T15:54:00Z">
        <w:r w:rsidR="00812D5F" w:rsidRPr="00812D5F">
          <w:t xml:space="preserve"> </w:t>
        </w:r>
      </w:ins>
      <w:ins w:id="53" w:author="RAUL PINEDA" w:date="2022-03-16T13:19:00Z">
        <w:r w:rsidR="00DA7B7C" w:rsidRPr="00DA7B7C">
          <w:t xml:space="preserve">with all requirements regarding safety conditions observed. </w:t>
        </w:r>
      </w:ins>
      <w:ins w:id="54" w:author="RAUL PINEDA" w:date="2022-03-19T15:43:00Z">
        <w:r w:rsidR="00043AB9">
          <w:t xml:space="preserve">Temperature distributions along the </w:t>
        </w:r>
      </w:ins>
      <w:ins w:id="55" w:author="RAUL PINEDA" w:date="2022-03-19T15:44:00Z">
        <w:r w:rsidR="00586B03">
          <w:t xml:space="preserve">center </w:t>
        </w:r>
      </w:ins>
      <w:ins w:id="56" w:author="RAUL PINEDA" w:date="2022-03-19T15:43:00Z">
        <w:r w:rsidR="00043AB9">
          <w:t>cooling channel and distributions in the radial direction</w:t>
        </w:r>
        <w:r w:rsidR="00043AB9">
          <w:t xml:space="preserve"> </w:t>
        </w:r>
        <w:r w:rsidR="00043AB9">
          <w:t>were prepared,</w:t>
        </w:r>
        <w:r w:rsidR="00043AB9">
          <w:t xml:space="preserve"> </w:t>
        </w:r>
      </w:ins>
      <w:ins w:id="57" w:author="RAUL PINEDA" w:date="2022-03-19T15:44:00Z">
        <w:r w:rsidR="00586B03">
          <w:t xml:space="preserve">comparing the temperature </w:t>
        </w:r>
      </w:ins>
      <w:ins w:id="58" w:author="RAUL PINEDA" w:date="2022-03-19T15:45:00Z">
        <w:r w:rsidR="00586B03">
          <w:t>difference</w:t>
        </w:r>
      </w:ins>
      <w:ins w:id="59" w:author="RAUL PINEDA" w:date="2022-03-19T15:44:00Z">
        <w:r w:rsidR="00586B03">
          <w:t xml:space="preserve"> of the</w:t>
        </w:r>
      </w:ins>
      <w:ins w:id="60" w:author="RAUL PINEDA" w:date="2022-03-19T15:45:00Z">
        <w:r w:rsidR="00586B03">
          <w:t xml:space="preserve"> fuel, structural material and coolant of both react</w:t>
        </w:r>
      </w:ins>
      <w:ins w:id="61" w:author="RAUL PINEDA" w:date="2022-03-19T15:46:00Z">
        <w:r w:rsidR="00586B03">
          <w:t>or</w:t>
        </w:r>
      </w:ins>
      <w:ins w:id="62" w:author="RAUL PINEDA" w:date="2022-03-19T15:45:00Z">
        <w:r w:rsidR="00586B03">
          <w:t xml:space="preserve"> designs.</w:t>
        </w:r>
      </w:ins>
      <w:del w:id="63" w:author="RAUL PINEDA" w:date="2021-02-14T11:03:00Z">
        <w:r w:rsidRPr="00BD605C" w:rsidDel="00C07A73">
          <w:delText>his is an example of how to format an abstract. The title is Times New Roman 10 point bold, indented by 1 cm. The text is Times New Roman 9 point, with a first line indent of 1</w:delText>
        </w:r>
        <w:r w:rsidR="0002569A" w:rsidRPr="00BD605C" w:rsidDel="00C07A73">
          <w:delText xml:space="preserve"> </w:delText>
        </w:r>
        <w:r w:rsidRPr="00BD605C" w:rsidDel="00C07A73">
          <w:delText>cm. The abstract is a single paragraph which may be up to 300 words long. It should not contain information not included in the paper. The abstract may not contain references, equations or the word ‘we’. Write ‘the paper’, not ‘this paper’</w:delText>
        </w:r>
      </w:del>
      <w:del w:id="64" w:author="RAUL PINEDA" w:date="2022-03-16T13:19:00Z">
        <w:r w:rsidRPr="00BD605C" w:rsidDel="00DA7B7C">
          <w:delText>.</w:delText>
        </w:r>
      </w:del>
    </w:p>
    <w:bookmarkEnd w:id="44"/>
    <w:p w14:paraId="433FE04C" w14:textId="77777777" w:rsidR="00647F33" w:rsidRDefault="00F523CA" w:rsidP="00537496">
      <w:pPr>
        <w:pStyle w:val="Heading2"/>
        <w:numPr>
          <w:ilvl w:val="1"/>
          <w:numId w:val="10"/>
        </w:numPr>
      </w:pPr>
      <w:r>
        <w:t>INTRODUCTION</w:t>
      </w:r>
    </w:p>
    <w:p w14:paraId="433FE04D" w14:textId="47DD1BA5" w:rsidR="00647F33" w:rsidRDefault="00BD605C" w:rsidP="00537496">
      <w:pPr>
        <w:pStyle w:val="BodyText"/>
      </w:pPr>
      <w:del w:id="65" w:author="RAUL PINEDA" w:date="2021-04-28T14:57:00Z">
        <w:r w:rsidDel="00C97DC8">
          <w:delText xml:space="preserve">This </w:delText>
        </w:r>
      </w:del>
      <w:ins w:id="66" w:author="RAUL PINEDA" w:date="2021-04-28T14:57:00Z">
        <w:r w:rsidR="00C97DC8" w:rsidRPr="00C97DC8">
          <w:t xml:space="preserve">The main goal of this research is to compare the thermal hydraulics of two different designs of </w:t>
        </w:r>
      </w:ins>
      <w:ins w:id="67" w:author="RAUL PINEDA" w:date="2022-03-10T17:59:00Z">
        <w:r w:rsidR="00AB3F03">
          <w:t xml:space="preserve">a </w:t>
        </w:r>
      </w:ins>
      <w:ins w:id="68" w:author="RAUL PINEDA" w:date="2021-04-28T14:57:00Z">
        <w:r w:rsidR="00C97DC8" w:rsidRPr="00C97DC8">
          <w:t>2.5MWt space reactor engines. Both reactors will use the same fissile material</w:t>
        </w:r>
      </w:ins>
      <w:ins w:id="69" w:author="RAUL PINEDA" w:date="2022-03-13T14:48:00Z">
        <w:r w:rsidR="00E81CC0">
          <w:t>,</w:t>
        </w:r>
      </w:ins>
      <w:ins w:id="70" w:author="RAUL PINEDA" w:date="2021-04-28T14:57:00Z">
        <w:r w:rsidR="00C97DC8" w:rsidRPr="00C97DC8">
          <w:t xml:space="preserve"> highly </w:t>
        </w:r>
      </w:ins>
      <w:ins w:id="71" w:author="RAUL PINEDA" w:date="2022-03-13T14:48:00Z">
        <w:r w:rsidR="00E81CC0">
          <w:t>enriched</w:t>
        </w:r>
      </w:ins>
      <w:ins w:id="72" w:author="RAUL PINEDA" w:date="2021-04-28T14:57:00Z">
        <w:r w:rsidR="00C97DC8" w:rsidRPr="00C97DC8">
          <w:t xml:space="preserve"> uranium mononitride</w:t>
        </w:r>
      </w:ins>
      <w:ins w:id="73" w:author="RAUL PINEDA" w:date="2022-03-13T14:49:00Z">
        <w:r w:rsidR="00E81CC0">
          <w:t>;</w:t>
        </w:r>
      </w:ins>
      <w:ins w:id="74" w:author="RAUL PINEDA" w:date="2021-04-28T14:57:00Z">
        <w:r w:rsidR="00C97DC8" w:rsidRPr="00C97DC8">
          <w:t xml:space="preserve"> </w:t>
        </w:r>
      </w:ins>
      <w:ins w:id="75" w:author="RAUL PINEDA" w:date="2022-03-13T14:49:00Z">
        <w:r w:rsidR="00E81CC0">
          <w:t xml:space="preserve">the </w:t>
        </w:r>
      </w:ins>
      <w:ins w:id="76" w:author="RAUL PINEDA" w:date="2021-04-28T14:57:00Z">
        <w:r w:rsidR="00C97DC8" w:rsidRPr="00C97DC8">
          <w:t xml:space="preserve">structure material </w:t>
        </w:r>
      </w:ins>
      <w:ins w:id="77" w:author="RAUL PINEDA" w:date="2022-02-21T06:47:00Z">
        <w:r w:rsidR="00B33D0E">
          <w:t>is</w:t>
        </w:r>
      </w:ins>
      <w:ins w:id="78" w:author="RAUL PINEDA" w:date="2021-04-28T14:57:00Z">
        <w:r w:rsidR="00C97DC8" w:rsidRPr="00C97DC8">
          <w:t xml:space="preserve"> mainly molybdenum and rhenium and is cooled by liquid lithium.</w:t>
        </w:r>
      </w:ins>
      <w:ins w:id="79" w:author="RAUL PINEDA" w:date="2022-03-16T17:07:00Z">
        <w:r w:rsidR="00DD09F8">
          <w:t xml:space="preserve"> </w:t>
        </w:r>
      </w:ins>
      <w:ins w:id="80" w:author="RAUL PINEDA" w:date="2022-02-21T06:49:00Z">
        <w:r w:rsidR="00B33D0E">
          <w:t xml:space="preserve">In both reactors the </w:t>
        </w:r>
      </w:ins>
      <w:ins w:id="81" w:author="RAUL PINEDA" w:date="2021-04-28T14:57:00Z">
        <w:r w:rsidR="00C97DC8" w:rsidRPr="00C97DC8">
          <w:t xml:space="preserve">cooling system is made </w:t>
        </w:r>
      </w:ins>
      <w:ins w:id="82" w:author="RAUL PINEDA" w:date="2022-02-21T06:48:00Z">
        <w:r w:rsidR="00B33D0E">
          <w:t>of</w:t>
        </w:r>
      </w:ins>
      <w:ins w:id="83" w:author="RAUL PINEDA" w:date="2022-02-21T06:49:00Z">
        <w:r w:rsidR="00B33D0E">
          <w:t xml:space="preserve"> tubes</w:t>
        </w:r>
      </w:ins>
      <w:ins w:id="84" w:author="RAUL PINEDA" w:date="2021-04-28T14:57:00Z">
        <w:r w:rsidR="00C97DC8" w:rsidRPr="00C97DC8">
          <w:t xml:space="preserve"> </w:t>
        </w:r>
      </w:ins>
      <w:ins w:id="85" w:author="RAUL PINEDA" w:date="2021-04-28T14:58:00Z">
        <w:r w:rsidR="00C97DC8">
          <w:t>where</w:t>
        </w:r>
      </w:ins>
      <w:ins w:id="86" w:author="RAUL PINEDA" w:date="2021-04-28T14:57:00Z">
        <w:r w:rsidR="00C97DC8" w:rsidRPr="00C97DC8">
          <w:t xml:space="preserve"> liquid lithium</w:t>
        </w:r>
      </w:ins>
      <w:ins w:id="87" w:author="RAUL PINEDA" w:date="2022-02-21T06:48:00Z">
        <w:r w:rsidR="00B33D0E">
          <w:t xml:space="preserve"> is flowing</w:t>
        </w:r>
      </w:ins>
      <w:ins w:id="88" w:author="RAUL PINEDA" w:date="2022-02-21T06:49:00Z">
        <w:r w:rsidR="00B33D0E">
          <w:t>,</w:t>
        </w:r>
      </w:ins>
      <w:ins w:id="89" w:author="RAUL PINEDA" w:date="2021-04-28T14:57:00Z">
        <w:r w:rsidR="00C97DC8" w:rsidRPr="00C97DC8">
          <w:t xml:space="preserve"> th</w:t>
        </w:r>
      </w:ins>
      <w:ins w:id="90" w:author="RAUL PINEDA" w:date="2021-04-28T14:59:00Z">
        <w:r w:rsidR="00C97DC8">
          <w:t>erefore</w:t>
        </w:r>
      </w:ins>
      <w:ins w:id="91" w:author="RAUL PINEDA" w:date="2021-04-28T14:57:00Z">
        <w:r w:rsidR="00C97DC8" w:rsidRPr="00C97DC8">
          <w:t xml:space="preserve"> remov</w:t>
        </w:r>
      </w:ins>
      <w:ins w:id="92" w:author="RAUL PINEDA" w:date="2021-04-28T14:59:00Z">
        <w:r w:rsidR="00C97DC8">
          <w:t>ing</w:t>
        </w:r>
      </w:ins>
      <w:ins w:id="93" w:author="RAUL PINEDA" w:date="2021-04-28T14:57:00Z">
        <w:r w:rsidR="00C97DC8" w:rsidRPr="00C97DC8">
          <w:t xml:space="preserve"> heat from the reactor, and those </w:t>
        </w:r>
      </w:ins>
      <w:ins w:id="94" w:author="RAUL PINEDA" w:date="2021-04-28T14:59:00Z">
        <w:r w:rsidR="00C97DC8">
          <w:t>tubes are</w:t>
        </w:r>
      </w:ins>
      <w:ins w:id="95" w:author="RAUL PINEDA" w:date="2021-04-28T14:57:00Z">
        <w:r w:rsidR="00C97DC8" w:rsidRPr="00C97DC8">
          <w:t xml:space="preserve"> </w:t>
        </w:r>
      </w:ins>
      <w:ins w:id="96" w:author="RAUL PINEDA" w:date="2021-04-28T15:00:00Z">
        <w:r w:rsidR="00C97DC8" w:rsidRPr="00C97DC8">
          <w:t>dispersed</w:t>
        </w:r>
      </w:ins>
      <w:ins w:id="97" w:author="RAUL PINEDA" w:date="2021-04-28T14:57:00Z">
        <w:r w:rsidR="00C97DC8" w:rsidRPr="00C97DC8">
          <w:t xml:space="preserve"> homogeneously in the reactor.</w:t>
        </w:r>
      </w:ins>
      <w:ins w:id="98" w:author="RAUL PINEDA" w:date="2022-03-16T17:05:00Z">
        <w:r w:rsidR="00DD09F8">
          <w:t xml:space="preserve"> </w:t>
        </w:r>
      </w:ins>
      <w:ins w:id="99" w:author="RAUL PINEDA" w:date="2021-04-28T14:57:00Z">
        <w:r w:rsidR="00C97DC8" w:rsidRPr="00C97DC8">
          <w:t xml:space="preserve"> The purpose of the </w:t>
        </w:r>
      </w:ins>
      <w:ins w:id="100" w:author="RAUL PINEDA" w:date="2022-03-18T20:10:00Z">
        <w:r w:rsidR="006452B8">
          <w:t>paper</w:t>
        </w:r>
      </w:ins>
      <w:ins w:id="101" w:author="RAUL PINEDA" w:date="2021-04-28T14:57:00Z">
        <w:r w:rsidR="00C97DC8" w:rsidRPr="00C97DC8">
          <w:t xml:space="preserve"> is </w:t>
        </w:r>
      </w:ins>
      <w:ins w:id="102" w:author="RAUL PINEDA" w:date="2022-03-13T14:49:00Z">
        <w:r w:rsidR="00E81CC0">
          <w:t>to compare</w:t>
        </w:r>
      </w:ins>
      <w:ins w:id="103" w:author="RAUL PINEDA" w:date="2021-04-28T14:57:00Z">
        <w:r w:rsidR="00C97DC8" w:rsidRPr="00C97DC8">
          <w:t xml:space="preserve"> the heat transfer and the axial temperature distribution of the coolant, structure and fuel in the </w:t>
        </w:r>
      </w:ins>
      <w:ins w:id="104" w:author="RAUL PINEDA" w:date="2021-04-28T15:00:00Z">
        <w:r w:rsidR="00C97DC8" w:rsidRPr="00C97DC8">
          <w:t>cente</w:t>
        </w:r>
      </w:ins>
      <w:ins w:id="105" w:author="RAUL PINEDA" w:date="2022-03-11T14:58:00Z">
        <w:r w:rsidR="00FB5BC8">
          <w:t>r</w:t>
        </w:r>
      </w:ins>
      <w:ins w:id="106" w:author="RAUL PINEDA" w:date="2021-04-28T14:57:00Z">
        <w:r w:rsidR="00C97DC8" w:rsidRPr="00C97DC8">
          <w:t xml:space="preserve"> reactor array</w:t>
        </w:r>
      </w:ins>
      <w:del w:id="107" w:author="RAUL PINEDA" w:date="2021-04-28T14:57:00Z">
        <w:r w:rsidDel="00C97DC8">
          <w:delText xml:space="preserve">is an example of </w:delText>
        </w:r>
        <w:r w:rsidR="00DF21EB" w:rsidDel="00C97DC8">
          <w:delText xml:space="preserve">how a paper for the Proceedings Series should be formatted. The text above shows how the running head, title, subtitle (if applicable), author names and affiliations, and abstracts should be formatted. The heading immediately above this paragraph is a first level paper heading; it is Times New Roman 10 point regular capitals. The body text of the paper is Times New Roman 10 point regular, with a first line indent of </w:delText>
        </w:r>
        <w:r w:rsidR="00EE0041" w:rsidDel="00C97DC8">
          <w:delText>1 cm</w:delText>
        </w:r>
      </w:del>
      <w:r w:rsidR="00EE0041">
        <w:t>.</w:t>
      </w:r>
    </w:p>
    <w:p w14:paraId="536118AE" w14:textId="76F080AF" w:rsidR="00F43857" w:rsidRDefault="00EE0041" w:rsidP="00537496">
      <w:pPr>
        <w:pStyle w:val="BodyText"/>
        <w:rPr>
          <w:ins w:id="108" w:author="RAUL PINEDA" w:date="2021-04-28T15:18:00Z"/>
        </w:rPr>
      </w:pPr>
      <w:del w:id="109" w:author="RAUL PINEDA" w:date="2021-04-28T15:02:00Z">
        <w:r w:rsidDel="002B0C0B">
          <w:delText xml:space="preserve">Please </w:delText>
        </w:r>
      </w:del>
      <w:ins w:id="110" w:author="RAUL PINEDA" w:date="2021-04-28T15:02:00Z">
        <w:r w:rsidR="002B0C0B" w:rsidRPr="002B0C0B">
          <w:t xml:space="preserve">The </w:t>
        </w:r>
        <w:r w:rsidR="002B0C0B">
          <w:t xml:space="preserve">space reactor </w:t>
        </w:r>
        <w:r w:rsidR="002B0C0B" w:rsidRPr="002B0C0B">
          <w:t xml:space="preserve">engine’s specific mass (mass per unit of power) should be as low as possible. The manufacturing and development costs of the </w:t>
        </w:r>
      </w:ins>
      <w:ins w:id="111" w:author="RAUL PINEDA" w:date="2021-04-28T15:03:00Z">
        <w:r w:rsidR="002B0C0B">
          <w:t>engine</w:t>
        </w:r>
      </w:ins>
      <w:ins w:id="112" w:author="RAUL PINEDA" w:date="2021-04-28T15:02:00Z">
        <w:r w:rsidR="002B0C0B" w:rsidRPr="002B0C0B">
          <w:t xml:space="preserve"> should be as low as possible. The</w:t>
        </w:r>
      </w:ins>
      <w:ins w:id="113" w:author="RAUL PINEDA" w:date="2021-04-28T15:11:00Z">
        <w:r w:rsidR="00F43857">
          <w:t xml:space="preserve">re is </w:t>
        </w:r>
      </w:ins>
      <w:ins w:id="114" w:author="RAUL PINEDA" w:date="2022-03-13T14:50:00Z">
        <w:r w:rsidR="00E81CC0">
          <w:t xml:space="preserve">a </w:t>
        </w:r>
      </w:ins>
      <w:ins w:id="115" w:author="RAUL PINEDA" w:date="2021-04-28T15:11:00Z">
        <w:r w:rsidR="00F43857">
          <w:t>high</w:t>
        </w:r>
      </w:ins>
      <w:ins w:id="116" w:author="RAUL PINEDA" w:date="2021-04-28T15:02:00Z">
        <w:r w:rsidR="002B0C0B" w:rsidRPr="002B0C0B">
          <w:t xml:space="preserve"> probability that the power of the engine must operate above thousands of hours</w:t>
        </w:r>
      </w:ins>
      <w:ins w:id="117" w:author="RAUL PINEDA" w:date="2021-04-28T15:22:00Z">
        <w:r w:rsidR="00FD7E12">
          <w:t xml:space="preserve"> </w:t>
        </w:r>
      </w:ins>
      <w:ins w:id="118" w:author="RAUL PINEDA" w:date="2021-04-28T15:02:00Z">
        <w:r w:rsidR="002B0C0B" w:rsidRPr="002B0C0B">
          <w:t>[</w:t>
        </w:r>
      </w:ins>
      <w:ins w:id="119" w:author="RAUL PINEDA" w:date="2021-04-28T15:04:00Z">
        <w:r w:rsidR="002B0C0B">
          <w:t>1</w:t>
        </w:r>
      </w:ins>
      <w:ins w:id="120" w:author="RAUL PINEDA" w:date="2021-04-28T15:02:00Z">
        <w:r w:rsidR="002B0C0B" w:rsidRPr="002B0C0B">
          <w:t xml:space="preserve">] with little </w:t>
        </w:r>
      </w:ins>
      <w:ins w:id="121" w:author="RAUL PINEDA" w:date="2021-04-28T15:12:00Z">
        <w:r w:rsidR="00F43857">
          <w:t xml:space="preserve">to </w:t>
        </w:r>
      </w:ins>
      <w:ins w:id="122" w:author="RAUL PINEDA" w:date="2021-04-28T15:22:00Z">
        <w:r w:rsidR="00FD7E12">
          <w:t>nonhuman</w:t>
        </w:r>
      </w:ins>
      <w:ins w:id="123" w:author="RAUL PINEDA" w:date="2021-04-28T15:02:00Z">
        <w:r w:rsidR="002B0C0B" w:rsidRPr="002B0C0B">
          <w:t xml:space="preserve"> attention, under different </w:t>
        </w:r>
      </w:ins>
      <w:ins w:id="124" w:author="RAUL PINEDA" w:date="2021-04-28T15:22:00Z">
        <w:r w:rsidR="00FD7E12" w:rsidRPr="002B0C0B">
          <w:t>high-risk</w:t>
        </w:r>
      </w:ins>
      <w:ins w:id="125" w:author="RAUL PINEDA" w:date="2021-04-28T15:02:00Z">
        <w:r w:rsidR="002B0C0B" w:rsidRPr="002B0C0B">
          <w:t xml:space="preserve"> circumstances. Under no predictable circumstances should the crew or the earth's populace be endangered by radioactivity. Power-</w:t>
        </w:r>
      </w:ins>
      <w:ins w:id="126" w:author="RAUL PINEDA" w:date="2021-04-28T15:12:00Z">
        <w:r w:rsidR="00F43857">
          <w:t>engine</w:t>
        </w:r>
      </w:ins>
      <w:ins w:id="127" w:author="RAUL PINEDA" w:date="2021-04-28T15:02:00Z">
        <w:r w:rsidR="002B0C0B" w:rsidRPr="002B0C0B">
          <w:t xml:space="preserve"> characteristics must not require unreasonable restrictions on spacecraft design or operation</w:t>
        </w:r>
      </w:ins>
      <w:del w:id="128" w:author="RAUL PINEDA" w:date="2021-04-28T15:02:00Z">
        <w:r w:rsidDel="002B0C0B">
          <w:delText xml:space="preserve">use these examples to format your paper. </w:delText>
        </w:r>
        <w:r w:rsidR="00544ED3" w:rsidDel="002B0C0B">
          <w:delText xml:space="preserve">Applying the styles saved in this document to your text should format it correctly. </w:delText>
        </w:r>
        <w:r w:rsidDel="002B0C0B">
          <w:delText xml:space="preserve">Your word processing software may </w:delText>
        </w:r>
        <w:r w:rsidR="00544ED3" w:rsidDel="002B0C0B">
          <w:delText xml:space="preserve">also </w:delText>
        </w:r>
        <w:r w:rsidDel="002B0C0B">
          <w:delText>contain a tool such as a ‘format painter’ that will enable you to copy the formatting from the example text to your own text.</w:delText>
        </w:r>
        <w:r w:rsidR="008B6BB9" w:rsidDel="002B0C0B">
          <w:delText xml:space="preserve"> Alternatively, the information given in this template should enable to select the correct format for each </w:delText>
        </w:r>
        <w:r w:rsidR="00544ED3" w:rsidDel="002B0C0B">
          <w:delText>section</w:delText>
        </w:r>
      </w:del>
      <w:r w:rsidR="008B6BB9">
        <w:t>.</w:t>
      </w:r>
    </w:p>
    <w:p w14:paraId="55A1D79E" w14:textId="4A4659FE" w:rsidR="00F43857" w:rsidRDefault="00F43857" w:rsidP="00537496">
      <w:pPr>
        <w:pStyle w:val="BodyText"/>
        <w:rPr>
          <w:ins w:id="129" w:author="RAUL PINEDA" w:date="2021-04-28T15:42:00Z"/>
        </w:rPr>
      </w:pPr>
      <w:ins w:id="130" w:author="RAUL PINEDA" w:date="2021-04-28T15:18:00Z">
        <w:r w:rsidRPr="00F43857">
          <w:t xml:space="preserve">For this research the </w:t>
        </w:r>
      </w:ins>
      <w:ins w:id="131" w:author="RAUL PINEDA" w:date="2021-04-28T15:19:00Z">
        <w:r w:rsidRPr="00F43857">
          <w:t>reactor</w:t>
        </w:r>
      </w:ins>
      <w:ins w:id="132" w:author="RAUL PINEDA" w:date="2021-04-28T15:18:00Z">
        <w:r w:rsidRPr="00F43857">
          <w:t xml:space="preserve"> design</w:t>
        </w:r>
      </w:ins>
      <w:ins w:id="133" w:author="RAUL PINEDA" w:date="2021-04-28T15:23:00Z">
        <w:r w:rsidR="00FD7E12">
          <w:t>s</w:t>
        </w:r>
      </w:ins>
      <w:ins w:id="134" w:author="RAUL PINEDA" w:date="2021-04-28T15:18:00Z">
        <w:r w:rsidRPr="00F43857">
          <w:t xml:space="preserve"> were based </w:t>
        </w:r>
      </w:ins>
      <w:ins w:id="135" w:author="RAUL PINEDA" w:date="2022-03-13T14:51:00Z">
        <w:r w:rsidR="00E81CC0">
          <w:t>on</w:t>
        </w:r>
      </w:ins>
      <w:ins w:id="136" w:author="RAUL PINEDA" w:date="2021-04-28T15:18:00Z">
        <w:r w:rsidRPr="00F43857">
          <w:t xml:space="preserve"> experimental space reactors engines; the size of </w:t>
        </w:r>
      </w:ins>
      <w:ins w:id="137" w:author="RAUL PINEDA" w:date="2022-03-13T14:51:00Z">
        <w:r w:rsidR="00E81CC0">
          <w:t xml:space="preserve">the </w:t>
        </w:r>
      </w:ins>
      <w:ins w:id="138" w:author="RAUL PINEDA" w:date="2021-04-28T15:18:00Z">
        <w:r w:rsidRPr="00F43857">
          <w:t xml:space="preserve">reactor was </w:t>
        </w:r>
      </w:ins>
      <w:ins w:id="139" w:author="RAUL PINEDA" w:date="2021-04-28T15:19:00Z">
        <w:r>
          <w:t>changed to comply with the energy requirements</w:t>
        </w:r>
      </w:ins>
      <w:ins w:id="140" w:author="RAUL PINEDA" w:date="2022-03-18T20:22:00Z">
        <w:r w:rsidR="00AD0EC5">
          <w:t>:</w:t>
        </w:r>
      </w:ins>
      <w:ins w:id="141" w:author="RAUL PINEDA" w:date="2021-04-28T15:18:00Z">
        <w:r w:rsidRPr="00F43857">
          <w:t xml:space="preserve"> the</w:t>
        </w:r>
      </w:ins>
      <w:ins w:id="142" w:author="RAUL PINEDA" w:date="2021-04-28T15:19:00Z">
        <w:r>
          <w:t xml:space="preserve"> number </w:t>
        </w:r>
      </w:ins>
      <w:ins w:id="143" w:author="RAUL PINEDA" w:date="2021-04-28T15:20:00Z">
        <w:r>
          <w:t>of</w:t>
        </w:r>
      </w:ins>
      <w:ins w:id="144" w:author="RAUL PINEDA" w:date="2021-04-28T15:18:00Z">
        <w:r w:rsidRPr="00F43857">
          <w:t xml:space="preserve"> fuel </w:t>
        </w:r>
      </w:ins>
      <w:ins w:id="145" w:author="RAUL PINEDA" w:date="2021-04-28T15:20:00Z">
        <w:r w:rsidR="00FD7E12" w:rsidRPr="00F43857">
          <w:t>pins</w:t>
        </w:r>
      </w:ins>
      <w:ins w:id="146" w:author="RAUL PINEDA" w:date="2022-03-18T20:22:00Z">
        <w:r w:rsidR="00AD0EC5">
          <w:t xml:space="preserve">; </w:t>
        </w:r>
      </w:ins>
      <w:ins w:id="147" w:author="RAUL PINEDA" w:date="2021-04-28T15:20:00Z">
        <w:r>
          <w:t>exten</w:t>
        </w:r>
      </w:ins>
      <w:ins w:id="148" w:author="RAUL PINEDA" w:date="2022-02-21T06:51:00Z">
        <w:r w:rsidR="00B33D0E">
          <w:t>sion</w:t>
        </w:r>
      </w:ins>
      <w:ins w:id="149" w:author="RAUL PINEDA" w:date="2021-04-28T15:20:00Z">
        <w:r>
          <w:t xml:space="preserve"> of the </w:t>
        </w:r>
      </w:ins>
      <w:ins w:id="150" w:author="RAUL PINEDA" w:date="2021-04-28T15:18:00Z">
        <w:r w:rsidRPr="00F43857">
          <w:t xml:space="preserve">fuel </w:t>
        </w:r>
      </w:ins>
      <w:ins w:id="151" w:author="RAUL PINEDA" w:date="2021-04-28T15:21:00Z">
        <w:r w:rsidR="00FD7E12" w:rsidRPr="00F43857">
          <w:t>bundle and</w:t>
        </w:r>
        <w:r w:rsidR="00FD7E12">
          <w:t xml:space="preserve"> the </w:t>
        </w:r>
      </w:ins>
      <w:ins w:id="152" w:author="RAUL PINEDA" w:date="2021-04-28T15:18:00Z">
        <w:r w:rsidRPr="00F43857">
          <w:t xml:space="preserve">active height can be </w:t>
        </w:r>
      </w:ins>
      <w:ins w:id="153" w:author="RAUL PINEDA" w:date="2021-04-28T15:21:00Z">
        <w:r w:rsidR="00FD7E12">
          <w:t>changed</w:t>
        </w:r>
      </w:ins>
      <w:ins w:id="154" w:author="RAUL PINEDA" w:date="2021-04-28T15:18:00Z">
        <w:r w:rsidRPr="00F43857">
          <w:t xml:space="preserve"> to </w:t>
        </w:r>
      </w:ins>
      <w:ins w:id="155" w:author="RAUL PINEDA" w:date="2022-03-18T20:23:00Z">
        <w:r w:rsidR="001E52C4">
          <w:t>obtain</w:t>
        </w:r>
      </w:ins>
      <w:ins w:id="156" w:author="RAUL PINEDA" w:date="2021-04-28T15:18:00Z">
        <w:r w:rsidRPr="00F43857">
          <w:t xml:space="preserve"> the desired engine power,</w:t>
        </w:r>
      </w:ins>
      <w:ins w:id="157" w:author="RAUL PINEDA" w:date="2021-04-28T15:21:00Z">
        <w:r w:rsidR="00FD7E12">
          <w:t xml:space="preserve"> 2.5MWt.</w:t>
        </w:r>
      </w:ins>
      <w:ins w:id="158" w:author="RAUL PINEDA" w:date="2021-04-28T15:18:00Z">
        <w:r w:rsidRPr="00F43857">
          <w:t xml:space="preserve"> The cermet fuel </w:t>
        </w:r>
      </w:ins>
      <w:ins w:id="159" w:author="RAUL PINEDA" w:date="2022-03-18T20:24:00Z">
        <w:r w:rsidR="001E52C4">
          <w:t>didn’t</w:t>
        </w:r>
      </w:ins>
      <w:ins w:id="160" w:author="RAUL PINEDA" w:date="2022-03-18T20:23:00Z">
        <w:r w:rsidR="001E52C4">
          <w:t xml:space="preserve"> </w:t>
        </w:r>
      </w:ins>
      <w:ins w:id="161" w:author="RAUL PINEDA" w:date="2022-03-18T20:24:00Z">
        <w:r w:rsidR="001E52C4">
          <w:t>differ</w:t>
        </w:r>
      </w:ins>
      <w:ins w:id="162" w:author="RAUL PINEDA" w:date="2022-03-18T20:23:00Z">
        <w:r w:rsidR="001E52C4">
          <w:t xml:space="preserve"> </w:t>
        </w:r>
      </w:ins>
      <w:ins w:id="163" w:author="RAUL PINEDA" w:date="2022-03-18T20:24:00Z">
        <w:r w:rsidR="001E52C4">
          <w:t>from</w:t>
        </w:r>
      </w:ins>
      <w:ins w:id="164" w:author="RAUL PINEDA" w:date="2021-04-28T15:18:00Z">
        <w:r w:rsidRPr="00F43857">
          <w:t xml:space="preserve"> the NERVA Rover project</w:t>
        </w:r>
      </w:ins>
      <w:ins w:id="165" w:author="RAUL PINEDA" w:date="2022-03-18T20:24:00Z">
        <w:r w:rsidR="001E52C4">
          <w:t xml:space="preserve"> literature</w:t>
        </w:r>
      </w:ins>
      <w:ins w:id="166" w:author="RAUL PINEDA" w:date="2021-04-28T15:22:00Z">
        <w:r w:rsidR="00FD7E12">
          <w:t xml:space="preserve"> [2]</w:t>
        </w:r>
      </w:ins>
      <w:ins w:id="167" w:author="RAUL PINEDA" w:date="2021-04-28T15:30:00Z">
        <w:r w:rsidR="00040EE9">
          <w:t>[</w:t>
        </w:r>
      </w:ins>
      <w:ins w:id="168" w:author="RAUL PINEDA" w:date="2021-04-28T15:31:00Z">
        <w:r w:rsidR="00040EE9">
          <w:t>3]</w:t>
        </w:r>
      </w:ins>
      <w:ins w:id="169" w:author="RAUL PINEDA" w:date="2021-04-28T15:18:00Z">
        <w:r w:rsidRPr="00F43857">
          <w:t xml:space="preserve">. Keeping most of the dimensions provided by their research. The fuel pin reactor design </w:t>
        </w:r>
      </w:ins>
      <w:ins w:id="170" w:author="RAUL PINEDA" w:date="2022-03-13T14:56:00Z">
        <w:r w:rsidR="00346650">
          <w:t xml:space="preserve">was </w:t>
        </w:r>
      </w:ins>
      <w:ins w:id="171" w:author="RAUL PINEDA" w:date="2021-04-28T15:18:00Z">
        <w:r w:rsidRPr="00F43857">
          <w:t>based on the</w:t>
        </w:r>
      </w:ins>
      <w:ins w:id="172" w:author="RAUL PINEDA" w:date="2021-04-28T16:54:00Z">
        <w:r w:rsidR="00E30990" w:rsidRPr="00E30990">
          <w:t xml:space="preserve"> Safe Affordable Fission Engine</w:t>
        </w:r>
      </w:ins>
      <w:ins w:id="173" w:author="RAUL PINEDA" w:date="2021-04-28T15:18:00Z">
        <w:r w:rsidRPr="00F43857">
          <w:t xml:space="preserve"> </w:t>
        </w:r>
      </w:ins>
      <w:ins w:id="174" w:author="RAUL PINEDA" w:date="2021-04-28T16:54:00Z">
        <w:r w:rsidR="00E30990">
          <w:t>(</w:t>
        </w:r>
      </w:ins>
      <w:ins w:id="175" w:author="RAUL PINEDA" w:date="2021-04-28T15:18:00Z">
        <w:r w:rsidRPr="00F43857">
          <w:t>SAFE-400</w:t>
        </w:r>
      </w:ins>
      <w:ins w:id="176" w:author="RAUL PINEDA" w:date="2021-04-28T16:54:00Z">
        <w:r w:rsidR="00E30990">
          <w:t>)</w:t>
        </w:r>
      </w:ins>
      <w:ins w:id="177" w:author="RAUL PINEDA" w:date="2022-03-13T14:52:00Z">
        <w:r w:rsidR="00E81CC0">
          <w:t xml:space="preserve"> </w:t>
        </w:r>
      </w:ins>
      <w:ins w:id="178" w:author="RAUL PINEDA" w:date="2021-04-28T15:18:00Z">
        <w:r w:rsidRPr="00F43857">
          <w:t>reactor</w:t>
        </w:r>
      </w:ins>
      <w:ins w:id="179" w:author="RAUL PINEDA" w:date="2022-03-19T13:40:00Z">
        <w:r w:rsidR="00F90231">
          <w:t xml:space="preserve"> </w:t>
        </w:r>
      </w:ins>
      <w:ins w:id="180" w:author="RAUL PINEDA" w:date="2022-03-13T14:52:00Z">
        <w:r w:rsidR="00E81CC0">
          <w:t>[4]</w:t>
        </w:r>
      </w:ins>
      <w:ins w:id="181" w:author="RAUL PINEDA" w:date="2021-04-28T15:18:00Z">
        <w:r w:rsidRPr="00F43857">
          <w:t xml:space="preserve">, the number of pins and height of the reactor </w:t>
        </w:r>
      </w:ins>
      <w:ins w:id="182" w:author="RAUL PINEDA" w:date="2022-03-18T15:25:00Z">
        <w:r w:rsidR="004C33F2">
          <w:t>was</w:t>
        </w:r>
      </w:ins>
      <w:ins w:id="183" w:author="RAUL PINEDA" w:date="2021-04-28T15:18:00Z">
        <w:r w:rsidRPr="00F43857">
          <w:t xml:space="preserve"> modified to accomplish a power of 2.5MW</w:t>
        </w:r>
      </w:ins>
      <w:ins w:id="184" w:author="RAUL PINEDA" w:date="2021-04-28T15:40:00Z">
        <w:r w:rsidR="00040EE9">
          <w:t>.</w:t>
        </w:r>
      </w:ins>
    </w:p>
    <w:p w14:paraId="56763DBD" w14:textId="6696776E" w:rsidR="009D693D" w:rsidRDefault="009D693D" w:rsidP="009D693D">
      <w:pPr>
        <w:pStyle w:val="Heading3"/>
        <w:rPr>
          <w:ins w:id="185" w:author="RAUL PINEDA" w:date="2021-04-28T15:47:00Z"/>
        </w:rPr>
      </w:pPr>
      <w:bookmarkStart w:id="186" w:name="_Hlk98331481"/>
      <w:ins w:id="187" w:author="RAUL PINEDA" w:date="2021-04-28T15:49:00Z">
        <w:r>
          <w:t>Fission Space R</w:t>
        </w:r>
      </w:ins>
      <w:ins w:id="188" w:author="RAUL PINEDA" w:date="2021-04-28T15:50:00Z">
        <w:r>
          <w:t>eactor Engines</w:t>
        </w:r>
      </w:ins>
    </w:p>
    <w:p w14:paraId="48738858" w14:textId="27C45EE6" w:rsidR="008346CE" w:rsidRDefault="00467942" w:rsidP="00DA73C8">
      <w:pPr>
        <w:pStyle w:val="BodyText"/>
        <w:rPr>
          <w:ins w:id="189" w:author="RAUL PINEDA" w:date="2021-04-28T16:34:00Z"/>
        </w:rPr>
      </w:pPr>
      <w:ins w:id="190" w:author="RAUL PINEDA" w:date="2022-03-16T17:12:00Z">
        <w:r>
          <w:t xml:space="preserve">There are two main </w:t>
        </w:r>
      </w:ins>
      <w:ins w:id="191" w:author="RAUL PINEDA" w:date="2022-03-18T20:26:00Z">
        <w:r w:rsidR="001E52C4">
          <w:t xml:space="preserve">engine </w:t>
        </w:r>
      </w:ins>
      <w:ins w:id="192" w:author="RAUL PINEDA" w:date="2022-03-16T17:12:00Z">
        <w:r>
          <w:t xml:space="preserve">designs for a nuclear </w:t>
        </w:r>
      </w:ins>
      <w:ins w:id="193" w:author="RAUL PINEDA" w:date="2022-03-16T17:13:00Z">
        <w:r>
          <w:t>fission</w:t>
        </w:r>
      </w:ins>
      <w:ins w:id="194" w:author="RAUL PINEDA" w:date="2022-03-16T17:12:00Z">
        <w:r>
          <w:t xml:space="preserve"> </w:t>
        </w:r>
      </w:ins>
      <w:ins w:id="195" w:author="RAUL PINEDA" w:date="2022-03-18T15:25:00Z">
        <w:r w:rsidR="004C33F2">
          <w:t>reactor-powered</w:t>
        </w:r>
      </w:ins>
      <w:ins w:id="196" w:author="RAUL PINEDA" w:date="2022-03-16T17:12:00Z">
        <w:r>
          <w:t xml:space="preserve"> space vessel NTP and NEP. </w:t>
        </w:r>
      </w:ins>
      <w:ins w:id="197" w:author="RAUL PINEDA" w:date="2021-04-28T15:47:00Z">
        <w:r w:rsidR="009D693D">
          <w:t>N</w:t>
        </w:r>
        <w:r w:rsidR="009D693D" w:rsidRPr="009D693D">
          <w:t xml:space="preserve">uclear </w:t>
        </w:r>
        <w:r w:rsidR="009D693D">
          <w:t>T</w:t>
        </w:r>
        <w:r w:rsidR="009D693D" w:rsidRPr="009D693D">
          <w:t xml:space="preserve">hermal </w:t>
        </w:r>
        <w:r w:rsidR="009D693D">
          <w:t>P</w:t>
        </w:r>
        <w:r w:rsidR="009D693D" w:rsidRPr="009D693D">
          <w:t xml:space="preserve">ropulsion (NTP) </w:t>
        </w:r>
      </w:ins>
      <w:ins w:id="198" w:author="RAUL PINEDA" w:date="2021-04-28T15:52:00Z">
        <w:r w:rsidR="00D70909">
          <w:t xml:space="preserve">is a simple engine </w:t>
        </w:r>
      </w:ins>
      <w:ins w:id="199" w:author="RAUL PINEDA" w:date="2021-04-28T15:53:00Z">
        <w:r w:rsidR="00D70909">
          <w:t>to understand,</w:t>
        </w:r>
      </w:ins>
      <w:ins w:id="200" w:author="RAUL PINEDA" w:date="2021-04-28T15:47:00Z">
        <w:r w:rsidR="009D693D" w:rsidRPr="009D693D">
          <w:t xml:space="preserve"> the substance that </w:t>
        </w:r>
      </w:ins>
      <w:ins w:id="201" w:author="RAUL PINEDA" w:date="2022-03-13T14:54:00Z">
        <w:r w:rsidR="00346650">
          <w:t>creates</w:t>
        </w:r>
      </w:ins>
      <w:ins w:id="202" w:author="RAUL PINEDA" w:date="2021-04-28T15:47:00Z">
        <w:r w:rsidR="009D693D" w:rsidRPr="009D693D">
          <w:t xml:space="preserve"> thrust for the engine is called propellant. </w:t>
        </w:r>
      </w:ins>
      <w:ins w:id="203" w:author="RAUL PINEDA" w:date="2022-03-16T17:28:00Z">
        <w:r w:rsidR="001F2052">
          <w:t>The stored propellent moves through pumps</w:t>
        </w:r>
      </w:ins>
      <w:ins w:id="204" w:author="RAUL PINEDA" w:date="2022-03-16T17:29:00Z">
        <w:r w:rsidR="001F2052">
          <w:t xml:space="preserve">, enters the </w:t>
        </w:r>
      </w:ins>
      <w:ins w:id="205" w:author="RAUL PINEDA" w:date="2022-03-18T20:38:00Z">
        <w:r w:rsidR="00652A18">
          <w:t>reactor,</w:t>
        </w:r>
      </w:ins>
      <w:ins w:id="206" w:author="RAUL PINEDA" w:date="2022-03-16T17:29:00Z">
        <w:r w:rsidR="001F2052">
          <w:t xml:space="preserve"> gets heated and is released through the nozzle to </w:t>
        </w:r>
      </w:ins>
      <w:ins w:id="207" w:author="RAUL PINEDA" w:date="2022-03-16T17:30:00Z">
        <w:r w:rsidR="001F2052">
          <w:t>c</w:t>
        </w:r>
      </w:ins>
      <w:ins w:id="208" w:author="RAUL PINEDA" w:date="2022-03-16T17:29:00Z">
        <w:r w:rsidR="001F2052">
          <w:t>reate propulsion</w:t>
        </w:r>
      </w:ins>
      <w:ins w:id="209" w:author="RAUL PINEDA" w:date="2022-03-19T13:41:00Z">
        <w:r w:rsidR="00F90231">
          <w:t xml:space="preserve"> </w:t>
        </w:r>
      </w:ins>
      <w:ins w:id="210" w:author="RAUL PINEDA" w:date="2022-03-18T13:28:00Z">
        <w:r w:rsidR="001D2C3A">
          <w:t>[5]</w:t>
        </w:r>
      </w:ins>
      <w:ins w:id="211" w:author="RAUL PINEDA" w:date="2022-03-16T17:29:00Z">
        <w:r w:rsidR="001F2052">
          <w:t xml:space="preserve">. </w:t>
        </w:r>
      </w:ins>
      <w:ins w:id="212" w:author="RAUL PINEDA" w:date="2022-03-16T17:15:00Z">
        <w:r>
          <w:t>The</w:t>
        </w:r>
      </w:ins>
      <w:ins w:id="213" w:author="RAUL PINEDA" w:date="2021-05-27T22:58:00Z">
        <w:r w:rsidR="00DB1AEA" w:rsidRPr="00FA6F32">
          <w:t xml:space="preserve"> propellant</w:t>
        </w:r>
      </w:ins>
      <w:ins w:id="214" w:author="RAUL PINEDA" w:date="2021-04-28T16:12:00Z">
        <w:r w:rsidR="008F1CC6" w:rsidRPr="00FA6F32">
          <w:t xml:space="preserve"> </w:t>
        </w:r>
      </w:ins>
      <w:ins w:id="215" w:author="RAUL PINEDA" w:date="2022-03-16T17:16:00Z">
        <w:r w:rsidR="00272AFE">
          <w:t xml:space="preserve">material </w:t>
        </w:r>
      </w:ins>
      <w:ins w:id="216" w:author="RAUL PINEDA" w:date="2022-03-16T17:15:00Z">
        <w:r w:rsidR="00272AFE">
          <w:t xml:space="preserve">must have two </w:t>
        </w:r>
      </w:ins>
      <w:ins w:id="217" w:author="RAUL PINEDA" w:date="2022-03-16T17:16:00Z">
        <w:r w:rsidR="00272AFE">
          <w:t xml:space="preserve">physical </w:t>
        </w:r>
      </w:ins>
      <w:ins w:id="218" w:author="RAUL PINEDA" w:date="2022-03-16T17:15:00Z">
        <w:r w:rsidR="00272AFE">
          <w:t>qualities: high</w:t>
        </w:r>
      </w:ins>
      <w:ins w:id="219" w:author="RAUL PINEDA" w:date="2021-04-28T16:05:00Z">
        <w:r w:rsidR="008346CE" w:rsidRPr="00FA6F32">
          <w:t xml:space="preserve"> </w:t>
        </w:r>
      </w:ins>
      <w:ins w:id="220" w:author="RAUL PINEDA" w:date="2021-04-28T16:12:00Z">
        <w:r w:rsidR="008F1CC6" w:rsidRPr="00FA6F32">
          <w:t>kinetic</w:t>
        </w:r>
      </w:ins>
      <w:ins w:id="221" w:author="RAUL PINEDA" w:date="2021-04-28T16:05:00Z">
        <w:r w:rsidR="008346CE" w:rsidRPr="00FA6F32">
          <w:t xml:space="preserve"> energy (</w:t>
        </w:r>
      </w:ins>
      <w:ins w:id="222" w:author="RAUL PINEDA" w:date="2021-04-28T16:12:00Z">
        <w:r w:rsidR="008F1CC6" w:rsidRPr="00FA6F32">
          <w:t>higher temperature</w:t>
        </w:r>
      </w:ins>
      <w:ins w:id="223" w:author="RAUL PINEDA" w:date="2021-04-28T16:05:00Z">
        <w:r w:rsidR="008346CE" w:rsidRPr="00FA6F32">
          <w:t>) and lower mass</w:t>
        </w:r>
      </w:ins>
      <w:ins w:id="224" w:author="RAUL PINEDA" w:date="2022-03-16T17:18:00Z">
        <w:r w:rsidR="00272AFE">
          <w:t xml:space="preserve">. </w:t>
        </w:r>
      </w:ins>
      <w:ins w:id="225" w:author="RAUL PINEDA" w:date="2021-04-28T16:05:00Z">
        <w:r w:rsidR="008346CE" w:rsidRPr="00FA6F32">
          <w:t xml:space="preserve">Most of </w:t>
        </w:r>
      </w:ins>
      <w:ins w:id="226" w:author="RAUL PINEDA" w:date="2022-03-13T15:03:00Z">
        <w:r w:rsidR="00CD16CC" w:rsidRPr="00FA6F32">
          <w:t xml:space="preserve">the </w:t>
        </w:r>
      </w:ins>
      <w:ins w:id="227" w:author="RAUL PINEDA" w:date="2021-04-28T16:05:00Z">
        <w:r w:rsidR="008346CE" w:rsidRPr="00FA6F32">
          <w:t>nuclear reactor propellant</w:t>
        </w:r>
      </w:ins>
      <w:ins w:id="228" w:author="RAUL PINEDA" w:date="2022-02-21T06:56:00Z">
        <w:r w:rsidR="0054285E" w:rsidRPr="00FA6F32">
          <w:t xml:space="preserve"> in literature</w:t>
        </w:r>
      </w:ins>
      <w:ins w:id="229" w:author="RAUL PINEDA" w:date="2021-04-28T16:05:00Z">
        <w:r w:rsidR="008346CE" w:rsidRPr="00FA6F32">
          <w:t xml:space="preserve"> is </w:t>
        </w:r>
      </w:ins>
      <w:ins w:id="230" w:author="RAUL PINEDA" w:date="2021-04-28T16:13:00Z">
        <w:r w:rsidR="008F1CC6" w:rsidRPr="00FA6F32">
          <w:t xml:space="preserve">Hydrogen, </w:t>
        </w:r>
      </w:ins>
      <w:ins w:id="231" w:author="RAUL PINEDA" w:date="2022-03-13T15:03:00Z">
        <w:r w:rsidR="00CD16CC" w:rsidRPr="00FA6F32">
          <w:t>which</w:t>
        </w:r>
      </w:ins>
      <w:ins w:id="232" w:author="RAUL PINEDA" w:date="2021-04-28T16:05:00Z">
        <w:r w:rsidR="008346CE" w:rsidRPr="00FA6F32">
          <w:t xml:space="preserve"> is the </w:t>
        </w:r>
      </w:ins>
      <w:ins w:id="233" w:author="RAUL PINEDA" w:date="2021-04-28T16:14:00Z">
        <w:r w:rsidR="008F1CC6" w:rsidRPr="00FA6F32">
          <w:t>lightest</w:t>
        </w:r>
      </w:ins>
      <w:ins w:id="234" w:author="RAUL PINEDA" w:date="2021-04-28T16:05:00Z">
        <w:r w:rsidR="008346CE" w:rsidRPr="00FA6F32">
          <w:t xml:space="preserve"> element and give</w:t>
        </w:r>
      </w:ins>
      <w:ins w:id="235" w:author="RAUL PINEDA" w:date="2022-02-21T06:56:00Z">
        <w:r w:rsidR="0054285E" w:rsidRPr="00FA6F32">
          <w:t>s</w:t>
        </w:r>
      </w:ins>
      <w:ins w:id="236" w:author="RAUL PINEDA" w:date="2021-04-28T16:05:00Z">
        <w:r w:rsidR="008346CE" w:rsidRPr="00FA6F32">
          <w:t xml:space="preserve"> impulses in order of 900s</w:t>
        </w:r>
      </w:ins>
      <w:ins w:id="237" w:author="RAUL PINEDA" w:date="2022-03-16T17:20:00Z">
        <w:r w:rsidR="00272AFE">
          <w:t>.</w:t>
        </w:r>
      </w:ins>
      <w:ins w:id="238" w:author="RAUL PINEDA" w:date="2021-04-28T16:05:00Z">
        <w:r w:rsidR="008346CE" w:rsidRPr="00FA6F32">
          <w:t xml:space="preserve"> Lithium is also</w:t>
        </w:r>
      </w:ins>
      <w:ins w:id="239" w:author="RAUL PINEDA" w:date="2022-03-19T13:42:00Z">
        <w:r w:rsidR="00F90231">
          <w:t xml:space="preserve"> a</w:t>
        </w:r>
      </w:ins>
      <w:ins w:id="240" w:author="RAUL PINEDA" w:date="2021-04-28T16:05:00Z">
        <w:r w:rsidR="008346CE" w:rsidRPr="00FA6F32">
          <w:t xml:space="preserve"> light material and </w:t>
        </w:r>
      </w:ins>
      <w:ins w:id="241" w:author="RAUL PINEDA" w:date="2022-03-13T15:04:00Z">
        <w:r w:rsidR="004D1C41" w:rsidRPr="00FA6F32">
          <w:t xml:space="preserve">a </w:t>
        </w:r>
      </w:ins>
      <w:ins w:id="242" w:author="RAUL PINEDA" w:date="2021-04-28T16:05:00Z">
        <w:r w:rsidR="008346CE" w:rsidRPr="00FA6F32">
          <w:t xml:space="preserve">good candidate as </w:t>
        </w:r>
      </w:ins>
      <w:ins w:id="243" w:author="RAUL PINEDA" w:date="2022-03-13T15:04:00Z">
        <w:r w:rsidR="004D1C41" w:rsidRPr="00FA6F32">
          <w:t xml:space="preserve">a </w:t>
        </w:r>
      </w:ins>
      <w:ins w:id="244" w:author="RAUL PINEDA" w:date="2021-04-28T16:05:00Z">
        <w:r w:rsidR="008346CE" w:rsidRPr="00FA6F32">
          <w:t xml:space="preserve">propellant having an impulse lower than hydrogen but, higher </w:t>
        </w:r>
      </w:ins>
      <w:ins w:id="245" w:author="RAUL PINEDA" w:date="2022-02-21T06:57:00Z">
        <w:r w:rsidR="0054285E" w:rsidRPr="00FA6F32">
          <w:t xml:space="preserve">than </w:t>
        </w:r>
      </w:ins>
      <w:ins w:id="246" w:author="RAUL PINEDA" w:date="2021-04-28T16:05:00Z">
        <w:r w:rsidR="008346CE" w:rsidRPr="00FA6F32">
          <w:t>any other propellant candidate, between the 600s and 900s [</w:t>
        </w:r>
      </w:ins>
      <w:ins w:id="247" w:author="RAUL PINEDA" w:date="2021-04-28T16:18:00Z">
        <w:r w:rsidR="008F1CC6" w:rsidRPr="00FA6F32">
          <w:t>6</w:t>
        </w:r>
      </w:ins>
      <w:ins w:id="248" w:author="RAUL PINEDA" w:date="2021-04-28T16:05:00Z">
        <w:r w:rsidR="008346CE" w:rsidRPr="00FA6F32">
          <w:t xml:space="preserve">]. </w:t>
        </w:r>
      </w:ins>
      <w:ins w:id="249" w:author="RAUL PINEDA" w:date="2022-03-16T17:21:00Z">
        <w:r w:rsidR="00DA73C8">
          <w:t>Lithium can reach a gaseous state, but</w:t>
        </w:r>
      </w:ins>
      <w:ins w:id="250" w:author="RAUL PINEDA" w:date="2022-03-16T17:10:00Z">
        <w:r>
          <w:t xml:space="preserve"> the scope of this paper is </w:t>
        </w:r>
      </w:ins>
      <w:ins w:id="251" w:author="RAUL PINEDA" w:date="2022-03-18T15:26:00Z">
        <w:r w:rsidR="004C33F2">
          <w:t>to compare</w:t>
        </w:r>
      </w:ins>
      <w:ins w:id="252" w:author="RAUL PINEDA" w:date="2022-03-16T17:11:00Z">
        <w:r>
          <w:t xml:space="preserve"> both reactors cooled in a </w:t>
        </w:r>
      </w:ins>
      <w:ins w:id="253" w:author="RAUL PINEDA" w:date="2022-03-16T17:33:00Z">
        <w:r w:rsidR="00136F63">
          <w:t>single-phase</w:t>
        </w:r>
      </w:ins>
      <w:ins w:id="254" w:author="RAUL PINEDA" w:date="2022-03-16T17:11:00Z">
        <w:r>
          <w:t xml:space="preserve"> liquid metal.</w:t>
        </w:r>
      </w:ins>
    </w:p>
    <w:p w14:paraId="68405341" w14:textId="01547055" w:rsidR="00227565" w:rsidRDefault="00227565" w:rsidP="00136F63">
      <w:pPr>
        <w:pStyle w:val="BodyText"/>
        <w:rPr>
          <w:ins w:id="255" w:author="RAUL PINEDA" w:date="2021-04-28T17:02:00Z"/>
        </w:rPr>
      </w:pPr>
      <w:ins w:id="256" w:author="RAUL PINEDA" w:date="2021-04-28T16:38:00Z">
        <w:r>
          <w:lastRenderedPageBreak/>
          <w:t>N</w:t>
        </w:r>
        <w:r w:rsidRPr="00227565">
          <w:t xml:space="preserve">uclear </w:t>
        </w:r>
        <w:r>
          <w:t>E</w:t>
        </w:r>
        <w:r w:rsidRPr="00227565">
          <w:t xml:space="preserve">lectric </w:t>
        </w:r>
        <w:r>
          <w:t>P</w:t>
        </w:r>
        <w:r w:rsidRPr="00227565">
          <w:t xml:space="preserve">ropulsion (NEP) </w:t>
        </w:r>
      </w:ins>
      <w:ins w:id="257" w:author="RAUL PINEDA" w:date="2022-02-21T07:01:00Z">
        <w:r w:rsidR="0054285E">
          <w:t>is the type of propulsion where the</w:t>
        </w:r>
      </w:ins>
      <w:ins w:id="258" w:author="RAUL PINEDA" w:date="2021-04-28T16:37:00Z">
        <w:r>
          <w:t xml:space="preserve"> nuclear</w:t>
        </w:r>
      </w:ins>
      <w:ins w:id="259" w:author="RAUL PINEDA" w:date="2022-02-21T07:01:00Z">
        <w:r w:rsidR="0054285E">
          <w:t xml:space="preserve"> react</w:t>
        </w:r>
      </w:ins>
      <w:ins w:id="260" w:author="RAUL PINEDA" w:date="2022-02-21T07:02:00Z">
        <w:r w:rsidR="0054285E">
          <w:t>or inside the vess</w:t>
        </w:r>
      </w:ins>
      <w:ins w:id="261" w:author="RAUL PINEDA" w:date="2022-02-21T07:03:00Z">
        <w:r w:rsidR="00823DA9">
          <w:t>e</w:t>
        </w:r>
      </w:ins>
      <w:ins w:id="262" w:author="RAUL PINEDA" w:date="2022-02-21T07:02:00Z">
        <w:r w:rsidR="0054285E">
          <w:t>l is used to</w:t>
        </w:r>
      </w:ins>
      <w:ins w:id="263" w:author="RAUL PINEDA" w:date="2021-04-28T16:37:00Z">
        <w:r>
          <w:t xml:space="preserve"> power </w:t>
        </w:r>
      </w:ins>
      <w:ins w:id="264" w:author="RAUL PINEDA" w:date="2022-03-18T20:42:00Z">
        <w:r w:rsidR="00652A18">
          <w:t>an</w:t>
        </w:r>
      </w:ins>
      <w:ins w:id="265" w:author="RAUL PINEDA" w:date="2022-02-21T07:02:00Z">
        <w:r w:rsidR="0054285E">
          <w:t xml:space="preserve"> </w:t>
        </w:r>
      </w:ins>
      <w:ins w:id="266" w:author="RAUL PINEDA" w:date="2021-04-28T16:37:00Z">
        <w:r>
          <w:t>electrical thruster</w:t>
        </w:r>
      </w:ins>
      <w:ins w:id="267" w:author="RAUL PINEDA" w:date="2022-03-18T20:44:00Z">
        <w:r w:rsidR="00940AAC">
          <w:t>, that</w:t>
        </w:r>
      </w:ins>
      <w:ins w:id="268" w:author="RAUL PINEDA" w:date="2021-04-28T16:37:00Z">
        <w:r>
          <w:t xml:space="preserve"> </w:t>
        </w:r>
      </w:ins>
      <w:ins w:id="269" w:author="RAUL PINEDA" w:date="2022-02-21T07:04:00Z">
        <w:r w:rsidR="00823DA9">
          <w:t>also has</w:t>
        </w:r>
      </w:ins>
      <w:ins w:id="270" w:author="RAUL PINEDA" w:date="2021-04-28T16:37:00Z">
        <w:r>
          <w:t xml:space="preserve"> </w:t>
        </w:r>
      </w:ins>
      <w:ins w:id="271" w:author="RAUL PINEDA" w:date="2022-02-21T07:04:00Z">
        <w:r w:rsidR="00823DA9">
          <w:t xml:space="preserve">a </w:t>
        </w:r>
      </w:ins>
      <w:ins w:id="272" w:author="RAUL PINEDA" w:date="2021-04-28T16:37:00Z">
        <w:r>
          <w:t>high</w:t>
        </w:r>
      </w:ins>
      <w:ins w:id="273" w:author="RAUL PINEDA" w:date="2022-02-21T07:04:00Z">
        <w:r w:rsidR="00823DA9">
          <w:t>l</w:t>
        </w:r>
      </w:ins>
      <w:ins w:id="274" w:author="RAUL PINEDA" w:date="2022-02-21T07:05:00Z">
        <w:r w:rsidR="00823DA9">
          <w:t>y</w:t>
        </w:r>
      </w:ins>
      <w:ins w:id="275" w:author="RAUL PINEDA" w:date="2021-04-28T16:37:00Z">
        <w:r>
          <w:t xml:space="preserve"> efficien</w:t>
        </w:r>
      </w:ins>
      <w:ins w:id="276" w:author="RAUL PINEDA" w:date="2022-02-21T07:05:00Z">
        <w:r w:rsidR="00823DA9">
          <w:t>t</w:t>
        </w:r>
      </w:ins>
      <w:ins w:id="277" w:author="RAUL PINEDA" w:date="2021-04-28T16:37:00Z">
        <w:r>
          <w:t xml:space="preserve"> specific impulse for thrust</w:t>
        </w:r>
      </w:ins>
      <w:ins w:id="278" w:author="RAUL PINEDA" w:date="2022-03-18T20:45:00Z">
        <w:r w:rsidR="00940AAC">
          <w:t xml:space="preserve">. </w:t>
        </w:r>
      </w:ins>
      <w:ins w:id="279" w:author="RAUL PINEDA" w:date="2021-04-28T16:37:00Z">
        <w:r>
          <w:t xml:space="preserve">The </w:t>
        </w:r>
      </w:ins>
      <w:ins w:id="280" w:author="RAUL PINEDA" w:date="2022-03-16T17:26:00Z">
        <w:r w:rsidR="001F2052">
          <w:t xml:space="preserve">NEP </w:t>
        </w:r>
      </w:ins>
      <w:ins w:id="281" w:author="RAUL PINEDA" w:date="2021-04-28T16:40:00Z">
        <w:r>
          <w:t>engine</w:t>
        </w:r>
      </w:ins>
      <w:ins w:id="282" w:author="RAUL PINEDA" w:date="2021-04-28T16:37:00Z">
        <w:r>
          <w:t xml:space="preserve"> functions </w:t>
        </w:r>
      </w:ins>
      <w:ins w:id="283" w:author="RAUL PINEDA" w:date="2021-04-28T16:40:00Z">
        <w:r>
          <w:t>as</w:t>
        </w:r>
      </w:ins>
      <w:ins w:id="284" w:author="RAUL PINEDA" w:date="2021-04-28T16:37:00Z">
        <w:r>
          <w:t xml:space="preserve"> a conventional fast </w:t>
        </w:r>
      </w:ins>
      <w:ins w:id="285" w:author="RAUL PINEDA" w:date="2021-04-28T16:39:00Z">
        <w:r>
          <w:t>reactor</w:t>
        </w:r>
      </w:ins>
      <w:ins w:id="286" w:author="RAUL PINEDA" w:date="2021-04-28T16:37:00Z">
        <w:r>
          <w:t xml:space="preserve"> </w:t>
        </w:r>
      </w:ins>
      <w:ins w:id="287" w:author="RAUL PINEDA" w:date="2022-03-13T15:05:00Z">
        <w:r w:rsidR="004D1C41">
          <w:t>whose</w:t>
        </w:r>
      </w:ins>
      <w:ins w:id="288" w:author="RAUL PINEDA" w:date="2021-04-28T16:37:00Z">
        <w:r>
          <w:t xml:space="preserve"> main purpose is to </w:t>
        </w:r>
      </w:ins>
      <w:ins w:id="289" w:author="RAUL PINEDA" w:date="2022-03-10T17:38:00Z">
        <w:r w:rsidR="00E01538">
          <w:t>produce</w:t>
        </w:r>
      </w:ins>
      <w:ins w:id="290" w:author="RAUL PINEDA" w:date="2021-04-28T16:37:00Z">
        <w:r>
          <w:t xml:space="preserve"> electricity</w:t>
        </w:r>
        <w:r w:rsidRPr="001F2052">
          <w:t xml:space="preserve">, it can </w:t>
        </w:r>
      </w:ins>
      <w:ins w:id="291" w:author="RAUL PINEDA" w:date="2022-02-21T07:08:00Z">
        <w:r w:rsidR="00823DA9" w:rsidRPr="001F2052">
          <w:t>reach that goal</w:t>
        </w:r>
      </w:ins>
      <w:ins w:id="292" w:author="RAUL PINEDA" w:date="2022-02-21T07:09:00Z">
        <w:r w:rsidR="00823DA9" w:rsidRPr="001F2052">
          <w:t xml:space="preserve"> </w:t>
        </w:r>
      </w:ins>
      <w:ins w:id="293" w:author="RAUL PINEDA" w:date="2021-04-28T16:37:00Z">
        <w:r w:rsidRPr="001F2052">
          <w:t>by differen</w:t>
        </w:r>
      </w:ins>
      <w:ins w:id="294" w:author="RAUL PINEDA" w:date="2021-04-28T16:41:00Z">
        <w:r w:rsidRPr="001F2052">
          <w:t>t</w:t>
        </w:r>
      </w:ins>
      <w:ins w:id="295" w:author="RAUL PINEDA" w:date="2022-02-21T07:09:00Z">
        <w:r w:rsidR="00823DA9" w:rsidRPr="001F2052">
          <w:t xml:space="preserve"> means</w:t>
        </w:r>
      </w:ins>
      <w:ins w:id="296" w:author="RAUL PINEDA" w:date="2021-04-28T16:43:00Z">
        <w:r w:rsidRPr="001F2052">
          <w:t xml:space="preserve">, </w:t>
        </w:r>
      </w:ins>
      <w:ins w:id="297" w:author="RAUL PINEDA" w:date="2021-04-28T16:41:00Z">
        <w:r w:rsidRPr="001F2052">
          <w:t>the</w:t>
        </w:r>
      </w:ins>
      <w:ins w:id="298" w:author="RAUL PINEDA" w:date="2021-04-28T16:37:00Z">
        <w:r w:rsidRPr="001F2052">
          <w:t xml:space="preserve"> </w:t>
        </w:r>
      </w:ins>
      <w:ins w:id="299" w:author="RAUL PINEDA" w:date="2021-04-28T16:43:00Z">
        <w:r w:rsidRPr="001F2052">
          <w:t xml:space="preserve">one with </w:t>
        </w:r>
      </w:ins>
      <w:ins w:id="300" w:author="RAUL PINEDA" w:date="2021-04-28T16:42:00Z">
        <w:r w:rsidRPr="001F2052">
          <w:t xml:space="preserve">more </w:t>
        </w:r>
      </w:ins>
      <w:ins w:id="301" w:author="RAUL PINEDA" w:date="2021-04-28T16:43:00Z">
        <w:r w:rsidRPr="001F2052">
          <w:t xml:space="preserve">experience </w:t>
        </w:r>
      </w:ins>
      <w:ins w:id="302" w:author="RAUL PINEDA" w:date="2022-02-21T07:09:00Z">
        <w:r w:rsidR="00823DA9" w:rsidRPr="001F2052">
          <w:t>in spa</w:t>
        </w:r>
      </w:ins>
      <w:ins w:id="303" w:author="RAUL PINEDA" w:date="2022-03-19T13:44:00Z">
        <w:r w:rsidR="00F90231">
          <w:t>cecrafts</w:t>
        </w:r>
      </w:ins>
      <w:ins w:id="304" w:author="RAUL PINEDA" w:date="2022-02-21T07:09:00Z">
        <w:r w:rsidR="00823DA9" w:rsidRPr="001F2052">
          <w:t xml:space="preserve"> </w:t>
        </w:r>
      </w:ins>
      <w:ins w:id="305" w:author="RAUL PINEDA" w:date="2021-04-28T16:43:00Z">
        <w:r w:rsidRPr="001F2052">
          <w:t>is</w:t>
        </w:r>
      </w:ins>
      <w:ins w:id="306" w:author="RAUL PINEDA" w:date="2021-04-28T16:37:00Z">
        <w:r w:rsidRPr="001F2052">
          <w:t xml:space="preserve"> thermoelectric generat</w:t>
        </w:r>
      </w:ins>
      <w:ins w:id="307" w:author="RAUL PINEDA" w:date="2022-02-21T07:11:00Z">
        <w:r w:rsidR="00823DA9" w:rsidRPr="001F2052">
          <w:t>ion</w:t>
        </w:r>
      </w:ins>
      <w:ins w:id="308" w:author="RAUL PINEDA" w:date="2021-04-28T16:37:00Z">
        <w:r w:rsidRPr="001F2052">
          <w:t xml:space="preserve"> [</w:t>
        </w:r>
      </w:ins>
      <w:ins w:id="309" w:author="RAUL PINEDA" w:date="2021-04-28T16:45:00Z">
        <w:r w:rsidR="00E30990" w:rsidRPr="001F2052">
          <w:t>9</w:t>
        </w:r>
      </w:ins>
      <w:ins w:id="310" w:author="RAUL PINEDA" w:date="2021-04-28T16:37:00Z">
        <w:r w:rsidRPr="001F2052">
          <w:t xml:space="preserve">]. </w:t>
        </w:r>
      </w:ins>
      <w:ins w:id="311" w:author="RAUL PINEDA" w:date="2022-02-21T07:10:00Z">
        <w:r w:rsidR="00823DA9" w:rsidRPr="001F2052">
          <w:t>It can also be used t</w:t>
        </w:r>
      </w:ins>
      <w:ins w:id="312" w:author="RAUL PINEDA" w:date="2021-04-28T16:37:00Z">
        <w:r w:rsidRPr="001F2052">
          <w:t>he</w:t>
        </w:r>
      </w:ins>
      <w:ins w:id="313" w:author="RAUL PINEDA" w:date="2022-02-21T07:10:00Z">
        <w:r w:rsidR="00823DA9" w:rsidRPr="001F2052">
          <w:t xml:space="preserve"> conventional</w:t>
        </w:r>
      </w:ins>
      <w:ins w:id="314" w:author="RAUL PINEDA" w:date="2021-04-28T16:37:00Z">
        <w:r w:rsidRPr="001F2052">
          <w:t xml:space="preserve"> reactor </w:t>
        </w:r>
      </w:ins>
      <w:ins w:id="315" w:author="RAUL PINEDA" w:date="2021-04-28T16:44:00Z">
        <w:r w:rsidR="00E30990" w:rsidRPr="001F2052">
          <w:t xml:space="preserve">thermodynamic </w:t>
        </w:r>
      </w:ins>
      <w:ins w:id="316" w:author="RAUL PINEDA" w:date="2021-04-28T16:37:00Z">
        <w:r w:rsidRPr="001F2052">
          <w:t>cycle</w:t>
        </w:r>
      </w:ins>
      <w:ins w:id="317" w:author="RAUL PINEDA" w:date="2022-02-21T07:10:00Z">
        <w:r w:rsidR="00823DA9" w:rsidRPr="001F2052">
          <w:t xml:space="preserve">, </w:t>
        </w:r>
      </w:ins>
      <w:ins w:id="318" w:author="RAUL PINEDA" w:date="2022-03-13T15:05:00Z">
        <w:r w:rsidR="004D1C41" w:rsidRPr="001F2052">
          <w:rPr>
            <w:rPrChange w:id="319" w:author="RAUL PINEDA" w:date="2022-03-16T17:26:00Z">
              <w:rPr>
                <w:highlight w:val="yellow"/>
              </w:rPr>
            </w:rPrChange>
          </w:rPr>
          <w:t>which</w:t>
        </w:r>
      </w:ins>
      <w:ins w:id="320" w:author="RAUL PINEDA" w:date="2021-04-28T16:37:00Z">
        <w:r w:rsidRPr="001F2052">
          <w:t xml:space="preserve"> easily </w:t>
        </w:r>
      </w:ins>
      <w:ins w:id="321" w:author="RAUL PINEDA" w:date="2022-02-21T07:11:00Z">
        <w:r w:rsidR="00823DA9" w:rsidRPr="001F2052">
          <w:t>can</w:t>
        </w:r>
      </w:ins>
      <w:ins w:id="322" w:author="RAUL PINEDA" w:date="2021-04-28T16:37:00Z">
        <w:r w:rsidRPr="001F2052">
          <w:t xml:space="preserve"> be cooled by </w:t>
        </w:r>
      </w:ins>
      <w:ins w:id="323" w:author="RAUL PINEDA" w:date="2021-04-28T16:44:00Z">
        <w:r w:rsidRPr="001F2052">
          <w:t>radiators</w:t>
        </w:r>
      </w:ins>
      <w:ins w:id="324" w:author="RAUL PINEDA" w:date="2021-04-28T16:37:00Z">
        <w:r w:rsidRPr="001F2052">
          <w:t xml:space="preserve"> that dissipate the excessive heat to space.</w:t>
        </w:r>
      </w:ins>
      <w:ins w:id="325" w:author="RAUL PINEDA" w:date="2022-03-19T13:48:00Z">
        <w:r w:rsidR="00873F7C">
          <w:t xml:space="preserve"> </w:t>
        </w:r>
      </w:ins>
      <w:ins w:id="326" w:author="RAUL PINEDA" w:date="2021-04-28T16:37:00Z">
        <w:r w:rsidRPr="00DA73C8">
          <w:t xml:space="preserve">The purpose of this </w:t>
        </w:r>
      </w:ins>
      <w:ins w:id="327" w:author="RAUL PINEDA" w:date="2021-04-28T16:55:00Z">
        <w:r w:rsidR="00B45682" w:rsidRPr="00DA73C8">
          <w:t>research</w:t>
        </w:r>
      </w:ins>
      <w:ins w:id="328" w:author="RAUL PINEDA" w:date="2021-04-28T16:37:00Z">
        <w:r w:rsidRPr="00DA73C8">
          <w:t xml:space="preserve"> is to </w:t>
        </w:r>
      </w:ins>
      <w:ins w:id="329" w:author="RAUL PINEDA" w:date="2022-03-13T15:09:00Z">
        <w:r w:rsidR="00770743" w:rsidRPr="00DA73C8">
          <w:t>analyze</w:t>
        </w:r>
      </w:ins>
      <w:ins w:id="330" w:author="RAUL PINEDA" w:date="2021-04-28T16:37:00Z">
        <w:r w:rsidRPr="00DA73C8">
          <w:t xml:space="preserve"> </w:t>
        </w:r>
      </w:ins>
      <w:ins w:id="331" w:author="RAUL PINEDA" w:date="2022-02-21T07:16:00Z">
        <w:r w:rsidR="00002E67" w:rsidRPr="00DA73C8">
          <w:t>which</w:t>
        </w:r>
      </w:ins>
      <w:ins w:id="332" w:author="RAUL PINEDA" w:date="2021-04-28T16:37:00Z">
        <w:r w:rsidRPr="00DA73C8">
          <w:t xml:space="preserve"> </w:t>
        </w:r>
      </w:ins>
      <w:ins w:id="333" w:author="RAUL PINEDA" w:date="2021-04-28T16:55:00Z">
        <w:r w:rsidR="00B45682" w:rsidRPr="00DA73C8">
          <w:t xml:space="preserve">fuel </w:t>
        </w:r>
      </w:ins>
      <w:ins w:id="334" w:author="RAUL PINEDA" w:date="2022-02-21T07:16:00Z">
        <w:r w:rsidR="00002E67" w:rsidRPr="00DA73C8">
          <w:t>configuration</w:t>
        </w:r>
      </w:ins>
      <w:ins w:id="335" w:author="RAUL PINEDA" w:date="2021-04-28T16:55:00Z">
        <w:r w:rsidR="00B45682" w:rsidRPr="00DA73C8">
          <w:t xml:space="preserve"> </w:t>
        </w:r>
      </w:ins>
      <w:ins w:id="336" w:author="RAUL PINEDA" w:date="2021-04-28T16:37:00Z">
        <w:r w:rsidRPr="00DA73C8">
          <w:t xml:space="preserve">will be a good candidate for either </w:t>
        </w:r>
      </w:ins>
      <w:ins w:id="337" w:author="RAUL PINEDA" w:date="2022-03-16T17:31:00Z">
        <w:r w:rsidR="00136F63">
          <w:t>space reactor</w:t>
        </w:r>
      </w:ins>
      <w:ins w:id="338" w:author="RAUL PINEDA" w:date="2021-04-28T16:37:00Z">
        <w:r w:rsidRPr="00DA73C8">
          <w:t xml:space="preserve"> system. The objective is to increase the coolant temperature, </w:t>
        </w:r>
      </w:ins>
      <w:ins w:id="339" w:author="RAUL PINEDA" w:date="2021-04-28T16:56:00Z">
        <w:r w:rsidR="00B45682" w:rsidRPr="00DA73C8">
          <w:t>where the</w:t>
        </w:r>
      </w:ins>
      <w:ins w:id="340" w:author="RAUL PINEDA" w:date="2021-04-28T16:37:00Z">
        <w:r w:rsidRPr="00DA73C8">
          <w:t xml:space="preserve"> limit</w:t>
        </w:r>
      </w:ins>
      <w:ins w:id="341" w:author="RAUL PINEDA" w:date="2022-02-21T07:19:00Z">
        <w:r w:rsidR="00002E67" w:rsidRPr="00DA73C8">
          <w:t xml:space="preserve"> is the </w:t>
        </w:r>
      </w:ins>
      <w:ins w:id="342" w:author="RAUL PINEDA" w:date="2022-03-13T15:09:00Z">
        <w:r w:rsidR="00770743" w:rsidRPr="00DA73C8">
          <w:t>safe</w:t>
        </w:r>
      </w:ins>
      <w:ins w:id="343" w:author="RAUL PINEDA" w:date="2022-02-21T07:19:00Z">
        <w:r w:rsidR="00002E67" w:rsidRPr="00DA73C8">
          <w:t xml:space="preserve"> operation and integrity</w:t>
        </w:r>
      </w:ins>
      <w:ins w:id="344" w:author="RAUL PINEDA" w:date="2022-02-21T07:20:00Z">
        <w:r w:rsidR="00002E67" w:rsidRPr="00DA73C8">
          <w:t xml:space="preserve"> of the</w:t>
        </w:r>
      </w:ins>
      <w:ins w:id="345" w:author="RAUL PINEDA" w:date="2021-04-28T16:37:00Z">
        <w:r w:rsidRPr="00DA73C8">
          <w:t xml:space="preserve"> fuel and</w:t>
        </w:r>
      </w:ins>
      <w:ins w:id="346" w:author="RAUL PINEDA" w:date="2022-03-16T17:32:00Z">
        <w:r w:rsidR="00136F63">
          <w:t xml:space="preserve"> </w:t>
        </w:r>
      </w:ins>
      <w:ins w:id="347" w:author="RAUL PINEDA" w:date="2021-04-28T16:37:00Z">
        <w:r w:rsidRPr="00DA73C8">
          <w:t>structure material</w:t>
        </w:r>
      </w:ins>
      <w:ins w:id="348" w:author="RAUL PINEDA" w:date="2022-03-16T17:32:00Z">
        <w:r w:rsidR="00136F63">
          <w:t>, and the coolant remains in a liqu</w:t>
        </w:r>
      </w:ins>
      <w:ins w:id="349" w:author="RAUL PINEDA" w:date="2022-03-16T17:33:00Z">
        <w:r w:rsidR="00136F63">
          <w:t>id state.</w:t>
        </w:r>
      </w:ins>
    </w:p>
    <w:bookmarkEnd w:id="186"/>
    <w:p w14:paraId="30D44AEB" w14:textId="5420E6E2" w:rsidR="00B45682" w:rsidRDefault="00B45682" w:rsidP="00B45682">
      <w:pPr>
        <w:pStyle w:val="Heading3"/>
        <w:rPr>
          <w:ins w:id="350" w:author="RAUL PINEDA" w:date="2021-04-28T17:02:00Z"/>
        </w:rPr>
      </w:pPr>
      <w:ins w:id="351" w:author="RAUL PINEDA" w:date="2021-04-28T17:02:00Z">
        <w:r>
          <w:t>Materials</w:t>
        </w:r>
      </w:ins>
    </w:p>
    <w:p w14:paraId="321AF870" w14:textId="21610186" w:rsidR="00A77CCC" w:rsidRDefault="00A77CCC" w:rsidP="00A77CCC">
      <w:pPr>
        <w:pStyle w:val="BodyText"/>
        <w:rPr>
          <w:ins w:id="352" w:author="RAUL PINEDA" w:date="2022-03-10T18:05:00Z"/>
        </w:rPr>
      </w:pPr>
      <w:bookmarkStart w:id="353" w:name="_Hlk97827637"/>
      <w:ins w:id="354" w:author="RAUL PINEDA" w:date="2022-03-10T18:05:00Z">
        <w:r>
          <w:t xml:space="preserve">The main difference between a fast and thermal reactor is the presence of a moderator. The fast reactor does not have any moderator, </w:t>
        </w:r>
      </w:ins>
      <w:ins w:id="355" w:author="RAUL PINEDA" w:date="2022-03-19T13:52:00Z">
        <w:r w:rsidR="00C40CBB">
          <w:t>only the fuel</w:t>
        </w:r>
      </w:ins>
      <w:ins w:id="356" w:author="RAUL PINEDA" w:date="2022-03-19T13:53:00Z">
        <w:r w:rsidR="00C40CBB">
          <w:t xml:space="preserve"> and structure material</w:t>
        </w:r>
      </w:ins>
      <w:ins w:id="357" w:author="RAUL PINEDA" w:date="2022-03-10T18:05:00Z">
        <w:r>
          <w:t xml:space="preserve"> </w:t>
        </w:r>
      </w:ins>
      <w:ins w:id="358" w:author="RAUL PINEDA" w:date="2022-03-19T13:55:00Z">
        <w:r w:rsidR="002A30C1">
          <w:t>with highly</w:t>
        </w:r>
      </w:ins>
      <w:ins w:id="359" w:author="RAUL PINEDA" w:date="2022-03-10T18:05:00Z">
        <w:r>
          <w:t xml:space="preserve"> inelastic scattering propert</w:t>
        </w:r>
      </w:ins>
      <w:ins w:id="360" w:author="RAUL PINEDA" w:date="2022-03-19T13:55:00Z">
        <w:r w:rsidR="002A30C1">
          <w:t>ies</w:t>
        </w:r>
      </w:ins>
      <w:ins w:id="361" w:author="RAUL PINEDA" w:date="2022-03-10T18:05:00Z">
        <w:r>
          <w:t xml:space="preserve"> to preserve the energy of the neutrons. Most NTP designs have thermal rectors, therefore using a moderator, </w:t>
        </w:r>
      </w:ins>
      <w:ins w:id="362" w:author="RAUL PINEDA" w:date="2022-03-18T20:51:00Z">
        <w:r w:rsidR="001617F2">
          <w:t>usually</w:t>
        </w:r>
      </w:ins>
      <w:ins w:id="363" w:author="RAUL PINEDA" w:date="2022-03-10T18:05:00Z">
        <w:r>
          <w:t xml:space="preserve"> graphite because it can withstand high reactor temperatures. The main purpose of the research is to study the temperature distribution of two fuel designs in a fast space reactor.</w:t>
        </w:r>
      </w:ins>
    </w:p>
    <w:p w14:paraId="4FB9B787" w14:textId="2CCBC3D8" w:rsidR="00A77CCC" w:rsidRDefault="00A77CCC" w:rsidP="00A77CCC">
      <w:pPr>
        <w:pStyle w:val="BodyText"/>
        <w:rPr>
          <w:ins w:id="364" w:author="RAUL PINEDA" w:date="2022-03-10T18:05:00Z"/>
        </w:rPr>
      </w:pPr>
      <w:ins w:id="365" w:author="RAUL PINEDA" w:date="2022-03-10T18:05:00Z">
        <w:r>
          <w:t xml:space="preserve">Cermet Fuel is especially common for small reactors, where the fuel is a </w:t>
        </w:r>
      </w:ins>
      <w:ins w:id="366" w:author="RAUL PINEDA" w:date="2022-03-13T15:11:00Z">
        <w:r w:rsidR="00770743">
          <w:t>heterogeneous</w:t>
        </w:r>
      </w:ins>
      <w:ins w:id="367" w:author="RAUL PINEDA" w:date="2022-03-10T18:05:00Z">
        <w:r>
          <w:t xml:space="preserve"> mix of a uranium ceramic fuel into another material that will keep its structure and </w:t>
        </w:r>
      </w:ins>
      <w:ins w:id="368" w:author="RAUL PINEDA" w:date="2022-03-13T15:12:00Z">
        <w:r w:rsidR="00770743">
          <w:t>conduct</w:t>
        </w:r>
      </w:ins>
      <w:ins w:id="369" w:author="RAUL PINEDA" w:date="2022-03-10T18:05:00Z">
        <w:r>
          <w:t xml:space="preserve"> the heat of the element, which </w:t>
        </w:r>
      </w:ins>
      <w:ins w:id="370" w:author="RAUL PINEDA" w:date="2022-03-13T15:12:00Z">
        <w:r w:rsidR="00770743">
          <w:t xml:space="preserve">is </w:t>
        </w:r>
      </w:ins>
      <w:ins w:id="371" w:author="RAUL PINEDA" w:date="2022-03-10T18:05:00Z">
        <w:r>
          <w:t>the heat-generating material. It consists of individual ceramic particles heterogeneously dispersed within a metallic matrix, resulting in a heat conduction process that is more complex than the heat conduction in an alloy metal. The thermal conductivity of the fuel element is dependent upon the size, shape, and orientation of the particles as well as the relative amounts and properties of the materials used [11]. The composition of the Cermet fuel for this research is individual ceramic particles of Uranium Mononitride in a Tungsten matrix, the cermet composition will be 45% fuel, 45% metal matrix, and 10% void [2]. Because of the high enrichment of this reactor, the burnup will release a great number of fission gasses, therefore the void will be filling over time with these gasses and will give structural security to the reactor while is working.</w:t>
        </w:r>
      </w:ins>
    </w:p>
    <w:p w14:paraId="22C2A3E4" w14:textId="7999C008" w:rsidR="00A77CCC" w:rsidRDefault="00A77CCC" w:rsidP="00A77CCC">
      <w:pPr>
        <w:pStyle w:val="BodyText"/>
        <w:rPr>
          <w:ins w:id="372" w:author="RAUL PINEDA" w:date="2022-03-10T18:05:00Z"/>
        </w:rPr>
      </w:pPr>
      <w:ins w:id="373" w:author="RAUL PINEDA" w:date="2022-03-10T18:05:00Z">
        <w:r>
          <w:t xml:space="preserve">The fuel pin reactor design will use ceramic fuel, the same as other commercial reactors, therefore there is more experience about its properties. For the reactor design, the fuel was </w:t>
        </w:r>
      </w:ins>
      <w:ins w:id="374" w:author="RAUL PINEDA" w:date="2022-03-19T13:58:00Z">
        <w:r w:rsidR="002A30C1">
          <w:t>U</w:t>
        </w:r>
      </w:ins>
      <w:ins w:id="375" w:author="RAUL PINEDA" w:date="2022-03-10T18:05:00Z">
        <w:r>
          <w:t xml:space="preserve">ranium </w:t>
        </w:r>
      </w:ins>
      <w:ins w:id="376" w:author="RAUL PINEDA" w:date="2022-03-19T13:58:00Z">
        <w:r w:rsidR="002A30C1">
          <w:t>M</w:t>
        </w:r>
      </w:ins>
      <w:ins w:id="377" w:author="RAUL PINEDA" w:date="2022-03-10T18:05:00Z">
        <w:r>
          <w:t xml:space="preserve">ononitride, the design assumptions were based on the irradiation experience, the maximum suggested density in a He-bonded pin is 85 %TD. The fuel pellets, characterized by large pores, should be irradiated at linear ratings less than 75 kW/m, to reduce swelling and fragmentation-induced mechanical fuel pin failure. Ideally, a burn-up higher than 15 % is foreseen [12]. The temperature dependence of thermal conductivity used in this work was for uranium nitride with high enrichment levels above 97% and 85% theoretical density [13] to reduce swelling and fragmentation-induced mechanical fuel pin. A review of detailed uranium nitride fuel thermophysical properties can be found in </w:t>
        </w:r>
      </w:ins>
      <w:ins w:id="378" w:author="RAUL PINEDA" w:date="2022-03-19T14:00:00Z">
        <w:r w:rsidR="00776829">
          <w:t>Ross</w:t>
        </w:r>
      </w:ins>
      <w:ins w:id="379" w:author="RAUL PINEDA" w:date="2022-03-19T14:02:00Z">
        <w:r w:rsidR="00776829">
          <w:t xml:space="preserve"> S.B. work</w:t>
        </w:r>
      </w:ins>
      <w:ins w:id="380" w:author="RAUL PINEDA" w:date="2022-03-19T14:00:00Z">
        <w:r w:rsidR="00776829">
          <w:t xml:space="preserve"> </w:t>
        </w:r>
      </w:ins>
      <w:ins w:id="381" w:author="RAUL PINEDA" w:date="2022-03-10T18:05:00Z">
        <w:r>
          <w:t xml:space="preserve">[14]. </w:t>
        </w:r>
      </w:ins>
    </w:p>
    <w:p w14:paraId="2016203F" w14:textId="49A561D9" w:rsidR="00A77CCC" w:rsidRDefault="00FA3EE0" w:rsidP="00A77CCC">
      <w:pPr>
        <w:pStyle w:val="BodyText"/>
        <w:rPr>
          <w:ins w:id="382" w:author="RAUL PINEDA" w:date="2022-03-10T18:05:00Z"/>
        </w:rPr>
      </w:pPr>
      <w:ins w:id="383" w:author="RAUL PINEDA" w:date="2022-03-19T14:05:00Z">
        <w:r>
          <w:t>Ur</w:t>
        </w:r>
      </w:ins>
      <w:ins w:id="384" w:author="RAUL PINEDA" w:date="2022-03-19T14:04:00Z">
        <w:r w:rsidR="00776829" w:rsidRPr="00776829">
          <w:t xml:space="preserve">anium </w:t>
        </w:r>
      </w:ins>
      <w:ins w:id="385" w:author="RAUL PINEDA" w:date="2022-03-19T14:05:00Z">
        <w:r>
          <w:t>M</w:t>
        </w:r>
      </w:ins>
      <w:ins w:id="386" w:author="RAUL PINEDA" w:date="2022-03-19T14:04:00Z">
        <w:r w:rsidR="00776829" w:rsidRPr="00776829">
          <w:t>ononitride can reach a maximum fuel temperature of 2850 K [13]</w:t>
        </w:r>
        <w:r w:rsidR="00776829">
          <w:t>, there are o</w:t>
        </w:r>
      </w:ins>
      <w:ins w:id="387" w:author="RAUL PINEDA" w:date="2022-03-10T18:05:00Z">
        <w:r w:rsidR="00A77CCC">
          <w:t xml:space="preserve">nly six elements exist with a melting temperature above 2800 K: Mo (2897 K) Ta(3290 K) Os (3310 K), Re (3438 K), W (3695 K), and C (4300 K). These elements are mostly transition metals, except for carbon, which as graphite sublimes at 4000 K [15]. Makes the selection of the materials relatively easy. As mentioned, to follow the designs of the Rover/Nerva project and the SAFE 400 reactor. The only metals used were molybdenum and rhenium, which have </w:t>
        </w:r>
      </w:ins>
      <w:ins w:id="388" w:author="RAUL PINEDA" w:date="2022-03-13T15:14:00Z">
        <w:r w:rsidR="003D183F">
          <w:t>high-temperature</w:t>
        </w:r>
      </w:ins>
      <w:ins w:id="389" w:author="RAUL PINEDA" w:date="2022-03-10T18:05:00Z">
        <w:r w:rsidR="00A77CCC">
          <w:t xml:space="preserve"> melting points, absorb very few neutrons, and have a high elastic cross-section.</w:t>
        </w:r>
      </w:ins>
    </w:p>
    <w:p w14:paraId="433E081A" w14:textId="6CFF11DB" w:rsidR="000A7F9A" w:rsidRDefault="00A77CCC" w:rsidP="00A77CCC">
      <w:pPr>
        <w:pStyle w:val="BodyText"/>
        <w:rPr>
          <w:ins w:id="390" w:author="RAUL PINEDA" w:date="2022-03-15T17:06:00Z"/>
        </w:rPr>
      </w:pPr>
      <w:ins w:id="391" w:author="RAUL PINEDA" w:date="2022-03-10T18:05:00Z">
        <w:r w:rsidRPr="00AF5772">
          <w:t>The thickness of the shield depends on the material that stops most of the fast neutron and radiation leakage from the reactor core, it is more dependent on the type of particle or radiation that must be contained. In the literature, small space reactors of different fuels and power generation (1MW – 3MW) utilize the same thickness and therefore the same shield mass of 1590kg [16] The SAFE-400 reactor has a radial BeO reflector (7.1-9.9 cm thick)[4]  that surrounds the hexagonal vessel, an external axial BeO reflector (4 cm thick) at the rear, and an axial BeO reflector (4 cm thick) on the opposite side. The main purpose of the reactor is to analyze the thermodynamics of the inner core</w:t>
        </w:r>
      </w:ins>
      <w:ins w:id="392" w:author="RAUL PINEDA" w:date="2021-04-28T17:48:00Z">
        <w:r w:rsidR="005878D3" w:rsidRPr="00AF5772">
          <w:t>.</w:t>
        </w:r>
      </w:ins>
      <w:ins w:id="393" w:author="RAUL PINEDA" w:date="2022-03-10T18:11:00Z">
        <w:r w:rsidR="00015899">
          <w:t xml:space="preserve"> </w:t>
        </w:r>
      </w:ins>
    </w:p>
    <w:p w14:paraId="5A5DA6BB" w14:textId="6065C76F" w:rsidR="001266DF" w:rsidRDefault="001266DF" w:rsidP="001266DF">
      <w:pPr>
        <w:pStyle w:val="BodyText"/>
        <w:ind w:firstLine="0"/>
        <w:jc w:val="center"/>
        <w:rPr>
          <w:ins w:id="394" w:author="RAUL PINEDA" w:date="2022-03-16T17:34:00Z"/>
        </w:rPr>
      </w:pPr>
      <w:ins w:id="395" w:author="RAUL PINEDA" w:date="2022-03-15T16:58:00Z">
        <w:r>
          <w:object w:dxaOrig="15144" w:dyaOrig="6228" w14:anchorId="4146E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26pt" o:ole="">
              <v:imagedata r:id="rId11" o:title=""/>
            </v:shape>
            <o:OLEObject Type="Embed" ProgID="Paint.Picture" ShapeID="_x0000_i1025" DrawAspect="Content" ObjectID="_1709211498" r:id="rId12"/>
          </w:object>
        </w:r>
      </w:ins>
    </w:p>
    <w:p w14:paraId="71E75C38" w14:textId="06B92DBE" w:rsidR="00136F63" w:rsidRPr="00136F63" w:rsidRDefault="00136F63" w:rsidP="00136F63">
      <w:pPr>
        <w:pStyle w:val="BodyText"/>
        <w:jc w:val="center"/>
        <w:rPr>
          <w:ins w:id="396" w:author="RAUL PINEDA" w:date="2022-03-16T17:34:00Z"/>
          <w:i/>
          <w:iCs/>
        </w:rPr>
      </w:pPr>
      <w:ins w:id="397" w:author="RAUL PINEDA" w:date="2022-03-16T17:34:00Z">
        <w:r w:rsidRPr="00136F63">
          <w:rPr>
            <w:i/>
            <w:iCs/>
          </w:rPr>
          <w:t xml:space="preserve">FIG </w:t>
        </w:r>
        <w:r>
          <w:rPr>
            <w:i/>
            <w:iCs/>
          </w:rPr>
          <w:t>1</w:t>
        </w:r>
        <w:r w:rsidRPr="00136F63">
          <w:rPr>
            <w:i/>
            <w:iCs/>
          </w:rPr>
          <w:t xml:space="preserve">. </w:t>
        </w:r>
      </w:ins>
      <w:ins w:id="398" w:author="RAUL PINEDA" w:date="2022-03-16T17:36:00Z">
        <w:r>
          <w:rPr>
            <w:i/>
            <w:iCs/>
          </w:rPr>
          <w:t xml:space="preserve">Transversal and </w:t>
        </w:r>
      </w:ins>
      <w:ins w:id="399" w:author="RAUL PINEDA" w:date="2022-03-16T17:34:00Z">
        <w:r w:rsidRPr="00136F63">
          <w:rPr>
            <w:i/>
            <w:iCs/>
          </w:rPr>
          <w:t>Axial</w:t>
        </w:r>
      </w:ins>
      <w:ins w:id="400" w:author="RAUL PINEDA" w:date="2022-03-16T17:36:00Z">
        <w:r>
          <w:rPr>
            <w:i/>
            <w:iCs/>
          </w:rPr>
          <w:t xml:space="preserve"> cut</w:t>
        </w:r>
      </w:ins>
      <w:ins w:id="401" w:author="RAUL PINEDA" w:date="2022-03-16T17:34:00Z">
        <w:r w:rsidRPr="00136F63">
          <w:rPr>
            <w:i/>
            <w:iCs/>
          </w:rPr>
          <w:t xml:space="preserve"> </w:t>
        </w:r>
      </w:ins>
      <w:ins w:id="402" w:author="RAUL PINEDA" w:date="2022-03-16T17:36:00Z">
        <w:r w:rsidR="00AF5772">
          <w:rPr>
            <w:i/>
            <w:iCs/>
          </w:rPr>
          <w:t>of the Cermet fuel design (Left) and fuel pin design (right</w:t>
        </w:r>
      </w:ins>
      <w:ins w:id="403" w:author="RAUL PINEDA" w:date="2022-03-16T17:37:00Z">
        <w:r w:rsidR="00AF5772">
          <w:rPr>
            <w:i/>
            <w:iCs/>
          </w:rPr>
          <w:t>), where</w:t>
        </w:r>
      </w:ins>
      <w:ins w:id="404" w:author="RAUL PINEDA" w:date="2022-03-18T15:26:00Z">
        <w:r w:rsidR="0009062A">
          <w:rPr>
            <w:i/>
            <w:iCs/>
          </w:rPr>
          <w:t xml:space="preserve"> </w:t>
        </w:r>
      </w:ins>
      <w:ins w:id="405" w:author="RAUL PINEDA" w:date="2022-03-16T17:37:00Z">
        <w:r w:rsidR="00AF5772">
          <w:rPr>
            <w:i/>
            <w:iCs/>
          </w:rPr>
          <w:t>blue represents the reactor core and gray the reactor</w:t>
        </w:r>
      </w:ins>
      <w:ins w:id="406" w:author="RAUL PINEDA" w:date="2022-03-16T17:38:00Z">
        <w:r w:rsidR="00AF5772">
          <w:rPr>
            <w:i/>
            <w:iCs/>
          </w:rPr>
          <w:t xml:space="preserve"> core</w:t>
        </w:r>
      </w:ins>
      <w:ins w:id="407" w:author="RAUL PINEDA" w:date="2022-03-16T17:37:00Z">
        <w:r w:rsidR="00AF5772">
          <w:rPr>
            <w:i/>
            <w:iCs/>
          </w:rPr>
          <w:t xml:space="preserve"> shielding.</w:t>
        </w:r>
      </w:ins>
    </w:p>
    <w:p w14:paraId="18163ED8" w14:textId="77777777" w:rsidR="00136F63" w:rsidRPr="003F14C2" w:rsidRDefault="00136F63" w:rsidP="00700E2B">
      <w:pPr>
        <w:pStyle w:val="BodyText"/>
        <w:ind w:firstLine="0"/>
        <w:pPrChange w:id="408" w:author="RAUL PINEDA" w:date="2022-03-18T15:47:00Z">
          <w:pPr>
            <w:pStyle w:val="BodyText"/>
          </w:pPr>
        </w:pPrChange>
      </w:pPr>
    </w:p>
    <w:bookmarkEnd w:id="353"/>
    <w:p w14:paraId="6C18CEEC" w14:textId="281976BE" w:rsidR="00D46F04" w:rsidRPr="001B6C07" w:rsidRDefault="00BE6865">
      <w:pPr>
        <w:pStyle w:val="Heading2"/>
        <w:numPr>
          <w:ilvl w:val="1"/>
          <w:numId w:val="10"/>
        </w:numPr>
      </w:pPr>
      <w:ins w:id="409" w:author="RAUL PINEDA" w:date="2021-04-23T21:46:00Z">
        <w:r>
          <w:t>METHODOLOGY</w:t>
        </w:r>
      </w:ins>
      <w:del w:id="410" w:author="RAUL PINEDA" w:date="2021-04-23T21:46:00Z">
        <w:r w:rsidR="00E25B68" w:rsidDel="00BE6865">
          <w:delText>originality, copyright and publicatio</w:delText>
        </w:r>
      </w:del>
      <w:del w:id="411" w:author="RAUL PINEDA" w:date="2021-04-23T21:47:00Z">
        <w:r w:rsidR="00E25B68" w:rsidDel="00BE6865">
          <w:delText>n</w:delText>
        </w:r>
      </w:del>
    </w:p>
    <w:p w14:paraId="433FE050" w14:textId="4D69E560" w:rsidR="000A2990" w:rsidDel="001B6C07" w:rsidRDefault="000A2990" w:rsidP="000A2990">
      <w:pPr>
        <w:pStyle w:val="BodyText"/>
        <w:rPr>
          <w:del w:id="412" w:author="RAUL PINEDA" w:date="2021-04-28T18:04:00Z"/>
        </w:rPr>
      </w:pPr>
      <w:del w:id="413" w:author="RAUL PINEDA" w:date="2021-04-28T18:04:00Z">
        <w:r w:rsidDel="001B6C07">
          <w:delText xml:space="preserve">The text of a paper submitted to this conference must be original with any material from copyrighted works (including illustrations, tables, and text quotations) included with the permission of the copyright holder. The contributor should, therefore, make sure that any permissions and rights required to publish any third-party content have been obtained and that all published material is correctly referenced. </w:delText>
        </w:r>
      </w:del>
    </w:p>
    <w:p w14:paraId="433FE051" w14:textId="08C85C91" w:rsidR="000A2990" w:rsidRPr="00BE6865" w:rsidDel="001B6C07" w:rsidRDefault="000A2990" w:rsidP="000A2990">
      <w:pPr>
        <w:pStyle w:val="BodyText"/>
        <w:rPr>
          <w:del w:id="414" w:author="RAUL PINEDA" w:date="2021-04-28T18:04:00Z"/>
          <w:color w:val="EEECE1" w:themeColor="background2"/>
          <w:rPrChange w:id="415" w:author="RAUL PINEDA" w:date="2021-04-23T21:47:00Z">
            <w:rPr>
              <w:del w:id="416" w:author="RAUL PINEDA" w:date="2021-04-28T18:04:00Z"/>
            </w:rPr>
          </w:rPrChange>
        </w:rPr>
      </w:pPr>
      <w:del w:id="417" w:author="RAUL PINEDA" w:date="2021-04-28T18:04:00Z">
        <w:r w:rsidRPr="00BE6865" w:rsidDel="001B6C07">
          <w:rPr>
            <w:color w:val="EEECE1" w:themeColor="background2"/>
            <w:rPrChange w:id="418" w:author="RAUL PINEDA" w:date="2021-04-23T21:47:00Z">
              <w:rPr/>
            </w:rPrChange>
          </w:rPr>
          <w:delText>The content of a paper is expected to have been written by the stated authors and the paper itself must not have been published before and be under consideration for publication by another entity (if this is the case please contact the Conference Organizer for further information). All papers will be scanned to ensure originality; if they are found to contain non-original text, only their abstract will be included in the proceedings.</w:delText>
        </w:r>
      </w:del>
    </w:p>
    <w:p w14:paraId="433FE052" w14:textId="65DDAE7D" w:rsidR="0026525A" w:rsidDel="001B6C07" w:rsidRDefault="000A2990" w:rsidP="000A2990">
      <w:pPr>
        <w:pStyle w:val="BodyText"/>
        <w:rPr>
          <w:del w:id="419" w:author="RAUL PINEDA" w:date="2021-04-28T18:04:00Z"/>
        </w:rPr>
      </w:pPr>
      <w:del w:id="420" w:author="RAUL PINEDA" w:date="2021-04-28T18:04:00Z">
        <w:r w:rsidDel="001B6C07">
          <w:delText>Papers will only be included in the proceedings if the IAEA Form B has been submitted prior to the conference. If the Form B is not received, only the abstract may be included in the proceedings, but this may also be omitted.</w:delText>
        </w:r>
      </w:del>
    </w:p>
    <w:p w14:paraId="433FE053" w14:textId="4D1F7FAC" w:rsidR="00EE0041" w:rsidDel="00AC2881" w:rsidRDefault="00EE0041" w:rsidP="0026525A">
      <w:pPr>
        <w:pStyle w:val="Heading2"/>
        <w:numPr>
          <w:ilvl w:val="1"/>
          <w:numId w:val="10"/>
        </w:numPr>
        <w:rPr>
          <w:del w:id="421" w:author="RAUL PINEDA" w:date="2021-04-28T22:19:00Z"/>
        </w:rPr>
      </w:pPr>
      <w:del w:id="422" w:author="RAUL PINEDA" w:date="2021-04-28T22:19:00Z">
        <w:r w:rsidDel="00AC2881">
          <w:delText>headings</w:delText>
        </w:r>
        <w:r w:rsidR="00F74A9D" w:rsidDel="00AC2881">
          <w:delText xml:space="preserve"> AND SUBHEADINGS</w:delText>
        </w:r>
      </w:del>
    </w:p>
    <w:p w14:paraId="433FE054" w14:textId="69912DF4" w:rsidR="00EE0041" w:rsidDel="00AC2881" w:rsidRDefault="00EE0041" w:rsidP="00537496">
      <w:pPr>
        <w:pStyle w:val="BodyText"/>
        <w:rPr>
          <w:del w:id="423" w:author="RAUL PINEDA" w:date="2021-04-28T22:19:00Z"/>
        </w:rPr>
      </w:pPr>
      <w:del w:id="424" w:author="RAUL PINEDA" w:date="2021-04-28T22:19:00Z">
        <w:r w:rsidDel="00AC2881">
          <w:delText>If</w:delText>
        </w:r>
        <w:r w:rsidR="008B6BB9" w:rsidDel="00AC2881">
          <w:delText xml:space="preserve"> you need to subdivide the sections of your paper, use the headings shown below. You can use second and third level paper headings. To subdivide further, please use lists numbered (a), (b), and so on, but this is usually not necessary in a paper of normal length.</w:delText>
        </w:r>
      </w:del>
    </w:p>
    <w:p w14:paraId="433FE055" w14:textId="7900B4F4" w:rsidR="008B6BB9" w:rsidRPr="00EE0041" w:rsidDel="00AC2881" w:rsidRDefault="008B6BB9" w:rsidP="00537496">
      <w:pPr>
        <w:pStyle w:val="Heading3"/>
        <w:rPr>
          <w:del w:id="425" w:author="RAUL PINEDA" w:date="2021-04-28T22:19:00Z"/>
        </w:rPr>
      </w:pPr>
      <w:del w:id="426" w:author="RAUL PINEDA" w:date="2021-04-28T22:19:00Z">
        <w:r w:rsidDel="00AC2881">
          <w:delText>Second level paper heading</w:delText>
        </w:r>
      </w:del>
    </w:p>
    <w:p w14:paraId="433FE056" w14:textId="26A1868E" w:rsidR="00EE0041" w:rsidRPr="00EE0041" w:rsidDel="00AC2881" w:rsidRDefault="008B6BB9" w:rsidP="00537496">
      <w:pPr>
        <w:pStyle w:val="Authornameandaffiliation"/>
        <w:rPr>
          <w:del w:id="427" w:author="RAUL PINEDA" w:date="2021-04-28T22:19:00Z"/>
          <w:lang w:val="en-GB"/>
        </w:rPr>
      </w:pPr>
      <w:del w:id="428" w:author="RAUL PINEDA" w:date="2021-04-28T22:19:00Z">
        <w:r w:rsidDel="00AC2881">
          <w:rPr>
            <w:lang w:val="en-GB"/>
          </w:rPr>
          <w:delText>A second level paper heading is Times New Roman 10 point bold, in sentence case.</w:delText>
        </w:r>
      </w:del>
    </w:p>
    <w:p w14:paraId="433FE057" w14:textId="1288E40B" w:rsidR="00BD605C" w:rsidDel="00AC2881" w:rsidRDefault="008B6BB9" w:rsidP="00537496">
      <w:pPr>
        <w:pStyle w:val="Heading4"/>
        <w:ind w:left="0"/>
        <w:rPr>
          <w:del w:id="429" w:author="RAUL PINEDA" w:date="2021-04-28T22:19:00Z"/>
        </w:rPr>
      </w:pPr>
      <w:del w:id="430" w:author="RAUL PINEDA" w:date="2021-04-28T22:19:00Z">
        <w:r w:rsidDel="00AC2881">
          <w:delText>Third level paper heading</w:delText>
        </w:r>
      </w:del>
    </w:p>
    <w:p w14:paraId="433FE058" w14:textId="74323735" w:rsidR="00CF7AF3" w:rsidDel="00AC2881" w:rsidRDefault="00D555A1" w:rsidP="00537496">
      <w:pPr>
        <w:pStyle w:val="Authornameandaffiliation"/>
        <w:rPr>
          <w:del w:id="431" w:author="RAUL PINEDA" w:date="2021-04-28T22:19:00Z"/>
          <w:lang w:val="en-GB"/>
        </w:rPr>
      </w:pPr>
      <w:del w:id="432" w:author="RAUL PINEDA" w:date="2021-04-28T22:19:00Z">
        <w:r w:rsidDel="00AC2881">
          <w:delText xml:space="preserve">A third level paper heading </w:delText>
        </w:r>
        <w:r w:rsidR="001308F2" w:rsidDel="00AC2881">
          <w:delText xml:space="preserve">is </w:delText>
        </w:r>
        <w:r w:rsidRPr="00D555A1" w:rsidDel="00AC2881">
          <w:rPr>
            <w:lang w:val="en-GB"/>
          </w:rPr>
          <w:delText xml:space="preserve">Times New Roman 10 point </w:delText>
        </w:r>
        <w:r w:rsidDel="00AC2881">
          <w:rPr>
            <w:lang w:val="en-GB"/>
          </w:rPr>
          <w:delText>italic</w:delText>
        </w:r>
        <w:r w:rsidRPr="00D555A1" w:rsidDel="00AC2881">
          <w:rPr>
            <w:lang w:val="en-GB"/>
          </w:rPr>
          <w:delText>, in sentence case.</w:delText>
        </w:r>
      </w:del>
    </w:p>
    <w:p w14:paraId="433FE059" w14:textId="656E0BE7" w:rsidR="00F004EE" w:rsidDel="00AC2881" w:rsidRDefault="00F004EE" w:rsidP="00537496">
      <w:pPr>
        <w:pStyle w:val="Heading2"/>
        <w:rPr>
          <w:del w:id="433" w:author="RAUL PINEDA" w:date="2021-04-28T22:19:00Z"/>
        </w:rPr>
      </w:pPr>
      <w:del w:id="434" w:author="RAUL PINEDA" w:date="2021-04-28T22:19:00Z">
        <w:r w:rsidDel="00AC2881">
          <w:delText>PAGE AND SECTION BREAKS</w:delText>
        </w:r>
      </w:del>
    </w:p>
    <w:p w14:paraId="433FE05A" w14:textId="3F292FA6" w:rsidR="001308F2" w:rsidDel="00AC2881" w:rsidRDefault="00F004EE" w:rsidP="00537496">
      <w:pPr>
        <w:pStyle w:val="BodyText"/>
        <w:rPr>
          <w:del w:id="435" w:author="RAUL PINEDA" w:date="2021-04-28T22:19:00Z"/>
        </w:rPr>
      </w:pPr>
      <w:del w:id="436" w:author="RAUL PINEDA" w:date="2021-04-28T22:19:00Z">
        <w:r w:rsidDel="00AC2881">
          <w:delText>If you need to move a heading to the following page, please use a page break</w:delText>
        </w:r>
        <w:r w:rsidR="00F45EEE" w:rsidDel="00AC2881">
          <w:delText xml:space="preserve"> (usually found in word processing software under the ‘insert/page break’ menu</w:delText>
        </w:r>
        <w:r w:rsidDel="00AC2881">
          <w:delText>. Please do not press return several times to move text onto a new page.</w:delText>
        </w:r>
        <w:r w:rsidR="00F74A9D" w:rsidDel="00AC2881">
          <w:delText xml:space="preserve"> </w:delText>
        </w:r>
      </w:del>
    </w:p>
    <w:p w14:paraId="433FE05B" w14:textId="22C4D20F" w:rsidR="00E20E70" w:rsidDel="00AC2881" w:rsidRDefault="00F004EE" w:rsidP="00537496">
      <w:pPr>
        <w:pStyle w:val="Heading2"/>
        <w:rPr>
          <w:del w:id="437" w:author="RAUL PINEDA" w:date="2021-04-28T22:19:00Z"/>
        </w:rPr>
      </w:pPr>
      <w:del w:id="438" w:author="RAUL PINEDA" w:date="2021-04-28T22:19:00Z">
        <w:r w:rsidRPr="00F004EE" w:rsidDel="00AC2881">
          <w:delText>TABLES</w:delText>
        </w:r>
      </w:del>
    </w:p>
    <w:p w14:paraId="433FE05C" w14:textId="5852AF9F" w:rsidR="00F004EE" w:rsidDel="00AC2881" w:rsidRDefault="00F004EE" w:rsidP="00537496">
      <w:pPr>
        <w:pStyle w:val="BodyText"/>
        <w:rPr>
          <w:del w:id="439" w:author="RAUL PINEDA" w:date="2021-04-28T22:19:00Z"/>
        </w:rPr>
      </w:pPr>
      <w:del w:id="440" w:author="RAUL PINEDA" w:date="2021-04-28T22:19:00Z">
        <w:r w:rsidDel="00AC2881">
          <w:delText xml:space="preserve">Tables must </w:delText>
        </w:r>
        <w:r w:rsidR="000A0299" w:rsidDel="00AC2881">
          <w:delText>be</w:delText>
        </w:r>
        <w:r w:rsidDel="00AC2881">
          <w:delText xml:space="preserve"> number</w:delText>
        </w:r>
        <w:r w:rsidR="000A0299" w:rsidDel="00AC2881">
          <w:delText>ed consecutively</w:delText>
        </w:r>
        <w:r w:rsidDel="00AC2881">
          <w:delText xml:space="preserve"> and</w:delText>
        </w:r>
        <w:r w:rsidR="000A0299" w:rsidDel="00AC2881">
          <w:delText xml:space="preserve"> include</w:delText>
        </w:r>
        <w:r w:rsidDel="00AC2881">
          <w:delText xml:space="preserve"> a table heading</w:delText>
        </w:r>
        <w:r w:rsidR="005F00A0" w:rsidDel="00AC2881">
          <w:delText>. There is no full stop at the end of the heading</w:delText>
        </w:r>
        <w:r w:rsidDel="00AC2881">
          <w:delText xml:space="preserve">. IAEA style is </w:delText>
        </w:r>
        <w:r w:rsidR="00352DE1" w:rsidDel="00AC2881">
          <w:delText>to use table borders and lines sparingly</w:delText>
        </w:r>
        <w:r w:rsidDel="00AC2881">
          <w:delText>. Tabl</w:delText>
        </w:r>
        <w:r w:rsidR="00472C43" w:rsidDel="00AC2881">
          <w:delText>es must be mentioned (called out) in the text and should be inserted following the end of the paragraph in which they are mentioned, or on the next page if there is not enough space. Tables are formatted in Times New Roman 9 point regular. For an example, see Table 1.</w:delText>
        </w:r>
      </w:del>
    </w:p>
    <w:p w14:paraId="433FE05D" w14:textId="7728428C" w:rsidR="00472C43" w:rsidDel="00AC2881" w:rsidRDefault="00472C43" w:rsidP="00537496">
      <w:pPr>
        <w:pStyle w:val="BodyText"/>
        <w:rPr>
          <w:del w:id="441" w:author="RAUL PINEDA" w:date="2021-04-28T22:19:00Z"/>
        </w:rPr>
      </w:pPr>
    </w:p>
    <w:p w14:paraId="433FE05E" w14:textId="691CF3E1" w:rsidR="00472C43" w:rsidDel="00AC2881" w:rsidRDefault="00472C43" w:rsidP="00537496">
      <w:pPr>
        <w:pStyle w:val="BodyText"/>
        <w:ind w:firstLine="0"/>
        <w:rPr>
          <w:del w:id="442" w:author="RAUL PINEDA" w:date="2021-04-28T22:19:00Z"/>
        </w:rPr>
      </w:pPr>
      <w:del w:id="443" w:author="RAUL PINEDA" w:date="2021-04-28T22:19:00Z">
        <w:r w:rsidDel="00AC2881">
          <w:delText>TABLE 1.</w:delText>
        </w:r>
        <w:r w:rsidDel="00AC2881">
          <w:tab/>
        </w:r>
        <w:r w:rsidR="0058654F" w:rsidDel="00AC2881">
          <w:delText>EXAMPLE TABLE</w:delText>
        </w:r>
      </w:del>
    </w:p>
    <w:p w14:paraId="433FE05F" w14:textId="16C4E205" w:rsidR="00472C43" w:rsidDel="00AC2881" w:rsidRDefault="00472C43" w:rsidP="00537496">
      <w:pPr>
        <w:pStyle w:val="BodyText"/>
        <w:rPr>
          <w:del w:id="444" w:author="RAUL PINEDA" w:date="2021-04-28T22:19:00Z"/>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gridCol w:w="1742"/>
      </w:tblGrid>
      <w:tr w:rsidR="00472C43" w:rsidDel="00AC2881" w14:paraId="433FE063" w14:textId="66A2B9EE" w:rsidTr="006B2274">
        <w:trPr>
          <w:jc w:val="center"/>
          <w:del w:id="445" w:author="RAUL PINEDA" w:date="2021-04-28T22:19:00Z"/>
        </w:trPr>
        <w:tc>
          <w:tcPr>
            <w:tcW w:w="1741" w:type="dxa"/>
            <w:tcBorders>
              <w:top w:val="single" w:sz="4" w:space="0" w:color="auto"/>
              <w:bottom w:val="single" w:sz="4" w:space="0" w:color="auto"/>
            </w:tcBorders>
          </w:tcPr>
          <w:p w14:paraId="433FE060" w14:textId="4B5BFB4D" w:rsidR="00472C43" w:rsidDel="00AC2881" w:rsidRDefault="00472C43" w:rsidP="00537496">
            <w:pPr>
              <w:pStyle w:val="BodyText"/>
              <w:ind w:firstLine="0"/>
              <w:rPr>
                <w:del w:id="446" w:author="RAUL PINEDA" w:date="2021-04-28T22:19:00Z"/>
              </w:rPr>
            </w:pPr>
            <w:bookmarkStart w:id="447" w:name="_Hlk70169577"/>
            <w:del w:id="448" w:author="RAUL PINEDA" w:date="2021-04-24T14:31:00Z">
              <w:r w:rsidDel="00C86A5A">
                <w:delText>Column 1</w:delText>
              </w:r>
            </w:del>
          </w:p>
        </w:tc>
        <w:tc>
          <w:tcPr>
            <w:tcW w:w="1741" w:type="dxa"/>
            <w:tcBorders>
              <w:top w:val="single" w:sz="4" w:space="0" w:color="auto"/>
              <w:bottom w:val="single" w:sz="4" w:space="0" w:color="auto"/>
            </w:tcBorders>
          </w:tcPr>
          <w:p w14:paraId="433FE061" w14:textId="69D6AC04" w:rsidR="00472C43" w:rsidDel="00AC2881" w:rsidRDefault="00472C43" w:rsidP="00537496">
            <w:pPr>
              <w:pStyle w:val="BodyText"/>
              <w:ind w:firstLine="0"/>
              <w:jc w:val="center"/>
              <w:rPr>
                <w:del w:id="449" w:author="RAUL PINEDA" w:date="2021-04-28T22:19:00Z"/>
              </w:rPr>
            </w:pPr>
            <w:del w:id="450" w:author="RAUL PINEDA" w:date="2021-04-28T22:19:00Z">
              <w:r w:rsidDel="00AC2881">
                <w:delText>Column 2</w:delText>
              </w:r>
            </w:del>
          </w:p>
        </w:tc>
        <w:tc>
          <w:tcPr>
            <w:tcW w:w="1742" w:type="dxa"/>
            <w:tcBorders>
              <w:top w:val="single" w:sz="4" w:space="0" w:color="auto"/>
              <w:bottom w:val="single" w:sz="4" w:space="0" w:color="auto"/>
            </w:tcBorders>
          </w:tcPr>
          <w:p w14:paraId="433FE062" w14:textId="5E1F0229" w:rsidR="00472C43" w:rsidDel="00AC2881" w:rsidRDefault="00472C43" w:rsidP="00537496">
            <w:pPr>
              <w:pStyle w:val="BodyText"/>
              <w:ind w:firstLine="0"/>
              <w:jc w:val="center"/>
              <w:rPr>
                <w:del w:id="451" w:author="RAUL PINEDA" w:date="2021-04-28T22:19:00Z"/>
              </w:rPr>
            </w:pPr>
            <w:del w:id="452" w:author="RAUL PINEDA" w:date="2021-04-28T22:19:00Z">
              <w:r w:rsidDel="00AC2881">
                <w:delText>Column 3</w:delText>
              </w:r>
            </w:del>
          </w:p>
        </w:tc>
      </w:tr>
      <w:tr w:rsidR="00472C43" w:rsidDel="00AC2881" w14:paraId="433FE067" w14:textId="4969EF6C" w:rsidTr="006B2274">
        <w:trPr>
          <w:jc w:val="center"/>
          <w:del w:id="453" w:author="RAUL PINEDA" w:date="2021-04-28T22:19:00Z"/>
        </w:trPr>
        <w:tc>
          <w:tcPr>
            <w:tcW w:w="1741" w:type="dxa"/>
            <w:tcBorders>
              <w:top w:val="single" w:sz="4" w:space="0" w:color="auto"/>
            </w:tcBorders>
          </w:tcPr>
          <w:p w14:paraId="433FE064" w14:textId="3F66BA84" w:rsidR="00472C43" w:rsidDel="00AC2881" w:rsidRDefault="00472C43" w:rsidP="00537496">
            <w:pPr>
              <w:pStyle w:val="BodyText"/>
              <w:ind w:firstLine="0"/>
              <w:rPr>
                <w:del w:id="454" w:author="RAUL PINEDA" w:date="2021-04-28T22:19:00Z"/>
              </w:rPr>
            </w:pPr>
            <w:del w:id="455" w:author="RAUL PINEDA" w:date="2021-04-28T22:19:00Z">
              <w:r w:rsidRPr="00883848" w:rsidDel="00AC2881">
                <w:rPr>
                  <w:rStyle w:val="TabletextChar"/>
                </w:rPr>
                <w:delText>Align</w:delText>
              </w:r>
              <w:r w:rsidDel="00AC2881">
                <w:delText xml:space="preserve"> text left</w:delText>
              </w:r>
            </w:del>
          </w:p>
        </w:tc>
        <w:tc>
          <w:tcPr>
            <w:tcW w:w="1741" w:type="dxa"/>
            <w:tcBorders>
              <w:top w:val="single" w:sz="4" w:space="0" w:color="auto"/>
            </w:tcBorders>
          </w:tcPr>
          <w:p w14:paraId="433FE065" w14:textId="33D7398E" w:rsidR="00472C43" w:rsidDel="00AC2881" w:rsidRDefault="00472C43" w:rsidP="00537496">
            <w:pPr>
              <w:pStyle w:val="BodyText"/>
              <w:ind w:firstLine="0"/>
              <w:jc w:val="center"/>
              <w:rPr>
                <w:del w:id="456" w:author="RAUL PINEDA" w:date="2021-04-28T22:19:00Z"/>
              </w:rPr>
            </w:pPr>
            <w:del w:id="457" w:author="RAUL PINEDA" w:date="2021-04-28T22:19:00Z">
              <w:r w:rsidDel="00AC2881">
                <w:delText>Centre text</w:delText>
              </w:r>
            </w:del>
          </w:p>
        </w:tc>
        <w:tc>
          <w:tcPr>
            <w:tcW w:w="1742" w:type="dxa"/>
            <w:tcBorders>
              <w:top w:val="single" w:sz="4" w:space="0" w:color="auto"/>
            </w:tcBorders>
          </w:tcPr>
          <w:p w14:paraId="433FE066" w14:textId="27462799" w:rsidR="00472C43" w:rsidDel="00AC2881" w:rsidRDefault="00472C43" w:rsidP="00537496">
            <w:pPr>
              <w:pStyle w:val="BodyText"/>
              <w:ind w:firstLine="0"/>
              <w:jc w:val="center"/>
              <w:rPr>
                <w:del w:id="458" w:author="RAUL PINEDA" w:date="2021-04-28T22:19:00Z"/>
              </w:rPr>
            </w:pPr>
            <w:del w:id="459" w:author="RAUL PINEDA" w:date="2021-04-28T22:19:00Z">
              <w:r w:rsidDel="00AC2881">
                <w:delText>Centre text</w:delText>
              </w:r>
            </w:del>
          </w:p>
        </w:tc>
      </w:tr>
      <w:tr w:rsidR="00472C43" w:rsidDel="00AC2881" w14:paraId="433FE06B" w14:textId="37D704A7" w:rsidTr="006B2274">
        <w:trPr>
          <w:jc w:val="center"/>
          <w:del w:id="460" w:author="RAUL PINEDA" w:date="2021-04-28T22:19:00Z"/>
        </w:trPr>
        <w:tc>
          <w:tcPr>
            <w:tcW w:w="1741" w:type="dxa"/>
          </w:tcPr>
          <w:p w14:paraId="433FE068" w14:textId="7191140B" w:rsidR="00472C43" w:rsidDel="00AC2881" w:rsidRDefault="00472C43" w:rsidP="00537496">
            <w:pPr>
              <w:pStyle w:val="BodyText"/>
              <w:ind w:firstLine="0"/>
              <w:rPr>
                <w:del w:id="461" w:author="RAUL PINEDA" w:date="2021-04-28T22:19:00Z"/>
              </w:rPr>
            </w:pPr>
            <w:del w:id="462" w:author="RAUL PINEDA" w:date="2021-04-28T22:19:00Z">
              <w:r w:rsidDel="00AC2881">
                <w:delText>Align text left</w:delText>
              </w:r>
            </w:del>
          </w:p>
        </w:tc>
        <w:tc>
          <w:tcPr>
            <w:tcW w:w="1741" w:type="dxa"/>
          </w:tcPr>
          <w:p w14:paraId="433FE069" w14:textId="4ABB13E5" w:rsidR="00472C43" w:rsidDel="00AC2881" w:rsidRDefault="00472C43" w:rsidP="00537496">
            <w:pPr>
              <w:pStyle w:val="BodyText"/>
              <w:ind w:firstLine="0"/>
              <w:jc w:val="center"/>
              <w:rPr>
                <w:del w:id="463" w:author="RAUL PINEDA" w:date="2021-04-28T22:19:00Z"/>
              </w:rPr>
            </w:pPr>
            <w:del w:id="464" w:author="RAUL PINEDA" w:date="2021-04-28T22:19:00Z">
              <w:r w:rsidDel="00AC2881">
                <w:delText>Centre text</w:delText>
              </w:r>
            </w:del>
          </w:p>
        </w:tc>
        <w:tc>
          <w:tcPr>
            <w:tcW w:w="1742" w:type="dxa"/>
          </w:tcPr>
          <w:p w14:paraId="433FE06A" w14:textId="759D8A7E" w:rsidR="00472C43" w:rsidDel="00AC2881" w:rsidRDefault="00472C43" w:rsidP="00537496">
            <w:pPr>
              <w:pStyle w:val="BodyText"/>
              <w:ind w:firstLine="0"/>
              <w:jc w:val="center"/>
              <w:rPr>
                <w:del w:id="465" w:author="RAUL PINEDA" w:date="2021-04-28T22:19:00Z"/>
              </w:rPr>
            </w:pPr>
            <w:del w:id="466" w:author="RAUL PINEDA" w:date="2021-04-28T22:19:00Z">
              <w:r w:rsidDel="00AC2881">
                <w:delText>Centre text</w:delText>
              </w:r>
            </w:del>
          </w:p>
        </w:tc>
      </w:tr>
    </w:tbl>
    <w:bookmarkEnd w:id="447"/>
    <w:p w14:paraId="433FE06C" w14:textId="615FB61E" w:rsidR="0058654F" w:rsidDel="00AC2881" w:rsidRDefault="0058654F" w:rsidP="00537496">
      <w:pPr>
        <w:pStyle w:val="Heading2"/>
        <w:rPr>
          <w:del w:id="467" w:author="RAUL PINEDA" w:date="2021-04-28T22:19:00Z"/>
        </w:rPr>
      </w:pPr>
      <w:del w:id="468" w:author="RAUL PINEDA" w:date="2021-04-28T22:19:00Z">
        <w:r w:rsidDel="00AC2881">
          <w:delText>FIGURES</w:delText>
        </w:r>
      </w:del>
    </w:p>
    <w:p w14:paraId="433FE06D" w14:textId="1A6E1BB1" w:rsidR="0058654F" w:rsidDel="00AC2881" w:rsidRDefault="001C58F5" w:rsidP="00537496">
      <w:pPr>
        <w:pStyle w:val="BodyText"/>
        <w:rPr>
          <w:del w:id="469" w:author="RAUL PINEDA" w:date="2021-04-28T22:19:00Z"/>
        </w:rPr>
      </w:pPr>
      <w:del w:id="470" w:author="RAUL PINEDA" w:date="2021-04-28T22:19:00Z">
        <w:r w:rsidDel="00AC2881">
          <w:delText>The figures you use in your publication must be original. If they have been published elsewhere (even in</w:delText>
        </w:r>
        <w:r w:rsidR="00352DE1" w:rsidDel="00AC2881">
          <w:delText xml:space="preserve"> other</w:delText>
        </w:r>
        <w:r w:rsidDel="00AC2881">
          <w:delText xml:space="preserve"> papers </w:delText>
        </w:r>
        <w:r w:rsidR="00352DE1" w:rsidDel="00AC2881">
          <w:delText>authored by you or one of your co-authors</w:delText>
        </w:r>
        <w:r w:rsidDel="00AC2881">
          <w:delText>) they cannot be used unless a permission is obtained and sent with the paper.</w:delText>
        </w:r>
      </w:del>
    </w:p>
    <w:p w14:paraId="433FE06E" w14:textId="0DCC2965" w:rsidR="001C58F5" w:rsidDel="00AC2881" w:rsidRDefault="001C58F5" w:rsidP="00537496">
      <w:pPr>
        <w:pStyle w:val="BodyText"/>
        <w:rPr>
          <w:del w:id="471" w:author="RAUL PINEDA" w:date="2021-04-28T22:19:00Z"/>
        </w:rPr>
      </w:pPr>
      <w:del w:id="472" w:author="RAUL PINEDA" w:date="2021-04-28T22:19:00Z">
        <w:r w:rsidDel="00AC2881">
          <w:delText>The figures must be numbered consecutively and mentioned in the text in the order in which they are numbered</w:delText>
        </w:r>
        <w:r w:rsidR="005F00A0" w:rsidDel="00AC2881">
          <w:delText>, using the abbreviation Fig</w:delText>
        </w:r>
        <w:r w:rsidDel="00AC2881">
          <w:delText xml:space="preserve">. </w:delText>
        </w:r>
        <w:r w:rsidR="00717C6F" w:rsidDel="00AC2881">
          <w:delText xml:space="preserve">They should be inserted into the </w:delText>
        </w:r>
        <w:r w:rsidR="009519C9" w:rsidDel="00AC2881">
          <w:delText>paper without a border and</w:delText>
        </w:r>
        <w:r w:rsidR="00717C6F" w:rsidDel="00AC2881">
          <w:delText xml:space="preserve"> immediately below the paragraph in which they are mentioned, or on the next page if there is no space. </w:delText>
        </w:r>
        <w:r w:rsidDel="00AC2881">
          <w:delText xml:space="preserve">They should have a caption, which is set in Times New Roman </w:delText>
        </w:r>
        <w:r w:rsidR="00F45EEE" w:rsidDel="00AC2881">
          <w:delText>9 point italic;</w:delText>
        </w:r>
        <w:r w:rsidR="005F00A0" w:rsidDel="00AC2881">
          <w:delText xml:space="preserve"> </w:delText>
        </w:r>
        <w:r w:rsidR="00F45EEE" w:rsidDel="00AC2881">
          <w:delText>the caption should be</w:delText>
        </w:r>
        <w:r w:rsidR="005F00A0" w:rsidDel="00AC2881">
          <w:delText xml:space="preserve"> </w:delText>
        </w:r>
        <w:r w:rsidR="00352DE1" w:rsidDel="00AC2881">
          <w:delText xml:space="preserve">centred if it is a single line </w:delText>
        </w:r>
        <w:r w:rsidR="005F00A0" w:rsidDel="00AC2881">
          <w:delText xml:space="preserve">or aligned </w:delText>
        </w:r>
        <w:r w:rsidR="00352DE1" w:rsidDel="00AC2881">
          <w:delText xml:space="preserve">left </w:delText>
        </w:r>
        <w:r w:rsidR="005F00A0" w:rsidDel="00AC2881">
          <w:delText>if it is two lines or more long. An example of a caption can be seen below Fig. 1.</w:delText>
        </w:r>
        <w:r w:rsidR="00717C6F" w:rsidDel="00AC2881">
          <w:delText xml:space="preserve"> Note the capitalization of ‘Fig.’ in the figure caption.</w:delText>
        </w:r>
      </w:del>
    </w:p>
    <w:p w14:paraId="433FE06F" w14:textId="3FACEDF4" w:rsidR="00717C6F" w:rsidDel="00AC2881" w:rsidRDefault="00717C6F" w:rsidP="00537496">
      <w:pPr>
        <w:pStyle w:val="Heading2"/>
        <w:rPr>
          <w:del w:id="473" w:author="RAUL PINEDA" w:date="2021-04-28T22:19:00Z"/>
        </w:rPr>
      </w:pPr>
      <w:del w:id="474" w:author="RAUL PINEDA" w:date="2021-04-28T22:19:00Z">
        <w:r w:rsidDel="00AC2881">
          <w:delText>REFERENCES</w:delText>
        </w:r>
      </w:del>
    </w:p>
    <w:p w14:paraId="030F2943" w14:textId="030FD5F1" w:rsidR="002C29DB" w:rsidDel="00AC2881" w:rsidRDefault="00537496" w:rsidP="002C29DB">
      <w:pPr>
        <w:overflowPunct/>
        <w:autoSpaceDE/>
        <w:autoSpaceDN/>
        <w:adjustRightInd/>
        <w:ind w:firstLine="567"/>
        <w:jc w:val="center"/>
        <w:textAlignment w:val="auto"/>
        <w:rPr>
          <w:del w:id="475" w:author="RAUL PINEDA" w:date="2021-04-28T22:19:00Z"/>
          <w:noProof/>
          <w:sz w:val="18"/>
          <w:szCs w:val="18"/>
        </w:rPr>
      </w:pPr>
      <w:del w:id="476" w:author="RAUL PINEDA" w:date="2021-04-28T22:19:00Z">
        <w:r w:rsidRPr="00537496" w:rsidDel="00AC2881">
          <w:delText>In accordance with good academic practice, reference sources should be cited in the text to support the assertions it contains. IAEA style is to use numbered references in square brackets. There are different formats for sources such as books [1], internal reports [2], personal communication [3], unpublished data [4], single chapters from books [5], journal articles [6], websites and on-line databases [7], papers from a proceedings [</w:delText>
        </w:r>
        <w:r w:rsidR="00416949" w:rsidDel="00AC2881">
          <w:delText>8</w:delText>
        </w:r>
        <w:r w:rsidRPr="00537496" w:rsidDel="00AC2881">
          <w:delText>], presentations i</w:delText>
        </w:r>
        <w:r w:rsidR="00416949" w:rsidDel="00AC2881">
          <w:delText>ncluding slides and handouts [9]</w:delText>
        </w:r>
        <w:r w:rsidR="00352DE1" w:rsidDel="00AC2881">
          <w:delText>,</w:delText>
        </w:r>
        <w:r w:rsidR="00416949" w:rsidDel="00AC2881">
          <w:delText xml:space="preserve"> and INFCIRCs [10</w:delText>
        </w:r>
        <w:r w:rsidRPr="00537496" w:rsidDel="00AC2881">
          <w:delText>]. Sources ‘in preparation’ or ‘in press’ use these terms in place of the year. Titles are given in their original languages if these</w:delText>
        </w:r>
        <w:r w:rsidDel="00AC2881">
          <w:delText xml:space="preserve"> u</w:delText>
        </w:r>
        <w:r w:rsidRPr="00537496" w:rsidDel="00AC2881">
          <w:delText>se Latin alphabets, or translated into English for languages that do not use Latin alphabets. Please see the reference list below for examples of how to format the sources numbered [1–11]. The text in the reference list is Times New Roman 9 point regular.</w:delText>
        </w:r>
        <w:r w:rsidR="002C29DB" w:rsidRPr="002C29DB" w:rsidDel="00AC2881">
          <w:rPr>
            <w:noProof/>
            <w:sz w:val="24"/>
          </w:rPr>
          <w:delText xml:space="preserve"> </w:delText>
        </w:r>
        <w:r w:rsidR="002C29DB" w:rsidRPr="00FA5F27" w:rsidDel="00AC2881">
          <w:rPr>
            <w:noProof/>
            <w:sz w:val="24"/>
          </w:rPr>
          <mc:AlternateContent>
            <mc:Choice Requires="wpc">
              <w:drawing>
                <wp:inline distT="0" distB="0" distL="0" distR="0" wp14:anchorId="579F3DAF" wp14:editId="130E4A0E">
                  <wp:extent cx="3562350" cy="3320415"/>
                  <wp:effectExtent l="0" t="0" r="0" b="0"/>
                  <wp:docPr id="19802" name="Canvas 198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776" name="Picture 19776"/>
                            <pic:cNvPicPr/>
                          </pic:nvPicPr>
                          <pic:blipFill>
                            <a:blip r:embed="rId13"/>
                            <a:stretch>
                              <a:fillRect/>
                            </a:stretch>
                          </pic:blipFill>
                          <pic:spPr>
                            <a:xfrm>
                              <a:off x="635707" y="253131"/>
                              <a:ext cx="2891006" cy="2632212"/>
                            </a:xfrm>
                            <a:prstGeom prst="rect">
                              <a:avLst/>
                            </a:prstGeom>
                          </pic:spPr>
                        </pic:pic>
                        <wps:wsp>
                          <wps:cNvPr id="19777" name="Straight Arrow Connector 19777"/>
                          <wps:cNvCnPr/>
                          <wps:spPr>
                            <a:xfrm flipV="1">
                              <a:off x="2862786" y="2166587"/>
                              <a:ext cx="3830" cy="722737"/>
                            </a:xfrm>
                            <a:prstGeom prst="straightConnector1">
                              <a:avLst/>
                            </a:prstGeom>
                            <a:noFill/>
                            <a:ln w="57150" cap="flat" cmpd="sng" algn="ctr">
                              <a:solidFill>
                                <a:srgbClr val="0070C0"/>
                              </a:solidFill>
                              <a:prstDash val="solid"/>
                              <a:tailEnd type="triangle"/>
                            </a:ln>
                            <a:effectLst/>
                          </wps:spPr>
                          <wps:bodyPr/>
                        </wps:wsp>
                        <wps:wsp>
                          <wps:cNvPr id="19778" name="Text Box 2"/>
                          <wps:cNvSpPr txBox="1">
                            <a:spLocks noChangeArrowheads="1"/>
                          </wps:cNvSpPr>
                          <wps:spPr bwMode="auto">
                            <a:xfrm>
                              <a:off x="3" y="1413065"/>
                              <a:ext cx="672465" cy="471159"/>
                            </a:xfrm>
                            <a:prstGeom prst="rect">
                              <a:avLst/>
                            </a:prstGeom>
                            <a:noFill/>
                            <a:ln w="9525">
                              <a:noFill/>
                              <a:miter lim="800000"/>
                              <a:headEnd/>
                              <a:tailEnd/>
                            </a:ln>
                          </wps:spPr>
                          <wps:txbx>
                            <w:txbxContent>
                              <w:p w14:paraId="28814B4A" w14:textId="77777777" w:rsidR="00E02292" w:rsidRPr="004F1DC6" w:rsidRDefault="00E02292" w:rsidP="002C29D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033218C3" w14:textId="77777777" w:rsidR="00E02292" w:rsidRPr="004F1DC6" w:rsidRDefault="00E02292" w:rsidP="002C29DB">
                                <w:pPr>
                                  <w:pStyle w:val="NormalWeb"/>
                                  <w:spacing w:after="240"/>
                                  <w:jc w:val="center"/>
                                  <w:rPr>
                                    <w:rFonts w:ascii="Arial" w:hAnsi="Arial" w:cs="Arial"/>
                                    <w:sz w:val="22"/>
                                  </w:rPr>
                                </w:pPr>
                                <w:r w:rsidRPr="004F1DC6">
                                  <w:rPr>
                                    <w:rFonts w:ascii="Arial" w:hAnsi="Arial" w:cs="Arial"/>
                                    <w:sz w:val="22"/>
                                  </w:rPr>
                                  <w:br/>
                                  <w:t>Core</w:t>
                                </w:r>
                              </w:p>
                            </w:txbxContent>
                          </wps:txbx>
                          <wps:bodyPr rot="0" vert="horz" wrap="square" lIns="91440" tIns="45720" rIns="91440" bIns="45720" anchor="t" anchorCtr="0">
                            <a:noAutofit/>
                          </wps:bodyPr>
                        </wps:wsp>
                        <wps:wsp>
                          <wps:cNvPr id="19779" name="Straight Arrow Connector 19779"/>
                          <wps:cNvCnPr/>
                          <wps:spPr>
                            <a:xfrm>
                              <a:off x="563220" y="1286169"/>
                              <a:ext cx="9136" cy="833510"/>
                            </a:xfrm>
                            <a:prstGeom prst="straightConnector1">
                              <a:avLst/>
                            </a:prstGeom>
                            <a:noFill/>
                            <a:ln w="12700" cap="flat" cmpd="sng" algn="ctr">
                              <a:solidFill>
                                <a:srgbClr val="FF0000"/>
                              </a:solidFill>
                              <a:prstDash val="solid"/>
                              <a:headEnd type="triangle"/>
                              <a:tailEnd type="triangle"/>
                            </a:ln>
                            <a:effectLst/>
                          </wps:spPr>
                          <wps:bodyPr/>
                        </wps:wsp>
                        <wps:wsp>
                          <wps:cNvPr id="19780" name="Straight Connector 19780"/>
                          <wps:cNvCnPr/>
                          <wps:spPr>
                            <a:xfrm flipH="1" flipV="1">
                              <a:off x="490096" y="1286441"/>
                              <a:ext cx="746175" cy="270"/>
                            </a:xfrm>
                            <a:prstGeom prst="line">
                              <a:avLst/>
                            </a:prstGeom>
                            <a:noFill/>
                            <a:ln w="9525" cap="flat" cmpd="sng" algn="ctr">
                              <a:solidFill>
                                <a:srgbClr val="FF0000"/>
                              </a:solidFill>
                              <a:prstDash val="solid"/>
                            </a:ln>
                            <a:effectLst/>
                          </wps:spPr>
                          <wps:bodyPr/>
                        </wps:wsp>
                        <wps:wsp>
                          <wps:cNvPr id="19781" name="Straight Connector 19781"/>
                          <wps:cNvCnPr/>
                          <wps:spPr>
                            <a:xfrm flipH="1" flipV="1">
                              <a:off x="492041" y="2119897"/>
                              <a:ext cx="746125" cy="0"/>
                            </a:xfrm>
                            <a:prstGeom prst="line">
                              <a:avLst/>
                            </a:prstGeom>
                            <a:noFill/>
                            <a:ln w="9525" cap="flat" cmpd="sng" algn="ctr">
                              <a:solidFill>
                                <a:srgbClr val="FF0000"/>
                              </a:solidFill>
                              <a:prstDash val="solid"/>
                            </a:ln>
                            <a:effectLst/>
                          </wps:spPr>
                          <wps:bodyPr/>
                        </wps:wsp>
                        <wps:wsp>
                          <wps:cNvPr id="19782" name="Text Box 2"/>
                          <wps:cNvSpPr txBox="1">
                            <a:spLocks noChangeArrowheads="1"/>
                          </wps:cNvSpPr>
                          <wps:spPr bwMode="auto">
                            <a:xfrm>
                              <a:off x="252484" y="3503"/>
                              <a:ext cx="2266324" cy="260427"/>
                            </a:xfrm>
                            <a:prstGeom prst="rect">
                              <a:avLst/>
                            </a:prstGeom>
                            <a:noFill/>
                            <a:ln w="9525">
                              <a:noFill/>
                              <a:miter lim="800000"/>
                              <a:headEnd/>
                              <a:tailEnd/>
                            </a:ln>
                          </wps:spPr>
                          <wps:txbx>
                            <w:txbxContent>
                              <w:p w14:paraId="1630D2A5" w14:textId="77777777" w:rsidR="00E02292" w:rsidRPr="000E0731" w:rsidRDefault="00E02292" w:rsidP="002C29D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wps:txbx>
                          <wps:bodyPr rot="0" vert="horz" wrap="square" lIns="91440" tIns="45720" rIns="91440" bIns="45720" anchor="t" anchorCtr="0">
                            <a:noAutofit/>
                          </wps:bodyPr>
                        </wps:wsp>
                        <wps:wsp>
                          <wps:cNvPr id="19783" name="Text Box 2"/>
                          <wps:cNvSpPr txBox="1">
                            <a:spLocks noChangeArrowheads="1"/>
                          </wps:cNvSpPr>
                          <wps:spPr bwMode="auto">
                            <a:xfrm>
                              <a:off x="1665026" y="2825431"/>
                              <a:ext cx="772923" cy="435681"/>
                            </a:xfrm>
                            <a:prstGeom prst="rect">
                              <a:avLst/>
                            </a:prstGeom>
                            <a:noFill/>
                            <a:ln w="9525">
                              <a:noFill/>
                              <a:miter lim="800000"/>
                              <a:headEnd/>
                              <a:tailEnd/>
                            </a:ln>
                          </wps:spPr>
                          <wps:txbx>
                            <w:txbxContent>
                              <w:p w14:paraId="2D01516F" w14:textId="77777777" w:rsidR="00E02292" w:rsidRDefault="00E02292" w:rsidP="002C29DB">
                                <w:pPr>
                                  <w:pStyle w:val="NormalWeb"/>
                                  <w:jc w:val="center"/>
                                </w:pPr>
                                <w:r>
                                  <w:rPr>
                                    <w:rFonts w:ascii="Arial" w:hAnsi="Arial"/>
                                    <w:sz w:val="22"/>
                                    <w:szCs w:val="22"/>
                                  </w:rPr>
                                  <w:t>Low</w:t>
                                </w:r>
                                <w:r>
                                  <w:rPr>
                                    <w:rFonts w:ascii="Arial" w:hAnsi="Arial"/>
                                    <w:sz w:val="22"/>
                                    <w:szCs w:val="22"/>
                                  </w:rPr>
                                  <w:br/>
                                  <w:t>flow rate</w:t>
                                </w:r>
                              </w:p>
                            </w:txbxContent>
                          </wps:txbx>
                          <wps:bodyPr rot="0" vert="horz" wrap="square" lIns="91440" tIns="45720" rIns="91440" bIns="45720" anchor="t" anchorCtr="0">
                            <a:noAutofit/>
                          </wps:bodyPr>
                        </wps:wsp>
                        <wps:wsp>
                          <wps:cNvPr id="19784" name="Text Box 2"/>
                          <wps:cNvSpPr txBox="1">
                            <a:spLocks noChangeArrowheads="1"/>
                          </wps:cNvSpPr>
                          <wps:spPr bwMode="auto">
                            <a:xfrm>
                              <a:off x="2434792" y="2845993"/>
                              <a:ext cx="925554" cy="440240"/>
                            </a:xfrm>
                            <a:prstGeom prst="rect">
                              <a:avLst/>
                            </a:prstGeom>
                            <a:noFill/>
                            <a:ln w="9525">
                              <a:noFill/>
                              <a:miter lim="800000"/>
                              <a:headEnd/>
                              <a:tailEnd/>
                            </a:ln>
                          </wps:spPr>
                          <wps:txbx>
                            <w:txbxContent>
                              <w:p w14:paraId="11C7B04A" w14:textId="77777777" w:rsidR="00E02292" w:rsidRDefault="00E02292" w:rsidP="002C29DB">
                                <w:pPr>
                                  <w:pStyle w:val="NormalWeb"/>
                                  <w:jc w:val="center"/>
                                </w:pPr>
                                <w:r>
                                  <w:rPr>
                                    <w:rFonts w:ascii="Arial" w:hAnsi="Arial"/>
                                    <w:sz w:val="22"/>
                                    <w:szCs w:val="22"/>
                                  </w:rPr>
                                  <w:t>Nominal</w:t>
                                </w:r>
                                <w:r>
                                  <w:rPr>
                                    <w:rFonts w:ascii="Arial" w:hAnsi="Arial"/>
                                    <w:sz w:val="22"/>
                                    <w:szCs w:val="22"/>
                                  </w:rPr>
                                  <w:br/>
                                  <w:t>flow rate</w:t>
                                </w:r>
                              </w:p>
                            </w:txbxContent>
                          </wps:txbx>
                          <wps:bodyPr rot="0" vert="horz" wrap="square" lIns="91440" tIns="45720" rIns="91440" bIns="45720" anchor="t" anchorCtr="0">
                            <a:noAutofit/>
                          </wps:bodyPr>
                        </wps:wsp>
                        <wps:wsp>
                          <wps:cNvPr id="19785" name="Straight Arrow Connector 19785"/>
                          <wps:cNvCnPr/>
                          <wps:spPr>
                            <a:xfrm flipV="1">
                              <a:off x="2068971" y="2598543"/>
                              <a:ext cx="1051" cy="315902"/>
                            </a:xfrm>
                            <a:prstGeom prst="straightConnector1">
                              <a:avLst/>
                            </a:prstGeom>
                            <a:noFill/>
                            <a:ln w="22225" cap="flat" cmpd="sng" algn="ctr">
                              <a:solidFill>
                                <a:srgbClr val="0070C0"/>
                              </a:solidFill>
                              <a:prstDash val="solid"/>
                              <a:tailEnd type="triangle"/>
                            </a:ln>
                            <a:effectLst/>
                          </wps:spPr>
                          <wps:bodyPr/>
                        </wps:wsp>
                        <pic:pic xmlns:pic="http://schemas.openxmlformats.org/drawingml/2006/picture">
                          <pic:nvPicPr>
                            <pic:cNvPr id="19786" name="Picture 19786"/>
                            <pic:cNvPicPr>
                              <a:picLocks noChangeAspect="1"/>
                            </pic:cNvPicPr>
                          </pic:nvPicPr>
                          <pic:blipFill>
                            <a:blip r:embed="rId14"/>
                            <a:stretch>
                              <a:fillRect/>
                            </a:stretch>
                          </pic:blipFill>
                          <pic:spPr>
                            <a:xfrm>
                              <a:off x="1890434" y="870720"/>
                              <a:ext cx="370322" cy="1694163"/>
                            </a:xfrm>
                            <a:prstGeom prst="rect">
                              <a:avLst/>
                            </a:prstGeom>
                          </pic:spPr>
                        </pic:pic>
                        <pic:pic xmlns:pic="http://schemas.openxmlformats.org/drawingml/2006/picture">
                          <pic:nvPicPr>
                            <pic:cNvPr id="19787" name="Picture 19787"/>
                            <pic:cNvPicPr/>
                          </pic:nvPicPr>
                          <pic:blipFill>
                            <a:blip r:embed="rId14"/>
                            <a:stretch>
                              <a:fillRect/>
                            </a:stretch>
                          </pic:blipFill>
                          <pic:spPr>
                            <a:xfrm>
                              <a:off x="2677582" y="48965"/>
                              <a:ext cx="370205" cy="1693545"/>
                            </a:xfrm>
                            <a:prstGeom prst="rect">
                              <a:avLst/>
                            </a:prstGeom>
                          </pic:spPr>
                        </pic:pic>
                        <wps:wsp>
                          <wps:cNvPr id="19788" name="Straight Arrow Connector 19788"/>
                          <wps:cNvCnPr/>
                          <wps:spPr>
                            <a:xfrm flipH="1">
                              <a:off x="2092461" y="242420"/>
                              <a:ext cx="100934" cy="976108"/>
                            </a:xfrm>
                            <a:prstGeom prst="straightConnector1">
                              <a:avLst/>
                            </a:prstGeom>
                            <a:noFill/>
                            <a:ln w="25400" cap="flat" cmpd="sng" algn="ctr">
                              <a:solidFill>
                                <a:srgbClr val="FF0000"/>
                              </a:solidFill>
                              <a:prstDash val="solid"/>
                              <a:tailEnd type="triangle"/>
                            </a:ln>
                            <a:effectLst/>
                          </wps:spPr>
                          <wps:bodyPr/>
                        </wps:wsp>
                        <wps:wsp>
                          <wps:cNvPr id="19789" name="Straight Arrow Connector 19789"/>
                          <wps:cNvCnPr/>
                          <wps:spPr>
                            <a:xfrm>
                              <a:off x="2294370" y="242420"/>
                              <a:ext cx="403952" cy="196343"/>
                            </a:xfrm>
                            <a:prstGeom prst="straightConnector1">
                              <a:avLst/>
                            </a:prstGeom>
                            <a:noFill/>
                            <a:ln w="25400" cap="flat" cmpd="sng" algn="ctr">
                              <a:solidFill>
                                <a:srgbClr val="FF0000"/>
                              </a:solidFill>
                              <a:prstDash val="solid"/>
                              <a:tailEnd type="triangle"/>
                            </a:ln>
                            <a:effectLst/>
                          </wps:spPr>
                          <wps:bodyPr/>
                        </wps:wsp>
                        <wps:wsp>
                          <wps:cNvPr id="19790" name="Straight Arrow Connector 19790"/>
                          <wps:cNvCnPr/>
                          <wps:spPr>
                            <a:xfrm flipV="1">
                              <a:off x="2289290" y="1084378"/>
                              <a:ext cx="635" cy="315595"/>
                            </a:xfrm>
                            <a:prstGeom prst="straightConnector1">
                              <a:avLst/>
                            </a:prstGeom>
                            <a:noFill/>
                            <a:ln w="12700" cap="flat" cmpd="sng" algn="ctr">
                              <a:solidFill>
                                <a:srgbClr val="0070C0"/>
                              </a:solidFill>
                              <a:prstDash val="solid"/>
                              <a:tailEnd type="triangle"/>
                            </a:ln>
                            <a:effectLst/>
                          </wps:spPr>
                          <wps:bodyPr/>
                        </wps:wsp>
                        <wps:wsp>
                          <wps:cNvPr id="19791" name="Straight Arrow Connector 19791"/>
                          <wps:cNvCnPr/>
                          <wps:spPr>
                            <a:xfrm flipV="1">
                              <a:off x="2283681" y="1622920"/>
                              <a:ext cx="635" cy="315595"/>
                            </a:xfrm>
                            <a:prstGeom prst="straightConnector1">
                              <a:avLst/>
                            </a:prstGeom>
                            <a:noFill/>
                            <a:ln w="12700" cap="flat" cmpd="sng" algn="ctr">
                              <a:solidFill>
                                <a:srgbClr val="0070C0"/>
                              </a:solidFill>
                              <a:prstDash val="solid"/>
                              <a:tailEnd type="triangle"/>
                            </a:ln>
                            <a:effectLst/>
                          </wps:spPr>
                          <wps:bodyPr/>
                        </wps:wsp>
                        <wps:wsp>
                          <wps:cNvPr id="19792" name="Straight Arrow Connector 19792"/>
                          <wps:cNvCnPr/>
                          <wps:spPr>
                            <a:xfrm flipV="1">
                              <a:off x="1874165" y="1617311"/>
                              <a:ext cx="635" cy="315595"/>
                            </a:xfrm>
                            <a:prstGeom prst="straightConnector1">
                              <a:avLst/>
                            </a:prstGeom>
                            <a:noFill/>
                            <a:ln w="12700" cap="flat" cmpd="sng" algn="ctr">
                              <a:solidFill>
                                <a:srgbClr val="0070C0"/>
                              </a:solidFill>
                              <a:prstDash val="solid"/>
                              <a:tailEnd type="triangle"/>
                            </a:ln>
                            <a:effectLst/>
                          </wps:spPr>
                          <wps:bodyPr/>
                        </wps:wsp>
                        <wps:wsp>
                          <wps:cNvPr id="19793" name="Straight Arrow Connector 19793"/>
                          <wps:cNvCnPr/>
                          <wps:spPr>
                            <a:xfrm flipV="1">
                              <a:off x="1869489" y="1090923"/>
                              <a:ext cx="635" cy="315595"/>
                            </a:xfrm>
                            <a:prstGeom prst="straightConnector1">
                              <a:avLst/>
                            </a:prstGeom>
                            <a:noFill/>
                            <a:ln w="12700" cap="flat" cmpd="sng" algn="ctr">
                              <a:solidFill>
                                <a:srgbClr val="0070C0"/>
                              </a:solidFill>
                              <a:prstDash val="solid"/>
                              <a:tailEnd type="triangle"/>
                            </a:ln>
                            <a:effectLst/>
                          </wps:spPr>
                          <wps:bodyPr/>
                        </wps:wsp>
                        <wps:wsp>
                          <wps:cNvPr id="19794" name="Straight Arrow Connector 19794"/>
                          <wps:cNvCnPr/>
                          <wps:spPr>
                            <a:xfrm flipV="1">
                              <a:off x="3056834" y="865596"/>
                              <a:ext cx="635" cy="315595"/>
                            </a:xfrm>
                            <a:prstGeom prst="straightConnector1">
                              <a:avLst/>
                            </a:prstGeom>
                            <a:noFill/>
                            <a:ln w="34925" cap="flat" cmpd="sng" algn="ctr">
                              <a:solidFill>
                                <a:srgbClr val="0070C0"/>
                              </a:solidFill>
                              <a:prstDash val="solid"/>
                              <a:tailEnd type="triangle"/>
                            </a:ln>
                            <a:effectLst/>
                          </wps:spPr>
                          <wps:bodyPr/>
                        </wps:wsp>
                        <wps:wsp>
                          <wps:cNvPr id="19795" name="Straight Arrow Connector 19795"/>
                          <wps:cNvCnPr/>
                          <wps:spPr>
                            <a:xfrm flipV="1">
                              <a:off x="3056728" y="1303100"/>
                              <a:ext cx="635" cy="315595"/>
                            </a:xfrm>
                            <a:prstGeom prst="straightConnector1">
                              <a:avLst/>
                            </a:prstGeom>
                            <a:noFill/>
                            <a:ln w="34925" cap="flat" cmpd="sng" algn="ctr">
                              <a:solidFill>
                                <a:srgbClr val="0070C0"/>
                              </a:solidFill>
                              <a:prstDash val="solid"/>
                              <a:tailEnd type="triangle"/>
                            </a:ln>
                            <a:effectLst/>
                          </wps:spPr>
                          <wps:bodyPr/>
                        </wps:wsp>
                        <wps:wsp>
                          <wps:cNvPr id="19796" name="Straight Arrow Connector 19796"/>
                          <wps:cNvCnPr/>
                          <wps:spPr>
                            <a:xfrm flipV="1">
                              <a:off x="2641544" y="1292409"/>
                              <a:ext cx="635" cy="315595"/>
                            </a:xfrm>
                            <a:prstGeom prst="straightConnector1">
                              <a:avLst/>
                            </a:prstGeom>
                            <a:noFill/>
                            <a:ln w="34925" cap="flat" cmpd="sng" algn="ctr">
                              <a:solidFill>
                                <a:srgbClr val="0070C0"/>
                              </a:solidFill>
                              <a:prstDash val="solid"/>
                              <a:tailEnd type="triangle"/>
                            </a:ln>
                            <a:effectLst/>
                          </wps:spPr>
                          <wps:bodyPr/>
                        </wps:wsp>
                        <wps:wsp>
                          <wps:cNvPr id="19797" name="Straight Arrow Connector 19797"/>
                          <wps:cNvCnPr/>
                          <wps:spPr>
                            <a:xfrm flipV="1">
                              <a:off x="2637099" y="872581"/>
                              <a:ext cx="635" cy="315595"/>
                            </a:xfrm>
                            <a:prstGeom prst="straightConnector1">
                              <a:avLst/>
                            </a:prstGeom>
                            <a:noFill/>
                            <a:ln w="34925" cap="flat" cmpd="sng" algn="ctr">
                              <a:solidFill>
                                <a:srgbClr val="0070C0"/>
                              </a:solidFill>
                              <a:prstDash val="solid"/>
                              <a:tailEnd type="triangle"/>
                            </a:ln>
                            <a:effectLst/>
                          </wps:spPr>
                          <wps:bodyPr/>
                        </wps:wsp>
                        <wps:wsp>
                          <wps:cNvPr id="19798" name="Straight Arrow Connector 19798"/>
                          <wps:cNvCnPr/>
                          <wps:spPr>
                            <a:xfrm flipV="1">
                              <a:off x="2889055" y="1723411"/>
                              <a:ext cx="162625" cy="370248"/>
                            </a:xfrm>
                            <a:prstGeom prst="straightConnector1">
                              <a:avLst/>
                            </a:prstGeom>
                            <a:noFill/>
                            <a:ln w="34925" cap="flat" cmpd="sng" algn="ctr">
                              <a:solidFill>
                                <a:srgbClr val="0070C0"/>
                              </a:solidFill>
                              <a:prstDash val="solid"/>
                              <a:tailEnd type="triangle"/>
                            </a:ln>
                            <a:effectLst/>
                          </wps:spPr>
                          <wps:bodyPr/>
                        </wps:wsp>
                        <wps:wsp>
                          <wps:cNvPr id="19799" name="Straight Arrow Connector 19799"/>
                          <wps:cNvCnPr/>
                          <wps:spPr>
                            <a:xfrm flipH="1" flipV="1">
                              <a:off x="2649150" y="1729509"/>
                              <a:ext cx="189417" cy="369760"/>
                            </a:xfrm>
                            <a:prstGeom prst="straightConnector1">
                              <a:avLst/>
                            </a:prstGeom>
                            <a:noFill/>
                            <a:ln w="34925" cap="flat" cmpd="sng" algn="ctr">
                              <a:solidFill>
                                <a:srgbClr val="0070C0"/>
                              </a:solidFill>
                              <a:prstDash val="solid"/>
                              <a:tailEnd type="triangle"/>
                            </a:ln>
                            <a:effectLst/>
                          </wps:spPr>
                          <wps:bodyPr/>
                        </wps:wsp>
                        <wps:wsp>
                          <wps:cNvPr id="19800" name="Text Box 2"/>
                          <wps:cNvSpPr txBox="1">
                            <a:spLocks noChangeArrowheads="1"/>
                          </wps:cNvSpPr>
                          <wps:spPr bwMode="auto">
                            <a:xfrm rot="16200000">
                              <a:off x="1659718" y="1464247"/>
                              <a:ext cx="801574" cy="341809"/>
                            </a:xfrm>
                            <a:prstGeom prst="rect">
                              <a:avLst/>
                            </a:prstGeom>
                            <a:noFill/>
                            <a:ln w="9525">
                              <a:noFill/>
                              <a:miter lim="800000"/>
                              <a:headEnd/>
                              <a:tailEnd/>
                            </a:ln>
                          </wps:spPr>
                          <wps:txbx>
                            <w:txbxContent>
                              <w:p w14:paraId="2CF2D2EA" w14:textId="77777777" w:rsidR="00E02292" w:rsidRDefault="00E02292" w:rsidP="002C29DB">
                                <w:pPr>
                                  <w:pStyle w:val="NormalWeb"/>
                                </w:pPr>
                                <w:r>
                                  <w:rPr>
                                    <w:rFonts w:ascii="Arial" w:hAnsi="Arial" w:cs="Arial"/>
                                    <w:sz w:val="22"/>
                                    <w:szCs w:val="22"/>
                                  </w:rPr>
                                  <w:t>Absorber</w:t>
                                </w:r>
                              </w:p>
                            </w:txbxContent>
                          </wps:txbx>
                          <wps:bodyPr rot="0" vert="horz" wrap="square" lIns="91440" tIns="45720" rIns="91440" bIns="45720" anchor="t" anchorCtr="0">
                            <a:noAutofit/>
                          </wps:bodyPr>
                        </wps:wsp>
                        <wps:wsp>
                          <wps:cNvPr id="19801" name="Text Box 2"/>
                          <wps:cNvSpPr txBox="1">
                            <a:spLocks noChangeArrowheads="1"/>
                          </wps:cNvSpPr>
                          <wps:spPr bwMode="auto">
                            <a:xfrm rot="16200000">
                              <a:off x="2438526" y="595122"/>
                              <a:ext cx="801370" cy="340247"/>
                            </a:xfrm>
                            <a:prstGeom prst="rect">
                              <a:avLst/>
                            </a:prstGeom>
                            <a:noFill/>
                            <a:ln w="9525">
                              <a:noFill/>
                              <a:miter lim="800000"/>
                              <a:headEnd/>
                              <a:tailEnd/>
                            </a:ln>
                          </wps:spPr>
                          <wps:txbx>
                            <w:txbxContent>
                              <w:p w14:paraId="54FCA646" w14:textId="77777777" w:rsidR="00E02292" w:rsidRDefault="00E02292" w:rsidP="002C29DB">
                                <w:pPr>
                                  <w:pStyle w:val="NormalWeb"/>
                                </w:pPr>
                                <w:r>
                                  <w:rPr>
                                    <w:rFonts w:ascii="Arial" w:hAnsi="Arial" w:cs="Arial"/>
                                    <w:sz w:val="22"/>
                                    <w:szCs w:val="22"/>
                                  </w:rPr>
                                  <w:t>Absorber</w:t>
                                </w:r>
                              </w:p>
                            </w:txbxContent>
                          </wps:txbx>
                          <wps:bodyPr rot="0" vert="horz" wrap="square" lIns="91440" tIns="45720" rIns="91440" bIns="45720" anchor="t" anchorCtr="0">
                            <a:noAutofit/>
                          </wps:bodyPr>
                        </wps:wsp>
                      </wpc:wpc>
                    </a:graphicData>
                  </a:graphic>
                </wp:inline>
              </w:drawing>
            </mc:Choice>
            <mc:Fallback>
              <w:pict>
                <v:group w14:anchorId="579F3DAF" id="Canvas 19802" o:spid="_x0000_s1026" editas="canvas" style="width:280.5pt;height:261.45pt;mso-position-horizontal-relative:char;mso-position-vertical-relative:line" coordsize="35623,3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">
                  <v:shape id="_x0000_s1027" type="#_x0000_t75" style="position:absolute;width:35623;height:33204;visibility:visible;mso-wrap-style:square">
                    <v:fill o:detectmouseclick="t"/>
                    <v:path o:connecttype="none"/>
                  </v:shape>
                  <v:shape id="Picture 19776" o:spid="_x0000_s1028" type="#_x0000_t75" style="position:absolute;left:6357;top:2531;width:28910;height:2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">
                    <v:imagedata r:id="rId15" o:title=""/>
                  </v:shape>
                  <v:shapetype id="_x0000_t32" coordsize="21600,21600" o:spt="32" o:oned="t" path="m,l21600,21600e" filled="f">
                    <v:path arrowok="t" fillok="f" o:connecttype="none"/>
                    <o:lock v:ext="edit" shapetype="t"/>
                  </v:shapetype>
                  <v:shape id="Straight Arrow Connector 19777" o:spid="_x0000_s1029" type="#_x0000_t32" style="position:absolute;left:28627;top:21665;width:39;height:7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" strokecolor="#0070c0" strokeweight="4.5pt">
                    <v:stroke endarrow="block"/>
                  </v:shape>
                  <v:shapetype id="_x0000_t202" coordsize="21600,21600" o:spt="202" path="m,l,21600r21600,l21600,xe">
                    <v:stroke joinstyle="miter"/>
                    <v:path gradientshapeok="t" o:connecttype="rect"/>
                  </v:shapetype>
                  <v:shape id="Text Box 2" o:spid="_x0000_s1030" type="#_x0000_t202" style="position:absolute;top:14130;width:67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" filled="f" stroked="f">
                    <v:textbox>
                      <w:txbxContent>
                        <w:p w14:paraId="28814B4A" w14:textId="77777777" w:rsidR="00E02292" w:rsidRPr="004F1DC6" w:rsidRDefault="00E02292" w:rsidP="002C29D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033218C3" w14:textId="77777777" w:rsidR="00E02292" w:rsidRPr="004F1DC6" w:rsidRDefault="00E02292" w:rsidP="002C29DB">
                          <w:pPr>
                            <w:pStyle w:val="NormalWeb"/>
                            <w:spacing w:after="240"/>
                            <w:jc w:val="center"/>
                            <w:rPr>
                              <w:rFonts w:ascii="Arial" w:hAnsi="Arial" w:cs="Arial"/>
                              <w:sz w:val="22"/>
                            </w:rPr>
                          </w:pPr>
                          <w:r w:rsidRPr="004F1DC6">
                            <w:rPr>
                              <w:rFonts w:ascii="Arial" w:hAnsi="Arial" w:cs="Arial"/>
                              <w:sz w:val="22"/>
                            </w:rPr>
                            <w:br/>
                            <w:t>Core</w:t>
                          </w:r>
                        </w:p>
                      </w:txbxContent>
                    </v:textbox>
                  </v:shape>
                  <v:shape id="Straight Arrow Connector 19779" o:spid="_x0000_s1031" type="#_x0000_t32" style="position:absolute;left:5632;top:12861;width:91;height:8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" strokecolor="red" strokeweight="1pt">
                    <v:stroke startarrow="block" endarrow="block"/>
                  </v:shape>
                  <v:line id="Straight Connector 19780" o:spid="_x0000_s1032" style="position:absolute;flip:x y;visibility:visible;mso-wrap-style:square" from="4900,12864" to="12362,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" strokecolor="red"/>
                  <v:line id="Straight Connector 19781" o:spid="_x0000_s1033" style="position:absolute;flip:x y;visibility:visible;mso-wrap-style:square" from="4920,21198" to="12381,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" strokecolor="red"/>
                  <v:shape id="Text Box 2" o:spid="_x0000_s1034" type="#_x0000_t202" style="position:absolute;left:2524;top:35;width:2266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14:paraId="1630D2A5" w14:textId="77777777" w:rsidR="00E02292" w:rsidRPr="000E0731" w:rsidRDefault="00E02292" w:rsidP="002C29D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v:textbox>
                  </v:shape>
                  <v:shape id="Text Box 2" o:spid="_x0000_s1035" type="#_x0000_t202" style="position:absolute;left:16650;top:28254;width:7729;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" filled="f" stroked="f">
                    <v:textbox>
                      <w:txbxContent>
                        <w:p w14:paraId="2D01516F" w14:textId="77777777" w:rsidR="00E02292" w:rsidRDefault="00E02292" w:rsidP="002C29DB">
                          <w:pPr>
                            <w:pStyle w:val="NormalWeb"/>
                            <w:jc w:val="center"/>
                          </w:pPr>
                          <w:r>
                            <w:rPr>
                              <w:rFonts w:ascii="Arial" w:hAnsi="Arial"/>
                              <w:sz w:val="22"/>
                              <w:szCs w:val="22"/>
                            </w:rPr>
                            <w:t>Low</w:t>
                          </w:r>
                          <w:r>
                            <w:rPr>
                              <w:rFonts w:ascii="Arial" w:hAnsi="Arial"/>
                              <w:sz w:val="22"/>
                              <w:szCs w:val="22"/>
                            </w:rPr>
                            <w:br/>
                            <w:t>flow rate</w:t>
                          </w:r>
                        </w:p>
                      </w:txbxContent>
                    </v:textbox>
                  </v:shape>
                  <v:shape id="Text Box 2" o:spid="_x0000_s1036" type="#_x0000_t202" style="position:absolute;left:24347;top:28459;width:925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" filled="f" stroked="f">
                    <v:textbox>
                      <w:txbxContent>
                        <w:p w14:paraId="11C7B04A" w14:textId="77777777" w:rsidR="00E02292" w:rsidRDefault="00E02292" w:rsidP="002C29DB">
                          <w:pPr>
                            <w:pStyle w:val="NormalWeb"/>
                            <w:jc w:val="center"/>
                          </w:pPr>
                          <w:r>
                            <w:rPr>
                              <w:rFonts w:ascii="Arial" w:hAnsi="Arial"/>
                              <w:sz w:val="22"/>
                              <w:szCs w:val="22"/>
                            </w:rPr>
                            <w:t>Nominal</w:t>
                          </w:r>
                          <w:r>
                            <w:rPr>
                              <w:rFonts w:ascii="Arial" w:hAnsi="Arial"/>
                              <w:sz w:val="22"/>
                              <w:szCs w:val="22"/>
                            </w:rPr>
                            <w:br/>
                            <w:t>flow rate</w:t>
                          </w:r>
                        </w:p>
                      </w:txbxContent>
                    </v:textbox>
                  </v:shape>
                  <v:shape id="Straight Arrow Connector 19785" o:spid="_x0000_s1037" type="#_x0000_t32" style="position:absolute;left:20689;top:25985;width:11;height:3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" strokecolor="#0070c0" strokeweight="1.75pt">
                    <v:stroke endarrow="block"/>
                  </v:shape>
                  <v:shape id="Picture 19786" o:spid="_x0000_s1038" type="#_x0000_t75" style="position:absolute;left:18904;top:8707;width:3703;height:1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">
                    <v:imagedata r:id="rId16" o:title=""/>
                  </v:shape>
                  <v:shape id="Picture 19787" o:spid="_x0000_s1039" type="#_x0000_t75" style="position:absolute;left:26775;top:489;width:3702;height:1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">
                    <v:imagedata r:id="rId16" o:title=""/>
                  </v:shape>
                  <v:shape id="Straight Arrow Connector 19788" o:spid="_x0000_s1040" type="#_x0000_t32" style="position:absolute;left:20924;top:2424;width:1009;height:9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" strokecolor="red" strokeweight="2pt">
                    <v:stroke endarrow="block"/>
                  </v:shape>
                  <v:shape id="Straight Arrow Connector 19789" o:spid="_x0000_s1041" type="#_x0000_t32" style="position:absolute;left:22943;top:2424;width:4040;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" strokecolor="red" strokeweight="2pt">
                    <v:stroke endarrow="block"/>
                  </v:shape>
                  <v:shape id="Straight Arrow Connector 19790" o:spid="_x0000_s1042" type="#_x0000_t32" style="position:absolute;left:22892;top:1084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" strokecolor="#0070c0" strokeweight="1pt">
                    <v:stroke endarrow="block"/>
                  </v:shape>
                  <v:shape id="Straight Arrow Connector 19791" o:spid="_x0000_s1043" type="#_x0000_t32" style="position:absolute;left:22836;top:1622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" strokecolor="#0070c0" strokeweight="1pt">
                    <v:stroke endarrow="block"/>
                  </v:shape>
                  <v:shape id="Straight Arrow Connector 19792" o:spid="_x0000_s1044" type="#_x0000_t32" style="position:absolute;left:18741;top:1617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" strokecolor="#0070c0" strokeweight="1pt">
                    <v:stroke endarrow="block"/>
                  </v:shape>
                  <v:shape id="Straight Arrow Connector 19793" o:spid="_x0000_s1045" type="#_x0000_t32" style="position:absolute;left:18694;top:1090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" strokecolor="#0070c0" strokeweight="1pt">
                    <v:stroke endarrow="block"/>
                  </v:shape>
                  <v:shape id="Straight Arrow Connector 19794" o:spid="_x0000_s1046" type="#_x0000_t32" style="position:absolute;left:30568;top:8655;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OtwAAAAN4AAAAPAAAAZHJzL2Rvd25yZXYueG1sRE/LqsIw&#10;EN0L/kMYwZ2mini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QKBDrcAAAADeAAAADwAAAAAA&#10;AAAAAAAAAAAHAgAAZHJzL2Rvd25yZXYueG1sUEsFBgAAAAADAAMAtwAAAPQCAAAAAA==&#10;" strokecolor="#0070c0" strokeweight="2.75pt">
                    <v:stroke endarrow="block"/>
                  </v:shape>
                  <v:shape id="Straight Arrow Connector 19795" o:spid="_x0000_s1047" type="#_x0000_t32" style="position:absolute;left:30567;top:13031;width:6;height:3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Y2wAAAAN4AAAAPAAAAZHJzL2Rvd25yZXYueG1sRE/LqsIw&#10;EN0L/kMYwZ2mCnq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L+zmNsAAAADeAAAADwAAAAAA&#10;AAAAAAAAAAAHAgAAZHJzL2Rvd25yZXYueG1sUEsFBgAAAAADAAMAtwAAAPQCAAAAAA==&#10;" strokecolor="#0070c0" strokeweight="2.75pt">
                    <v:stroke endarrow="block"/>
                  </v:shape>
                  <v:shape id="Straight Arrow Connector 19796" o:spid="_x0000_s1048" type="#_x0000_t32" style="position:absolute;left:26415;top:12924;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" strokecolor="#0070c0" strokeweight="2.75pt">
                    <v:stroke endarrow="block"/>
                  </v:shape>
                  <v:shape id="Straight Arrow Connector 19797" o:spid="_x0000_s1049" type="#_x0000_t32" style="position:absolute;left:26370;top:8725;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" strokecolor="#0070c0" strokeweight="2.75pt">
                    <v:stroke endarrow="block"/>
                  </v:shape>
                  <v:shape id="Straight Arrow Connector 19798" o:spid="_x0000_s1050" type="#_x0000_t32" style="position:absolute;left:28890;top:17234;width:1626;height:3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" strokecolor="#0070c0" strokeweight="2.75pt">
                    <v:stroke endarrow="block"/>
                  </v:shape>
                  <v:shape id="Straight Arrow Connector 19799" o:spid="_x0000_s1051" type="#_x0000_t32" style="position:absolute;left:26491;top:17295;width:1894;height:3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" strokecolor="#0070c0" strokeweight="2.75pt">
                    <v:stroke endarrow="block"/>
                  </v:shape>
                  <v:shape id="Text Box 2" o:spid="_x0000_s1052" type="#_x0000_t202" style="position:absolute;left:16597;top:14642;width:8016;height:34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" filled="f" stroked="f">
                    <v:textbox>
                      <w:txbxContent>
                        <w:p w14:paraId="2CF2D2EA" w14:textId="77777777" w:rsidR="00E02292" w:rsidRDefault="00E02292" w:rsidP="002C29DB">
                          <w:pPr>
                            <w:pStyle w:val="NormalWeb"/>
                          </w:pPr>
                          <w:r>
                            <w:rPr>
                              <w:rFonts w:ascii="Arial" w:hAnsi="Arial" w:cs="Arial"/>
                              <w:sz w:val="22"/>
                              <w:szCs w:val="22"/>
                            </w:rPr>
                            <w:t>Absorber</w:t>
                          </w:r>
                        </w:p>
                      </w:txbxContent>
                    </v:textbox>
                  </v:shape>
                  <v:shape id="Text Box 2" o:spid="_x0000_s1053" type="#_x0000_t202" style="position:absolute;left:24385;top:5950;width:8014;height:34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" filled="f" stroked="f">
                    <v:textbox>
                      <w:txbxContent>
                        <w:p w14:paraId="54FCA646" w14:textId="77777777" w:rsidR="00E02292" w:rsidRDefault="00E02292" w:rsidP="002C29DB">
                          <w:pPr>
                            <w:pStyle w:val="NormalWeb"/>
                          </w:pPr>
                          <w:r>
                            <w:rPr>
                              <w:rFonts w:ascii="Arial" w:hAnsi="Arial" w:cs="Arial"/>
                              <w:sz w:val="22"/>
                              <w:szCs w:val="22"/>
                            </w:rPr>
                            <w:t>Absorber</w:t>
                          </w:r>
                        </w:p>
                      </w:txbxContent>
                    </v:textbox>
                  </v:shape>
                  <w10:anchorlock/>
                </v:group>
              </w:pict>
            </mc:Fallback>
          </mc:AlternateContent>
        </w:r>
      </w:del>
    </w:p>
    <w:p w14:paraId="77AE9E51" w14:textId="118F37A6" w:rsidR="002C29DB" w:rsidRPr="00FA5F27" w:rsidDel="00AC2881" w:rsidRDefault="002C29DB" w:rsidP="002C29DB">
      <w:pPr>
        <w:overflowPunct/>
        <w:autoSpaceDE/>
        <w:autoSpaceDN/>
        <w:adjustRightInd/>
        <w:ind w:firstLine="567"/>
        <w:jc w:val="center"/>
        <w:textAlignment w:val="auto"/>
        <w:rPr>
          <w:del w:id="477" w:author="RAUL PINEDA" w:date="2021-04-28T22:19:00Z"/>
          <w:noProof/>
          <w:sz w:val="18"/>
          <w:szCs w:val="18"/>
        </w:rPr>
      </w:pPr>
    </w:p>
    <w:p w14:paraId="00FC855D" w14:textId="6E1FB5A5" w:rsidR="002C29DB" w:rsidRPr="00FA5F27" w:rsidDel="00AC2881" w:rsidRDefault="002C29DB" w:rsidP="002C29DB">
      <w:pPr>
        <w:pStyle w:val="Figurecaption"/>
        <w:rPr>
          <w:del w:id="478" w:author="RAUL PINEDA" w:date="2021-04-28T22:19:00Z"/>
          <w:b/>
          <w:lang w:eastAsia="es-ES"/>
        </w:rPr>
      </w:pPr>
      <w:bookmarkStart w:id="479" w:name="_Ref474425344"/>
      <w:del w:id="480" w:author="RAUL PINEDA" w:date="2021-04-28T22:19:00Z">
        <w:r w:rsidRPr="00FA5F27" w:rsidDel="00AC2881">
          <w:rPr>
            <w:caps/>
            <w:lang w:eastAsia="es-ES"/>
          </w:rPr>
          <w:delText>Fig</w:delText>
        </w:r>
        <w:r w:rsidRPr="00FA5F27" w:rsidDel="00AC2881">
          <w:rPr>
            <w:lang w:eastAsia="es-ES"/>
          </w:rPr>
          <w:delText>.</w:delText>
        </w:r>
        <w:r w:rsidDel="00AC2881">
          <w:rPr>
            <w:lang w:eastAsia="es-ES"/>
          </w:rPr>
          <w:delText> </w:delText>
        </w:r>
        <w:r w:rsidRPr="00FA5F27" w:rsidDel="00AC2881">
          <w:rPr>
            <w:b/>
            <w:lang w:eastAsia="es-ES"/>
          </w:rPr>
          <w:fldChar w:fldCharType="begin"/>
        </w:r>
        <w:r w:rsidRPr="00FA5F27" w:rsidDel="00AC2881">
          <w:rPr>
            <w:lang w:eastAsia="es-ES"/>
          </w:rPr>
          <w:delInstrText xml:space="preserve"> SEQ Figure \* ARABIC </w:delInstrText>
        </w:r>
        <w:r w:rsidRPr="00FA5F27" w:rsidDel="00AC2881">
          <w:rPr>
            <w:b/>
            <w:lang w:eastAsia="es-ES"/>
          </w:rPr>
          <w:fldChar w:fldCharType="separate"/>
        </w:r>
        <w:r w:rsidDel="00AC2881">
          <w:rPr>
            <w:noProof/>
            <w:lang w:eastAsia="es-ES"/>
          </w:rPr>
          <w:delText>1</w:delText>
        </w:r>
        <w:r w:rsidRPr="00FA5F27" w:rsidDel="00AC2881">
          <w:rPr>
            <w:b/>
            <w:lang w:eastAsia="es-ES"/>
          </w:rPr>
          <w:fldChar w:fldCharType="end"/>
        </w:r>
        <w:bookmarkEnd w:id="479"/>
        <w:r w:rsidRPr="00FA5F27" w:rsidDel="00AC2881">
          <w:rPr>
            <w:lang w:eastAsia="es-ES"/>
          </w:rPr>
          <w:delText xml:space="preserve">. Passive </w:delText>
        </w:r>
        <w:r w:rsidRPr="00A17159" w:rsidDel="00AC2881">
          <w:delText>shutdown</w:delText>
        </w:r>
        <w:r w:rsidRPr="00FA5F27" w:rsidDel="00AC2881">
          <w:rPr>
            <w:lang w:eastAsia="es-ES"/>
          </w:rPr>
          <w:delText xml:space="preserve"> system with flow levitated rods for BN-800 (adapted from </w:delText>
        </w:r>
        <w:r w:rsidDel="00AC2881">
          <w:rPr>
            <w:lang w:eastAsia="es-ES"/>
          </w:rPr>
          <w:fldChar w:fldCharType="begin"/>
        </w:r>
        <w:r w:rsidDel="00AC2881">
          <w:rPr>
            <w:lang w:eastAsia="es-ES"/>
          </w:rPr>
          <w:delInstrText xml:space="preserve"> REF _Ref57975920 \r \h </w:delInstrText>
        </w:r>
        <w:r w:rsidDel="00AC2881">
          <w:rPr>
            <w:lang w:eastAsia="es-ES"/>
          </w:rPr>
        </w:r>
        <w:r w:rsidDel="00AC2881">
          <w:rPr>
            <w:lang w:eastAsia="es-ES"/>
          </w:rPr>
          <w:fldChar w:fldCharType="separate"/>
        </w:r>
        <w:r w:rsidDel="00AC2881">
          <w:rPr>
            <w:lang w:eastAsia="es-ES"/>
          </w:rPr>
          <w:delText>[11]</w:delText>
        </w:r>
        <w:r w:rsidDel="00AC2881">
          <w:rPr>
            <w:lang w:eastAsia="es-ES"/>
          </w:rPr>
          <w:fldChar w:fldCharType="end"/>
        </w:r>
        <w:r w:rsidRPr="00FA5F27" w:rsidDel="00AC2881">
          <w:rPr>
            <w:lang w:eastAsia="es-ES"/>
          </w:rPr>
          <w:delText>).</w:delText>
        </w:r>
      </w:del>
    </w:p>
    <w:p w14:paraId="6AD575CF" w14:textId="6478069A" w:rsidR="002C29DB" w:rsidDel="00AC2881" w:rsidRDefault="002C29DB" w:rsidP="002C29DB">
      <w:pPr>
        <w:pStyle w:val="BodyText"/>
        <w:jc w:val="center"/>
        <w:rPr>
          <w:del w:id="481" w:author="RAUL PINEDA" w:date="2021-04-28T22:19:00Z"/>
        </w:rPr>
      </w:pPr>
      <w:del w:id="482" w:author="RAUL PINEDA" w:date="2021-04-28T22:19:00Z">
        <w:r w:rsidDel="00AC2881">
          <w:rPr>
            <w:noProof/>
          </w:rPr>
          <w:drawing>
            <wp:inline distT="0" distB="0" distL="0" distR="0" wp14:anchorId="4270E19A" wp14:editId="7F8BAD41">
              <wp:extent cx="3991951" cy="31289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7420" cy="3133197"/>
                      </a:xfrm>
                      <a:prstGeom prst="rect">
                        <a:avLst/>
                      </a:prstGeom>
                      <a:noFill/>
                    </pic:spPr>
                  </pic:pic>
                </a:graphicData>
              </a:graphic>
            </wp:inline>
          </w:drawing>
        </w:r>
      </w:del>
    </w:p>
    <w:p w14:paraId="1A15692F" w14:textId="075D873B" w:rsidR="002C29DB" w:rsidRPr="00DE3183" w:rsidDel="00AC2881" w:rsidRDefault="002C29DB" w:rsidP="002C29DB">
      <w:pPr>
        <w:pStyle w:val="FIG-LONG"/>
        <w:rPr>
          <w:del w:id="483" w:author="RAUL PINEDA" w:date="2021-04-28T22:19:00Z"/>
        </w:rPr>
      </w:pPr>
      <w:bookmarkStart w:id="484" w:name="_Ref57975600"/>
      <w:del w:id="485" w:author="RAUL PINEDA" w:date="2021-04-28T22:19:00Z">
        <w:r w:rsidRPr="00FA5F27" w:rsidDel="00AC2881">
          <w:rPr>
            <w:caps/>
            <w:lang w:eastAsia="es-ES"/>
          </w:rPr>
          <w:delText>Fig</w:delText>
        </w:r>
        <w:r w:rsidRPr="00FA5F27" w:rsidDel="00AC2881">
          <w:rPr>
            <w:lang w:eastAsia="es-ES"/>
          </w:rPr>
          <w:delText>.</w:delText>
        </w:r>
        <w:r w:rsidDel="00AC2881">
          <w:rPr>
            <w:lang w:eastAsia="es-ES"/>
          </w:rPr>
          <w:delText> </w:delText>
        </w:r>
        <w:r w:rsidRPr="00FA5F27" w:rsidDel="00AC2881">
          <w:rPr>
            <w:b/>
            <w:lang w:eastAsia="es-ES"/>
          </w:rPr>
          <w:fldChar w:fldCharType="begin"/>
        </w:r>
        <w:r w:rsidRPr="00FA5F27" w:rsidDel="00AC2881">
          <w:rPr>
            <w:lang w:eastAsia="es-ES"/>
          </w:rPr>
          <w:delInstrText xml:space="preserve"> SEQ Figure \* ARABIC </w:delInstrText>
        </w:r>
        <w:r w:rsidRPr="00FA5F27" w:rsidDel="00AC2881">
          <w:rPr>
            <w:b/>
            <w:lang w:eastAsia="es-ES"/>
          </w:rPr>
          <w:fldChar w:fldCharType="separate"/>
        </w:r>
        <w:r w:rsidDel="00AC2881">
          <w:rPr>
            <w:noProof/>
            <w:lang w:eastAsia="es-ES"/>
          </w:rPr>
          <w:delText>2</w:delText>
        </w:r>
        <w:r w:rsidRPr="00FA5F27" w:rsidDel="00AC2881">
          <w:rPr>
            <w:b/>
            <w:lang w:eastAsia="es-ES"/>
          </w:rPr>
          <w:fldChar w:fldCharType="end"/>
        </w:r>
        <w:bookmarkEnd w:id="484"/>
        <w:r w:rsidRPr="00FA5F27" w:rsidDel="00AC2881">
          <w:rPr>
            <w:lang w:eastAsia="es-ES"/>
          </w:rPr>
          <w:delText>.</w:delText>
        </w:r>
        <w:r w:rsidRPr="00DE3183" w:rsidDel="00AC2881">
          <w:tab/>
          <w:delText>Two and more lines figur</w:delText>
        </w:r>
        <w:r w:rsidDel="00AC2881">
          <w:delText>es</w:delText>
        </w:r>
        <w:r w:rsidRPr="00DE3183" w:rsidDel="00AC2881">
          <w:delText xml:space="preserve"> c</w:delText>
        </w:r>
        <w:r w:rsidDel="00AC2881">
          <w:delText>aption:</w:delText>
        </w:r>
        <w:r w:rsidRPr="00DE3183" w:rsidDel="00AC2881">
          <w:delText xml:space="preserve"> </w:delText>
        </w:r>
        <w:r w:rsidRPr="00AF28E4" w:rsidDel="00AC2881">
          <w:delText>Schematic of Reactor Assembly Section through IHX and PUMP</w:delText>
        </w:r>
        <w:r w:rsidDel="00AC2881">
          <w:delText xml:space="preserve">; adapted from FR17 paper </w:delText>
        </w:r>
        <w:r w:rsidDel="00AC2881">
          <w:fldChar w:fldCharType="begin"/>
        </w:r>
        <w:r w:rsidDel="00AC2881">
          <w:delInstrText xml:space="preserve"> REF _Ref57974386 \r \h </w:delInstrText>
        </w:r>
        <w:r w:rsidDel="00AC2881">
          <w:fldChar w:fldCharType="separate"/>
        </w:r>
        <w:r w:rsidDel="00AC2881">
          <w:delText>[12]</w:delText>
        </w:r>
        <w:r w:rsidDel="00AC2881">
          <w:fldChar w:fldCharType="end"/>
        </w:r>
        <w:r w:rsidDel="00AC2881">
          <w:delText>.</w:delText>
        </w:r>
      </w:del>
    </w:p>
    <w:p w14:paraId="433FE070" w14:textId="2A199A42" w:rsidR="00537496" w:rsidRPr="00537496" w:rsidDel="00AC2881" w:rsidRDefault="00537496" w:rsidP="00537496">
      <w:pPr>
        <w:pStyle w:val="BodyText"/>
        <w:rPr>
          <w:del w:id="486" w:author="RAUL PINEDA" w:date="2021-04-28T22:19:00Z"/>
        </w:rPr>
      </w:pPr>
    </w:p>
    <w:p w14:paraId="433FE073" w14:textId="2963437A" w:rsidR="00897ED5" w:rsidDel="00AC2881" w:rsidRDefault="00D555A1" w:rsidP="00537496">
      <w:pPr>
        <w:pStyle w:val="Heading2"/>
        <w:rPr>
          <w:del w:id="487" w:author="RAUL PINEDA" w:date="2021-04-28T22:19:00Z"/>
        </w:rPr>
      </w:pPr>
      <w:del w:id="488" w:author="RAUL PINEDA" w:date="2021-04-28T22:19:00Z">
        <w:r w:rsidDel="00AC2881">
          <w:delText>Further information</w:delText>
        </w:r>
      </w:del>
    </w:p>
    <w:p w14:paraId="433FE074" w14:textId="54993C52" w:rsidR="00BD605C" w:rsidDel="00AC2881" w:rsidRDefault="00897ED5" w:rsidP="00537496">
      <w:pPr>
        <w:pStyle w:val="Heading3"/>
        <w:numPr>
          <w:ilvl w:val="2"/>
          <w:numId w:val="18"/>
        </w:numPr>
        <w:rPr>
          <w:del w:id="489" w:author="RAUL PINEDA" w:date="2021-04-28T22:19:00Z"/>
        </w:rPr>
      </w:pPr>
      <w:del w:id="490" w:author="RAUL PINEDA" w:date="2021-04-28T22:19:00Z">
        <w:r w:rsidDel="00AC2881">
          <w:delText>Author affiliation</w:delText>
        </w:r>
      </w:del>
    </w:p>
    <w:p w14:paraId="433FE075" w14:textId="24803AE0" w:rsidR="005E39BC" w:rsidDel="00AC2881" w:rsidRDefault="005E39BC" w:rsidP="00537496">
      <w:pPr>
        <w:pStyle w:val="BodyText"/>
        <w:rPr>
          <w:del w:id="491" w:author="RAUL PINEDA" w:date="2021-04-28T22:19:00Z"/>
        </w:rPr>
      </w:pPr>
      <w:del w:id="492" w:author="RAUL PINEDA" w:date="2021-04-28T22:19:00Z">
        <w:r w:rsidDel="00AC2881">
          <w:delText>Put the email address after the affiliation of the corresponding author, whether he or she is the first author or not</w:delText>
        </w:r>
        <w:r w:rsidR="00D555A1" w:rsidDel="00AC2881">
          <w:delText xml:space="preserve">. </w:delText>
        </w:r>
        <w:r w:rsidDel="00AC2881">
          <w:delText>P</w:delText>
        </w:r>
        <w:r w:rsidR="00D555A1" w:rsidDel="00AC2881">
          <w:delText>lease p</w:delText>
        </w:r>
        <w:r w:rsidDel="00AC2881">
          <w:delText>ut the name of the authors’ organization(s) in English.</w:delText>
        </w:r>
        <w:r w:rsidR="00D555A1" w:rsidDel="00AC2881">
          <w:delText xml:space="preserve"> </w:delText>
        </w:r>
        <w:r w:rsidDel="00AC2881">
          <w:delText>Do not give the organization’s street address or postal code.</w:delText>
        </w:r>
        <w:r w:rsidR="00D555A1" w:rsidDel="00AC2881">
          <w:delText xml:space="preserve"> </w:delText>
        </w:r>
        <w:r w:rsidDel="00AC2881">
          <w:delText>For international organizations, no country is given.</w:delText>
        </w:r>
        <w:r w:rsidR="001C58F5" w:rsidDel="00AC2881">
          <w:delText xml:space="preserve"> Please use the name of the country as it is given in the IAEA Member State list (for example, use ‘Russian Federation’, not ‘Russia’).</w:delText>
        </w:r>
      </w:del>
    </w:p>
    <w:p w14:paraId="433FE076" w14:textId="3F9C05F3" w:rsidR="002071D9" w:rsidDel="00AC2881" w:rsidRDefault="00F74A9D" w:rsidP="00537496">
      <w:pPr>
        <w:pStyle w:val="BodyText"/>
        <w:rPr>
          <w:del w:id="493" w:author="RAUL PINEDA" w:date="2021-04-28T22:19:00Z"/>
        </w:rPr>
      </w:pPr>
      <w:del w:id="494" w:author="RAUL PINEDA" w:date="2021-04-28T22:19:00Z">
        <w:r w:rsidDel="00AC2881">
          <w:delText>If there</w:delText>
        </w:r>
        <w:r w:rsidR="00352DE1" w:rsidDel="00AC2881">
          <w:delText xml:space="preserve"> is a long list of author names</w:delText>
        </w:r>
        <w:r w:rsidDel="00AC2881">
          <w:delText xml:space="preserve"> and some of them are from the same organizations or same States, please seek advice from the </w:delText>
        </w:r>
        <w:r w:rsidR="002B29C2" w:rsidDel="00AC2881">
          <w:delText>conference organizer</w:delText>
        </w:r>
        <w:r w:rsidDel="00AC2881">
          <w:delText xml:space="preserve"> on how to format such a list to save space.</w:delText>
        </w:r>
      </w:del>
    </w:p>
    <w:p w14:paraId="433FE077" w14:textId="269684B6" w:rsidR="00897ED5" w:rsidDel="00AC2881" w:rsidRDefault="00897ED5" w:rsidP="00537496">
      <w:pPr>
        <w:pStyle w:val="Heading3"/>
        <w:numPr>
          <w:ilvl w:val="2"/>
          <w:numId w:val="18"/>
        </w:numPr>
        <w:rPr>
          <w:del w:id="495" w:author="RAUL PINEDA" w:date="2021-04-28T22:19:00Z"/>
        </w:rPr>
      </w:pPr>
      <w:del w:id="496" w:author="RAUL PINEDA" w:date="2021-04-28T22:19:00Z">
        <w:r w:rsidDel="00AC2881">
          <w:delText>Bulleted lists</w:delText>
        </w:r>
      </w:del>
    </w:p>
    <w:p w14:paraId="433FE078" w14:textId="5459B72D" w:rsidR="00897ED5" w:rsidDel="00AC2881" w:rsidRDefault="00897ED5" w:rsidP="00537496">
      <w:pPr>
        <w:pStyle w:val="BodyText"/>
        <w:rPr>
          <w:del w:id="497" w:author="RAUL PINEDA" w:date="2021-04-28T22:19:00Z"/>
        </w:rPr>
      </w:pPr>
      <w:del w:id="498" w:author="RAUL PINEDA" w:date="2021-04-28T22:19:00Z">
        <w:r w:rsidDel="00AC2881">
          <w:delText>If you use a bulleted list in your paper, please format it as below:</w:delText>
        </w:r>
      </w:del>
    </w:p>
    <w:p w14:paraId="433FE079" w14:textId="10D51B95" w:rsidR="00897ED5" w:rsidDel="00AC2881" w:rsidRDefault="00897ED5" w:rsidP="00537496">
      <w:pPr>
        <w:pStyle w:val="BodyText"/>
        <w:rPr>
          <w:del w:id="499" w:author="RAUL PINEDA" w:date="2021-04-28T22:19:00Z"/>
        </w:rPr>
      </w:pPr>
    </w:p>
    <w:p w14:paraId="433FE07A" w14:textId="7D5F8236" w:rsidR="00897ED5" w:rsidDel="00AC2881" w:rsidRDefault="00897ED5" w:rsidP="00537496">
      <w:pPr>
        <w:pStyle w:val="ListEmdash"/>
        <w:rPr>
          <w:del w:id="500" w:author="RAUL PINEDA" w:date="2021-04-28T22:19:00Z"/>
        </w:rPr>
      </w:pPr>
      <w:del w:id="501" w:author="RAUL PINEDA" w:date="2021-04-28T22:19:00Z">
        <w:r w:rsidDel="00AC2881">
          <w:delText xml:space="preserve">First </w:delText>
        </w:r>
        <w:r w:rsidRPr="00717C6F" w:rsidDel="00AC2881">
          <w:delText>bullet</w:delText>
        </w:r>
        <w:r w:rsidDel="00AC2881">
          <w:delText xml:space="preserve"> point;</w:delText>
        </w:r>
      </w:del>
    </w:p>
    <w:p w14:paraId="433FE07B" w14:textId="013CF963" w:rsidR="00897ED5" w:rsidDel="00AC2881" w:rsidRDefault="00897ED5" w:rsidP="00537496">
      <w:pPr>
        <w:pStyle w:val="BodyText"/>
        <w:numPr>
          <w:ilvl w:val="0"/>
          <w:numId w:val="20"/>
        </w:numPr>
        <w:ind w:left="709"/>
        <w:rPr>
          <w:del w:id="502" w:author="RAUL PINEDA" w:date="2021-04-28T22:19:00Z"/>
        </w:rPr>
      </w:pPr>
      <w:del w:id="503" w:author="RAUL PINEDA" w:date="2021-04-28T22:19:00Z">
        <w:r w:rsidDel="00AC2881">
          <w:delText>Section bullet point;</w:delText>
        </w:r>
      </w:del>
    </w:p>
    <w:p w14:paraId="433FE07C" w14:textId="075F5445" w:rsidR="00897ED5" w:rsidDel="00AC2881" w:rsidRDefault="00897ED5" w:rsidP="00537496">
      <w:pPr>
        <w:pStyle w:val="BodyText"/>
        <w:numPr>
          <w:ilvl w:val="0"/>
          <w:numId w:val="20"/>
        </w:numPr>
        <w:ind w:left="709"/>
        <w:rPr>
          <w:del w:id="504" w:author="RAUL PINEDA" w:date="2021-04-28T22:19:00Z"/>
        </w:rPr>
      </w:pPr>
      <w:del w:id="505" w:author="RAUL PINEDA" w:date="2021-04-28T22:19:00Z">
        <w:r w:rsidDel="00AC2881">
          <w:delText>Third bullet point.</w:delText>
        </w:r>
        <w:r w:rsidR="007B4FD1" w:rsidRPr="007B4FD1" w:rsidDel="00AC2881">
          <w:delText xml:space="preserve"> </w:delText>
        </w:r>
      </w:del>
    </w:p>
    <w:p w14:paraId="433FE07D" w14:textId="6F30950F" w:rsidR="007B4FD1" w:rsidDel="00AC2881" w:rsidRDefault="007B4FD1" w:rsidP="00F45EEE">
      <w:pPr>
        <w:pStyle w:val="BodyText"/>
        <w:ind w:firstLine="0"/>
        <w:rPr>
          <w:del w:id="506" w:author="RAUL PINEDA" w:date="2021-04-28T22:19:00Z"/>
        </w:rPr>
      </w:pPr>
    </w:p>
    <w:p w14:paraId="433FE07E" w14:textId="10FFBDD4" w:rsidR="00F45EEE" w:rsidDel="00AC2881" w:rsidRDefault="00F45EEE" w:rsidP="00F45EEE">
      <w:pPr>
        <w:pStyle w:val="BodyText"/>
        <w:ind w:firstLine="0"/>
        <w:rPr>
          <w:del w:id="507" w:author="RAUL PINEDA" w:date="2021-04-28T22:19:00Z"/>
        </w:rPr>
      </w:pPr>
      <w:del w:id="508" w:author="RAUL PINEDA" w:date="2021-04-28T22:19:00Z">
        <w:r w:rsidDel="00AC2881">
          <w:delText>If you need to use subpoints, please use this format:</w:delText>
        </w:r>
      </w:del>
    </w:p>
    <w:p w14:paraId="433FE07F" w14:textId="3E22362C" w:rsidR="00F45EEE" w:rsidDel="00AC2881" w:rsidRDefault="00F45EEE" w:rsidP="00F45EEE">
      <w:pPr>
        <w:pStyle w:val="BodyText"/>
        <w:ind w:firstLine="0"/>
        <w:rPr>
          <w:del w:id="509" w:author="RAUL PINEDA" w:date="2021-04-28T22:19:00Z"/>
        </w:rPr>
      </w:pPr>
    </w:p>
    <w:p w14:paraId="433FE080" w14:textId="79D38A68" w:rsidR="00F45EEE" w:rsidDel="00AC2881" w:rsidRDefault="00F45EEE" w:rsidP="00F45EEE">
      <w:pPr>
        <w:pStyle w:val="ListEmdash"/>
        <w:rPr>
          <w:del w:id="510" w:author="RAUL PINEDA" w:date="2021-04-28T22:19:00Z"/>
        </w:rPr>
      </w:pPr>
      <w:del w:id="511" w:author="RAUL PINEDA" w:date="2021-04-28T22:19:00Z">
        <w:r w:rsidDel="00AC2881">
          <w:delText xml:space="preserve">First </w:delText>
        </w:r>
        <w:r w:rsidRPr="00717C6F" w:rsidDel="00AC2881">
          <w:delText>bullet</w:delText>
        </w:r>
        <w:r w:rsidDel="00AC2881">
          <w:delText xml:space="preserve"> point.</w:delText>
        </w:r>
      </w:del>
    </w:p>
    <w:p w14:paraId="433FE081" w14:textId="7933D854" w:rsidR="00F45EEE" w:rsidDel="00AC2881" w:rsidRDefault="00F45EEE" w:rsidP="00F45EEE">
      <w:pPr>
        <w:pStyle w:val="BodyText"/>
        <w:numPr>
          <w:ilvl w:val="0"/>
          <w:numId w:val="20"/>
        </w:numPr>
        <w:ind w:left="709"/>
        <w:rPr>
          <w:del w:id="512" w:author="RAUL PINEDA" w:date="2021-04-28T22:19:00Z"/>
        </w:rPr>
      </w:pPr>
      <w:del w:id="513" w:author="RAUL PINEDA" w:date="2021-04-28T22:19:00Z">
        <w:r w:rsidDel="00AC2881">
          <w:delText>Section bullet point.</w:delText>
        </w:r>
      </w:del>
    </w:p>
    <w:p w14:paraId="433FE082" w14:textId="5546B8CC" w:rsidR="00F45EEE" w:rsidDel="00AC2881" w:rsidRDefault="00F45EEE" w:rsidP="00F45EEE">
      <w:pPr>
        <w:pStyle w:val="BodyText"/>
        <w:numPr>
          <w:ilvl w:val="3"/>
          <w:numId w:val="20"/>
        </w:numPr>
        <w:ind w:left="709" w:firstLine="0"/>
        <w:rPr>
          <w:del w:id="514" w:author="RAUL PINEDA" w:date="2021-04-28T22:19:00Z"/>
        </w:rPr>
      </w:pPr>
      <w:del w:id="515" w:author="RAUL PINEDA" w:date="2021-04-28T22:19:00Z">
        <w:r w:rsidDel="00AC2881">
          <w:delText>First subpoint;</w:delText>
        </w:r>
      </w:del>
    </w:p>
    <w:p w14:paraId="433FE083" w14:textId="606819BB" w:rsidR="00F45EEE" w:rsidDel="00AC2881" w:rsidRDefault="00F45EEE" w:rsidP="00F45EEE">
      <w:pPr>
        <w:pStyle w:val="BodyText"/>
        <w:numPr>
          <w:ilvl w:val="3"/>
          <w:numId w:val="20"/>
        </w:numPr>
        <w:ind w:left="709" w:firstLine="0"/>
        <w:rPr>
          <w:del w:id="516" w:author="RAUL PINEDA" w:date="2021-04-28T22:19:00Z"/>
        </w:rPr>
      </w:pPr>
      <w:del w:id="517" w:author="RAUL PINEDA" w:date="2021-04-28T22:19:00Z">
        <w:r w:rsidDel="00AC2881">
          <w:delText>Second subpoint.</w:delText>
        </w:r>
      </w:del>
    </w:p>
    <w:p w14:paraId="433FE084" w14:textId="3D8A7EE3" w:rsidR="00F45EEE" w:rsidDel="00AC2881" w:rsidRDefault="00F45EEE" w:rsidP="00F45EEE">
      <w:pPr>
        <w:pStyle w:val="BodyText"/>
        <w:numPr>
          <w:ilvl w:val="0"/>
          <w:numId w:val="20"/>
        </w:numPr>
        <w:ind w:left="709"/>
        <w:rPr>
          <w:del w:id="518" w:author="RAUL PINEDA" w:date="2021-04-28T22:19:00Z"/>
        </w:rPr>
      </w:pPr>
      <w:del w:id="519" w:author="RAUL PINEDA" w:date="2021-04-28T22:19:00Z">
        <w:r w:rsidDel="00AC2881">
          <w:delText>Third bullet point.</w:delText>
        </w:r>
      </w:del>
    </w:p>
    <w:p w14:paraId="433FE085" w14:textId="05329A0B" w:rsidR="00F45EEE" w:rsidDel="00AC2881" w:rsidRDefault="00F45EEE" w:rsidP="00F45EEE">
      <w:pPr>
        <w:pStyle w:val="BodyText"/>
        <w:ind w:left="709" w:firstLine="0"/>
        <w:rPr>
          <w:del w:id="520" w:author="RAUL PINEDA" w:date="2021-04-28T22:19:00Z"/>
        </w:rPr>
      </w:pPr>
    </w:p>
    <w:p w14:paraId="433FE086" w14:textId="33749E4A" w:rsidR="00537496" w:rsidDel="00AC2881" w:rsidRDefault="007B4FD1" w:rsidP="00537496">
      <w:pPr>
        <w:pStyle w:val="BodyText"/>
        <w:ind w:firstLine="0"/>
        <w:rPr>
          <w:del w:id="521" w:author="RAUL PINEDA" w:date="2021-04-28T22:19:00Z"/>
        </w:rPr>
      </w:pPr>
      <w:del w:id="522" w:author="RAUL PINEDA" w:date="2021-04-28T22:19:00Z">
        <w:r w:rsidDel="00AC2881">
          <w:delText>Please note</w:delText>
        </w:r>
        <w:r w:rsidRPr="007B4FD1" w:rsidDel="00AC2881">
          <w:delText xml:space="preserve"> the punctuation at the end of the points</w:delText>
        </w:r>
        <w:r w:rsidDel="00AC2881">
          <w:delText>.</w:delText>
        </w:r>
      </w:del>
    </w:p>
    <w:p w14:paraId="433FE087" w14:textId="61C4E7F9" w:rsidR="00897ED5" w:rsidDel="00AC2881" w:rsidRDefault="00596ACA" w:rsidP="00537496">
      <w:pPr>
        <w:pStyle w:val="Heading3"/>
        <w:numPr>
          <w:ilvl w:val="2"/>
          <w:numId w:val="18"/>
        </w:numPr>
        <w:rPr>
          <w:del w:id="523" w:author="RAUL PINEDA" w:date="2021-04-28T22:19:00Z"/>
        </w:rPr>
      </w:pPr>
      <w:del w:id="524" w:author="RAUL PINEDA" w:date="2021-04-28T22:19:00Z">
        <w:r w:rsidDel="00AC2881">
          <w:delText>Numbered lists</w:delText>
        </w:r>
      </w:del>
    </w:p>
    <w:p w14:paraId="433FE088" w14:textId="53C6D122" w:rsidR="007B4FD1" w:rsidRPr="007B4FD1" w:rsidDel="00AC2881" w:rsidRDefault="007B4FD1" w:rsidP="00537496">
      <w:pPr>
        <w:pStyle w:val="BodyText"/>
        <w:rPr>
          <w:del w:id="525" w:author="RAUL PINEDA" w:date="2021-04-28T22:19:00Z"/>
        </w:rPr>
      </w:pPr>
      <w:del w:id="526" w:author="RAUL PINEDA" w:date="2021-04-28T22:19:00Z">
        <w:r w:rsidRPr="007B4FD1" w:rsidDel="00AC2881">
          <w:delText xml:space="preserve">If you use a </w:delText>
        </w:r>
        <w:r w:rsidDel="00AC2881">
          <w:delText>numbered</w:delText>
        </w:r>
        <w:r w:rsidRPr="007B4FD1" w:rsidDel="00AC2881">
          <w:delText xml:space="preserve"> list in your paper, please format it as below, noting the punctuation at the end of the points:</w:delText>
        </w:r>
      </w:del>
    </w:p>
    <w:p w14:paraId="433FE089" w14:textId="0D51EFFA" w:rsidR="007B4FD1" w:rsidRPr="007B4FD1" w:rsidDel="00AC2881" w:rsidRDefault="007B4FD1" w:rsidP="00537496">
      <w:pPr>
        <w:pStyle w:val="BodyText"/>
        <w:rPr>
          <w:del w:id="527" w:author="RAUL PINEDA" w:date="2021-04-28T22:19:00Z"/>
        </w:rPr>
      </w:pPr>
    </w:p>
    <w:p w14:paraId="433FE08A" w14:textId="350F9EDB" w:rsidR="00596ACA" w:rsidRPr="00596ACA" w:rsidDel="00AC2881" w:rsidRDefault="00F45EEE" w:rsidP="00537496">
      <w:pPr>
        <w:pStyle w:val="ListNumbered"/>
        <w:rPr>
          <w:del w:id="528" w:author="RAUL PINEDA" w:date="2021-04-28T22:19:00Z"/>
        </w:rPr>
      </w:pPr>
      <w:del w:id="529" w:author="RAUL PINEDA" w:date="2021-04-28T22:19:00Z">
        <w:r w:rsidDel="00AC2881">
          <w:delText>First bullet point.</w:delText>
        </w:r>
      </w:del>
    </w:p>
    <w:p w14:paraId="433FE08B" w14:textId="5454AF5B" w:rsidR="00596ACA" w:rsidRPr="00596ACA" w:rsidDel="00AC2881" w:rsidRDefault="00F45EEE" w:rsidP="00537496">
      <w:pPr>
        <w:pStyle w:val="BodyText"/>
        <w:numPr>
          <w:ilvl w:val="0"/>
          <w:numId w:val="22"/>
        </w:numPr>
        <w:rPr>
          <w:del w:id="530" w:author="RAUL PINEDA" w:date="2021-04-28T22:19:00Z"/>
        </w:rPr>
      </w:pPr>
      <w:del w:id="531" w:author="RAUL PINEDA" w:date="2021-04-28T22:19:00Z">
        <w:r w:rsidDel="00AC2881">
          <w:delText>Section bullet point.</w:delText>
        </w:r>
      </w:del>
    </w:p>
    <w:p w14:paraId="433FE08C" w14:textId="30C6C6A1" w:rsidR="00596ACA" w:rsidRPr="00596ACA" w:rsidDel="00AC2881" w:rsidRDefault="00596ACA" w:rsidP="00537496">
      <w:pPr>
        <w:pStyle w:val="BodyText"/>
        <w:numPr>
          <w:ilvl w:val="0"/>
          <w:numId w:val="24"/>
        </w:numPr>
        <w:ind w:left="1134" w:hanging="371"/>
        <w:rPr>
          <w:del w:id="532" w:author="RAUL PINEDA" w:date="2021-04-28T22:19:00Z"/>
        </w:rPr>
      </w:pPr>
      <w:del w:id="533" w:author="RAUL PINEDA" w:date="2021-04-28T22:19:00Z">
        <w:r w:rsidRPr="00596ACA" w:rsidDel="00AC2881">
          <w:delText>First subpoint;</w:delText>
        </w:r>
      </w:del>
    </w:p>
    <w:p w14:paraId="433FE08D" w14:textId="3B2B8CF4" w:rsidR="00596ACA" w:rsidRPr="00596ACA" w:rsidDel="00AC2881" w:rsidRDefault="00596ACA" w:rsidP="00537496">
      <w:pPr>
        <w:pStyle w:val="BodyText"/>
        <w:numPr>
          <w:ilvl w:val="0"/>
          <w:numId w:val="24"/>
        </w:numPr>
        <w:ind w:left="1134" w:hanging="371"/>
        <w:rPr>
          <w:del w:id="534" w:author="RAUL PINEDA" w:date="2021-04-28T22:19:00Z"/>
        </w:rPr>
      </w:pPr>
      <w:del w:id="535" w:author="RAUL PINEDA" w:date="2021-04-28T22:19:00Z">
        <w:r w:rsidRPr="00596ACA" w:rsidDel="00AC2881">
          <w:delText>Second subpoint.</w:delText>
        </w:r>
      </w:del>
    </w:p>
    <w:p w14:paraId="433FE08E" w14:textId="59DECF80" w:rsidR="00596ACA" w:rsidRPr="00596ACA" w:rsidDel="00AC2881" w:rsidRDefault="00596ACA" w:rsidP="00537496">
      <w:pPr>
        <w:pStyle w:val="BodyText"/>
        <w:numPr>
          <w:ilvl w:val="0"/>
          <w:numId w:val="22"/>
        </w:numPr>
        <w:rPr>
          <w:del w:id="536" w:author="RAUL PINEDA" w:date="2021-04-28T22:19:00Z"/>
        </w:rPr>
      </w:pPr>
      <w:del w:id="537" w:author="RAUL PINEDA" w:date="2021-04-28T22:19:00Z">
        <w:r w:rsidRPr="00596ACA" w:rsidDel="00AC2881">
          <w:delText>Third bullet point.</w:delText>
        </w:r>
      </w:del>
    </w:p>
    <w:p w14:paraId="433FE08F" w14:textId="53CB436E" w:rsidR="007B4FD1" w:rsidDel="00AC2881" w:rsidRDefault="007B4FD1" w:rsidP="00537496">
      <w:pPr>
        <w:pStyle w:val="BodyText"/>
        <w:ind w:firstLine="0"/>
        <w:rPr>
          <w:del w:id="538" w:author="RAUL PINEDA" w:date="2021-04-28T22:19:00Z"/>
        </w:rPr>
      </w:pPr>
    </w:p>
    <w:p w14:paraId="433FE090" w14:textId="514D3980" w:rsidR="007B4FD1" w:rsidDel="00AC2881" w:rsidRDefault="007B4FD1" w:rsidP="00537496">
      <w:pPr>
        <w:pStyle w:val="BodyText"/>
        <w:ind w:firstLine="0"/>
        <w:rPr>
          <w:del w:id="539" w:author="RAUL PINEDA" w:date="2021-04-28T22:19:00Z"/>
        </w:rPr>
      </w:pPr>
      <w:del w:id="540" w:author="RAUL PINEDA" w:date="2021-04-28T22:19:00Z">
        <w:r w:rsidDel="00AC2881">
          <w:delText>Please use (a), (b)</w:delText>
        </w:r>
        <w:r w:rsidR="00352DE1" w:rsidDel="00AC2881">
          <w:delText>,</w:delText>
        </w:r>
        <w:r w:rsidDel="00AC2881">
          <w:delText xml:space="preserve"> etc., unless your text refers to the points elsewhere as ‘the f</w:delText>
        </w:r>
        <w:r w:rsidR="001119D6" w:rsidDel="00AC2881">
          <w:delText>irst point’, ‘the second point’</w:delText>
        </w:r>
        <w:r w:rsidDel="00AC2881">
          <w:delText xml:space="preserve"> and so on — in this case, please use (1), (2)</w:delText>
        </w:r>
        <w:r w:rsidR="001119D6" w:rsidDel="00AC2881">
          <w:delText>,</w:delText>
        </w:r>
        <w:r w:rsidDel="00AC2881">
          <w:delText xml:space="preserve"> etc.</w:delText>
        </w:r>
      </w:del>
    </w:p>
    <w:p w14:paraId="3882B406" w14:textId="56B5CF9B" w:rsidR="00E13757" w:rsidRDefault="004370D8" w:rsidP="00E13757">
      <w:pPr>
        <w:pStyle w:val="Heading3"/>
        <w:numPr>
          <w:ilvl w:val="2"/>
          <w:numId w:val="18"/>
        </w:numPr>
        <w:rPr>
          <w:ins w:id="541" w:author="RAUL PINEDA" w:date="2021-04-28T23:18:00Z"/>
        </w:rPr>
      </w:pPr>
      <w:del w:id="542" w:author="RAUL PINEDA" w:date="2021-04-28T23:17:00Z">
        <w:r w:rsidDel="00E13757">
          <w:delText>General f</w:delText>
        </w:r>
      </w:del>
      <w:ins w:id="543" w:author="RAUL PINEDA" w:date="2021-04-28T23:17:00Z">
        <w:r w:rsidR="00E13757" w:rsidRPr="00E13757">
          <w:t>Reactor Modification</w:t>
        </w:r>
      </w:ins>
    </w:p>
    <w:p w14:paraId="4D648BAA" w14:textId="23368FB3" w:rsidR="00C647CC" w:rsidRDefault="00C647CC" w:rsidP="00C647CC">
      <w:pPr>
        <w:pStyle w:val="BodyText"/>
        <w:rPr>
          <w:ins w:id="544" w:author="RAUL PINEDA" w:date="2022-03-18T23:16:00Z"/>
        </w:rPr>
      </w:pPr>
      <w:bookmarkStart w:id="545" w:name="_Hlk97830258"/>
      <w:ins w:id="546" w:author="RAUL PINEDA" w:date="2022-03-11T12:42:00Z">
        <w:r>
          <w:t xml:space="preserve">The </w:t>
        </w:r>
      </w:ins>
      <w:ins w:id="547" w:author="RAUL PINEDA" w:date="2022-03-19T14:08:00Z">
        <w:r w:rsidR="00FA3EE0">
          <w:t>Cermet f</w:t>
        </w:r>
      </w:ins>
      <w:ins w:id="548" w:author="RAUL PINEDA" w:date="2022-03-19T14:09:00Z">
        <w:r w:rsidR="00FA3EE0">
          <w:t>uel reactor design</w:t>
        </w:r>
      </w:ins>
      <w:ins w:id="549" w:author="RAUL PINEDA" w:date="2022-03-11T12:42:00Z">
        <w:r>
          <w:t xml:space="preserve"> is the same as proposed at NASA Technical Note from Preliminary Considerations for Fast-Spectrum [2], a small reliable 2.5MWt reactor that operates at 20 000 hours, cooled by liquid lithium, the dimensions proposed are shown in Table</w:t>
        </w:r>
      </w:ins>
      <w:ins w:id="550" w:author="RAUL PINEDA" w:date="2022-03-18T23:17:00Z">
        <w:r w:rsidR="008A0AE7">
          <w:t xml:space="preserve"> </w:t>
        </w:r>
      </w:ins>
      <w:ins w:id="551" w:author="RAUL PINEDA" w:date="2022-03-11T12:42:00Z">
        <w:r>
          <w:t xml:space="preserve">1. </w:t>
        </w:r>
      </w:ins>
      <w:ins w:id="552" w:author="RAUL PINEDA" w:date="2022-03-19T14:10:00Z">
        <w:r w:rsidR="00B01ED4">
          <w:t>The</w:t>
        </w:r>
      </w:ins>
      <w:ins w:id="553" w:author="RAUL PINEDA" w:date="2022-03-19T14:11:00Z">
        <w:r w:rsidR="00B01ED4">
          <w:t xml:space="preserve"> Fuel Pin design is a modification of the SAFE 400 reactor. </w:t>
        </w:r>
      </w:ins>
      <w:ins w:id="554" w:author="RAUL PINEDA" w:date="2022-03-11T12:42:00Z">
        <w:r>
          <w:t xml:space="preserve">The </w:t>
        </w:r>
      </w:ins>
      <w:ins w:id="555" w:author="RAUL PINEDA" w:date="2022-03-18T23:22:00Z">
        <w:r w:rsidR="00122501">
          <w:t>SAFE</w:t>
        </w:r>
      </w:ins>
      <w:ins w:id="556" w:author="RAUL PINEDA" w:date="2022-03-11T12:42:00Z">
        <w:r>
          <w:t xml:space="preserve"> </w:t>
        </w:r>
      </w:ins>
      <w:ins w:id="557" w:author="RAUL PINEDA" w:date="2022-03-18T23:22:00Z">
        <w:r w:rsidR="00122501">
          <w:t xml:space="preserve">development program </w:t>
        </w:r>
      </w:ins>
      <w:ins w:id="558" w:author="RAUL PINEDA" w:date="2022-03-18T23:18:00Z">
        <w:r w:rsidR="008A0AE7">
          <w:t>started with the mic</w:t>
        </w:r>
      </w:ins>
      <w:ins w:id="559" w:author="RAUL PINEDA" w:date="2022-03-18T23:19:00Z">
        <w:r w:rsidR="008A0AE7">
          <w:t>r</w:t>
        </w:r>
      </w:ins>
      <w:ins w:id="560" w:author="RAUL PINEDA" w:date="2022-03-18T23:18:00Z">
        <w:r w:rsidR="008A0AE7">
          <w:t>oreactor</w:t>
        </w:r>
      </w:ins>
      <w:ins w:id="561" w:author="RAUL PINEDA" w:date="2022-03-11T12:42:00Z">
        <w:r>
          <w:t xml:space="preserve"> SAFE 20kW</w:t>
        </w:r>
      </w:ins>
      <w:ins w:id="562" w:author="RAUL PINEDA" w:date="2022-03-18T23:18:00Z">
        <w:r w:rsidR="008A0AE7">
          <w:t>e</w:t>
        </w:r>
      </w:ins>
      <w:ins w:id="563" w:author="RAUL PINEDA" w:date="2022-03-18T23:26:00Z">
        <w:r w:rsidR="00605F23">
          <w:t xml:space="preserve"> Surface</w:t>
        </w:r>
      </w:ins>
      <w:ins w:id="564" w:author="RAUL PINEDA" w:date="2022-03-18T23:20:00Z">
        <w:r w:rsidR="008A0AE7">
          <w:t xml:space="preserve"> that</w:t>
        </w:r>
      </w:ins>
      <w:ins w:id="565" w:author="RAUL PINEDA" w:date="2022-03-11T12:42:00Z">
        <w:r>
          <w:t xml:space="preserve"> proved this sort of </w:t>
        </w:r>
      </w:ins>
      <w:ins w:id="566" w:author="RAUL PINEDA" w:date="2022-03-18T23:21:00Z">
        <w:r w:rsidR="008A0AE7">
          <w:t>design works.</w:t>
        </w:r>
      </w:ins>
      <w:ins w:id="567" w:author="RAUL PINEDA" w:date="2022-03-11T12:42:00Z">
        <w:r>
          <w:t xml:space="preserve"> </w:t>
        </w:r>
      </w:ins>
      <w:ins w:id="568" w:author="RAUL PINEDA" w:date="2022-03-18T23:23:00Z">
        <w:r w:rsidR="00122501">
          <w:t>The microreactor was</w:t>
        </w:r>
      </w:ins>
      <w:ins w:id="569" w:author="RAUL PINEDA" w:date="2022-03-11T12:42:00Z">
        <w:r>
          <w:t xml:space="preserve"> cooled with the Stirling system [17], in which they used heat pipes, a proven technology that can transport low quantities of energy from a small fission reactor [18]. Heat pipes won’t be used to transport the reactor heat, because it won’t be sufficient to remove all the thermal energy of the reactor, instead of</w:t>
        </w:r>
      </w:ins>
      <w:ins w:id="570" w:author="RAUL PINEDA" w:date="2022-03-18T21:39:00Z">
        <w:r w:rsidR="00D86982">
          <w:t xml:space="preserve"> </w:t>
        </w:r>
      </w:ins>
      <w:ins w:id="571" w:author="RAUL PINEDA" w:date="2022-03-11T12:42:00Z">
        <w:r>
          <w:t>heat pipe</w:t>
        </w:r>
      </w:ins>
      <w:ins w:id="572" w:author="RAUL PINEDA" w:date="2022-03-18T21:39:00Z">
        <w:r w:rsidR="00D86982">
          <w:t>s;</w:t>
        </w:r>
      </w:ins>
      <w:ins w:id="573" w:author="RAUL PINEDA" w:date="2022-03-18T21:37:00Z">
        <w:r w:rsidR="00D86982">
          <w:t xml:space="preserve"> </w:t>
        </w:r>
      </w:ins>
      <w:ins w:id="574" w:author="RAUL PINEDA" w:date="2022-03-18T21:38:00Z">
        <w:r w:rsidR="00D86982">
          <w:t>coolant tube</w:t>
        </w:r>
      </w:ins>
      <w:ins w:id="575" w:author="RAUL PINEDA" w:date="2022-03-18T21:39:00Z">
        <w:r w:rsidR="00D86982">
          <w:t>s</w:t>
        </w:r>
      </w:ins>
      <w:ins w:id="576" w:author="RAUL PINEDA" w:date="2022-03-11T12:42:00Z">
        <w:r>
          <w:t xml:space="preserve"> </w:t>
        </w:r>
      </w:ins>
      <w:ins w:id="577" w:author="RAUL PINEDA" w:date="2022-03-18T21:38:00Z">
        <w:r w:rsidR="00D86982">
          <w:t>containing</w:t>
        </w:r>
      </w:ins>
      <w:ins w:id="578" w:author="RAUL PINEDA" w:date="2022-03-11T12:42:00Z">
        <w:r>
          <w:t xml:space="preserve"> a flowing fluid will </w:t>
        </w:r>
      </w:ins>
      <w:ins w:id="579" w:author="RAUL PINEDA" w:date="2022-03-18T21:39:00Z">
        <w:r w:rsidR="00D86982">
          <w:t>remove the</w:t>
        </w:r>
      </w:ins>
      <w:ins w:id="580" w:author="RAUL PINEDA" w:date="2022-03-11T12:42:00Z">
        <w:r>
          <w:t xml:space="preserve"> reactor</w:t>
        </w:r>
      </w:ins>
      <w:ins w:id="581" w:author="RAUL PINEDA" w:date="2022-03-18T21:39:00Z">
        <w:r w:rsidR="00D86982">
          <w:t xml:space="preserve"> heat</w:t>
        </w:r>
      </w:ins>
      <w:ins w:id="582" w:author="RAUL PINEDA" w:date="2022-03-18T23:29:00Z">
        <w:r w:rsidR="00605F23">
          <w:t xml:space="preserve"> </w:t>
        </w:r>
      </w:ins>
      <w:ins w:id="583" w:author="RAUL PINEDA" w:date="2022-03-11T12:42:00Z">
        <w:r>
          <w:t>[19]. The swap of cooling systems from Stirling to coolant tube can be seen in scalations of the SAFE</w:t>
        </w:r>
      </w:ins>
      <w:ins w:id="584" w:author="RAUL PINEDA" w:date="2022-03-18T21:40:00Z">
        <w:r w:rsidR="00D86982">
          <w:t xml:space="preserve"> program</w:t>
        </w:r>
      </w:ins>
      <w:ins w:id="585" w:author="RAUL PINEDA" w:date="2022-03-11T12:42:00Z">
        <w:r>
          <w:t xml:space="preserve">. </w:t>
        </w:r>
      </w:ins>
      <w:ins w:id="586" w:author="RAUL PINEDA" w:date="2022-03-18T21:40:00Z">
        <w:r w:rsidR="00D86982">
          <w:t>Where t</w:t>
        </w:r>
      </w:ins>
      <w:ins w:id="587" w:author="RAUL PINEDA" w:date="2022-03-11T12:42:00Z">
        <w:r>
          <w:t xml:space="preserve">he 20 kWe Surface reactor and SAFE-300 100 kWe[19], reactors that must be developed and verified in phase 1 of the SAFE 400 program, are a Stirling engine system and Brayton cooled system respectively. Phase two of the SAFE reactor program </w:t>
        </w:r>
      </w:ins>
      <w:ins w:id="588" w:author="RAUL PINEDA" w:date="2022-03-18T21:41:00Z">
        <w:r w:rsidR="00D86982">
          <w:t>the reactor power</w:t>
        </w:r>
      </w:ins>
      <w:ins w:id="589" w:author="RAUL PINEDA" w:date="2022-03-11T12:42:00Z">
        <w:r>
          <w:t xml:space="preserve"> </w:t>
        </w:r>
      </w:ins>
      <w:ins w:id="590" w:author="RAUL PINEDA" w:date="2022-03-18T21:41:00Z">
        <w:r w:rsidR="00D86982">
          <w:t>was expanded</w:t>
        </w:r>
      </w:ins>
      <w:ins w:id="591" w:author="RAUL PINEDA" w:date="2022-03-18T21:42:00Z">
        <w:r w:rsidR="005F617D">
          <w:t xml:space="preserve"> by adding more fuel pins</w:t>
        </w:r>
      </w:ins>
      <w:ins w:id="592" w:author="RAUL PINEDA" w:date="2022-03-11T12:42:00Z">
        <w:r>
          <w:t>. To increase the power, the fuel pin diameter decreases from 1.7cm, but the number of fuel pins expands, reaching the reactor power proposal of 4MW with around 3000 pins. [19]</w:t>
        </w:r>
      </w:ins>
      <w:ins w:id="593" w:author="RAUL PINEDA" w:date="2022-03-19T14:13:00Z">
        <w:r w:rsidR="00B01ED4">
          <w:t xml:space="preserve">. </w:t>
        </w:r>
      </w:ins>
    </w:p>
    <w:p w14:paraId="2EE0521F" w14:textId="6960E7B6" w:rsidR="008A0AE7" w:rsidRDefault="008A0AE7" w:rsidP="00002AE6">
      <w:pPr>
        <w:pStyle w:val="BodyText"/>
        <w:ind w:left="1134"/>
        <w:rPr>
          <w:ins w:id="594" w:author="RAUL PINEDA" w:date="2022-03-18T23:16:00Z"/>
        </w:rPr>
        <w:pPrChange w:id="595" w:author="RAUL PINEDA" w:date="2022-03-19T16:05:00Z">
          <w:pPr>
            <w:pStyle w:val="BodyText"/>
          </w:pPr>
        </w:pPrChange>
      </w:pPr>
      <w:ins w:id="596" w:author="RAUL PINEDA" w:date="2022-03-18T23:16:00Z">
        <w:r>
          <w:t xml:space="preserve">TABLE 1. </w:t>
        </w:r>
        <w:r w:rsidRPr="008E47E9">
          <w:t>BASIC ASSUMPTIONS AND DESIGN PARAMETERS</w:t>
        </w:r>
      </w:ins>
    </w:p>
    <w:tbl>
      <w:tblPr>
        <w:tblStyle w:val="TableGrid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322"/>
        <w:gridCol w:w="1742"/>
      </w:tblGrid>
      <w:tr w:rsidR="008A0AE7" w:rsidRPr="00D46F04" w14:paraId="26870F3B" w14:textId="77777777" w:rsidTr="004F7169">
        <w:trPr>
          <w:jc w:val="center"/>
          <w:ins w:id="597" w:author="RAUL PINEDA" w:date="2022-03-18T23:16:00Z"/>
        </w:trPr>
        <w:tc>
          <w:tcPr>
            <w:tcW w:w="3150" w:type="dxa"/>
            <w:tcBorders>
              <w:top w:val="single" w:sz="4" w:space="0" w:color="auto"/>
              <w:bottom w:val="single" w:sz="4" w:space="0" w:color="auto"/>
            </w:tcBorders>
          </w:tcPr>
          <w:p w14:paraId="6EBB3F95" w14:textId="77777777" w:rsidR="008A0AE7" w:rsidRPr="00D46F04" w:rsidRDefault="008A0AE7" w:rsidP="004F7169">
            <w:pPr>
              <w:overflowPunct/>
              <w:autoSpaceDE/>
              <w:autoSpaceDN/>
              <w:adjustRightInd/>
              <w:textAlignment w:val="auto"/>
              <w:rPr>
                <w:ins w:id="598" w:author="RAUL PINEDA" w:date="2022-03-18T23:16:00Z"/>
                <w:sz w:val="20"/>
              </w:rPr>
            </w:pPr>
            <w:ins w:id="599" w:author="RAUL PINEDA" w:date="2022-03-18T23:16:00Z">
              <w:r w:rsidRPr="00D46F04">
                <w:rPr>
                  <w:sz w:val="20"/>
                </w:rPr>
                <w:t>Basic Design</w:t>
              </w:r>
            </w:ins>
          </w:p>
        </w:tc>
        <w:tc>
          <w:tcPr>
            <w:tcW w:w="1322" w:type="dxa"/>
            <w:tcBorders>
              <w:top w:val="single" w:sz="4" w:space="0" w:color="auto"/>
              <w:bottom w:val="single" w:sz="4" w:space="0" w:color="auto"/>
            </w:tcBorders>
          </w:tcPr>
          <w:p w14:paraId="20832C8B" w14:textId="77777777" w:rsidR="008A0AE7" w:rsidRPr="00D46F04" w:rsidRDefault="008A0AE7" w:rsidP="004F7169">
            <w:pPr>
              <w:overflowPunct/>
              <w:autoSpaceDE/>
              <w:autoSpaceDN/>
              <w:adjustRightInd/>
              <w:jc w:val="center"/>
              <w:textAlignment w:val="auto"/>
              <w:rPr>
                <w:ins w:id="600" w:author="RAUL PINEDA" w:date="2022-03-18T23:16:00Z"/>
                <w:sz w:val="20"/>
              </w:rPr>
            </w:pPr>
            <w:ins w:id="601" w:author="RAUL PINEDA" w:date="2022-03-18T23:16:00Z">
              <w:r>
                <w:rPr>
                  <w:sz w:val="20"/>
                </w:rPr>
                <w:t>Cermet</w:t>
              </w:r>
              <w:r w:rsidRPr="00D46F04">
                <w:rPr>
                  <w:sz w:val="20"/>
                </w:rPr>
                <w:t xml:space="preserve"> Fuel</w:t>
              </w:r>
            </w:ins>
          </w:p>
        </w:tc>
        <w:tc>
          <w:tcPr>
            <w:tcW w:w="1742" w:type="dxa"/>
            <w:tcBorders>
              <w:top w:val="single" w:sz="4" w:space="0" w:color="auto"/>
              <w:bottom w:val="single" w:sz="4" w:space="0" w:color="auto"/>
            </w:tcBorders>
          </w:tcPr>
          <w:p w14:paraId="63509C3F" w14:textId="77777777" w:rsidR="008A0AE7" w:rsidRPr="00D46F04" w:rsidRDefault="008A0AE7" w:rsidP="004F7169">
            <w:pPr>
              <w:overflowPunct/>
              <w:autoSpaceDE/>
              <w:autoSpaceDN/>
              <w:adjustRightInd/>
              <w:jc w:val="center"/>
              <w:textAlignment w:val="auto"/>
              <w:rPr>
                <w:ins w:id="602" w:author="RAUL PINEDA" w:date="2022-03-18T23:16:00Z"/>
                <w:sz w:val="20"/>
              </w:rPr>
            </w:pPr>
            <w:ins w:id="603" w:author="RAUL PINEDA" w:date="2022-03-18T23:16:00Z">
              <w:r w:rsidRPr="00D46F04">
                <w:rPr>
                  <w:sz w:val="20"/>
                </w:rPr>
                <w:t>Fuel Pin</w:t>
              </w:r>
            </w:ins>
          </w:p>
        </w:tc>
      </w:tr>
      <w:tr w:rsidR="008A0AE7" w:rsidRPr="00D46F04" w14:paraId="7D7BAC35" w14:textId="77777777" w:rsidTr="004F7169">
        <w:trPr>
          <w:jc w:val="center"/>
          <w:ins w:id="604" w:author="RAUL PINEDA" w:date="2022-03-18T23:16:00Z"/>
        </w:trPr>
        <w:tc>
          <w:tcPr>
            <w:tcW w:w="3150" w:type="dxa"/>
            <w:tcBorders>
              <w:top w:val="single" w:sz="4" w:space="0" w:color="auto"/>
            </w:tcBorders>
          </w:tcPr>
          <w:p w14:paraId="266004F4" w14:textId="77777777" w:rsidR="008A0AE7" w:rsidRPr="00D46F04" w:rsidRDefault="008A0AE7" w:rsidP="004F7169">
            <w:pPr>
              <w:overflowPunct/>
              <w:autoSpaceDE/>
              <w:autoSpaceDN/>
              <w:adjustRightInd/>
              <w:textAlignment w:val="auto"/>
              <w:rPr>
                <w:ins w:id="605" w:author="RAUL PINEDA" w:date="2022-03-18T23:16:00Z"/>
                <w:sz w:val="20"/>
              </w:rPr>
            </w:pPr>
            <w:ins w:id="606" w:author="RAUL PINEDA" w:date="2022-03-18T23:16:00Z">
              <w:r w:rsidRPr="00D46F04">
                <w:rPr>
                  <w:sz w:val="20"/>
                </w:rPr>
                <w:t>Core Power</w:t>
              </w:r>
            </w:ins>
          </w:p>
        </w:tc>
        <w:tc>
          <w:tcPr>
            <w:tcW w:w="1322" w:type="dxa"/>
            <w:tcBorders>
              <w:top w:val="single" w:sz="4" w:space="0" w:color="auto"/>
            </w:tcBorders>
          </w:tcPr>
          <w:p w14:paraId="4CAAD929" w14:textId="77777777" w:rsidR="008A0AE7" w:rsidRPr="00D46F04" w:rsidRDefault="008A0AE7" w:rsidP="004F7169">
            <w:pPr>
              <w:overflowPunct/>
              <w:autoSpaceDE/>
              <w:autoSpaceDN/>
              <w:adjustRightInd/>
              <w:jc w:val="center"/>
              <w:textAlignment w:val="auto"/>
              <w:rPr>
                <w:ins w:id="607" w:author="RAUL PINEDA" w:date="2022-03-18T23:16:00Z"/>
                <w:sz w:val="20"/>
              </w:rPr>
            </w:pPr>
            <w:ins w:id="608" w:author="RAUL PINEDA" w:date="2022-03-18T23:16:00Z">
              <w:r w:rsidRPr="00D46F04">
                <w:rPr>
                  <w:sz w:val="20"/>
                </w:rPr>
                <w:t>2.5</w:t>
              </w:r>
            </w:ins>
          </w:p>
        </w:tc>
        <w:tc>
          <w:tcPr>
            <w:tcW w:w="1742" w:type="dxa"/>
            <w:tcBorders>
              <w:top w:val="single" w:sz="4" w:space="0" w:color="auto"/>
            </w:tcBorders>
          </w:tcPr>
          <w:p w14:paraId="5159CF89" w14:textId="77777777" w:rsidR="008A0AE7" w:rsidRPr="00D46F04" w:rsidRDefault="008A0AE7" w:rsidP="004F7169">
            <w:pPr>
              <w:overflowPunct/>
              <w:autoSpaceDE/>
              <w:autoSpaceDN/>
              <w:adjustRightInd/>
              <w:jc w:val="center"/>
              <w:textAlignment w:val="auto"/>
              <w:rPr>
                <w:ins w:id="609" w:author="RAUL PINEDA" w:date="2022-03-18T23:16:00Z"/>
                <w:sz w:val="20"/>
              </w:rPr>
            </w:pPr>
            <w:ins w:id="610" w:author="RAUL PINEDA" w:date="2022-03-18T23:16:00Z">
              <w:r w:rsidRPr="00D46F04">
                <w:rPr>
                  <w:sz w:val="20"/>
                </w:rPr>
                <w:t>2.5</w:t>
              </w:r>
            </w:ins>
          </w:p>
        </w:tc>
      </w:tr>
      <w:tr w:rsidR="008A0AE7" w:rsidRPr="00D46F04" w14:paraId="369F8BE4" w14:textId="77777777" w:rsidTr="004F7169">
        <w:trPr>
          <w:jc w:val="center"/>
          <w:ins w:id="611" w:author="RAUL PINEDA" w:date="2022-03-18T23:16:00Z"/>
        </w:trPr>
        <w:tc>
          <w:tcPr>
            <w:tcW w:w="3150" w:type="dxa"/>
          </w:tcPr>
          <w:p w14:paraId="0C8A6D9C" w14:textId="77777777" w:rsidR="008A0AE7" w:rsidRPr="00D46F04" w:rsidRDefault="008A0AE7" w:rsidP="004F7169">
            <w:pPr>
              <w:overflowPunct/>
              <w:autoSpaceDE/>
              <w:autoSpaceDN/>
              <w:adjustRightInd/>
              <w:textAlignment w:val="auto"/>
              <w:rPr>
                <w:ins w:id="612" w:author="RAUL PINEDA" w:date="2022-03-18T23:16:00Z"/>
                <w:sz w:val="20"/>
              </w:rPr>
            </w:pPr>
            <w:ins w:id="613" w:author="RAUL PINEDA" w:date="2022-03-18T23:16:00Z">
              <w:r w:rsidRPr="00D46F04">
                <w:rPr>
                  <w:sz w:val="20"/>
                </w:rPr>
                <w:t>Core Diameter, cm</w:t>
              </w:r>
            </w:ins>
          </w:p>
          <w:p w14:paraId="359BB2FE" w14:textId="77777777" w:rsidR="008A0AE7" w:rsidRPr="00D46F04" w:rsidRDefault="008A0AE7" w:rsidP="004F7169">
            <w:pPr>
              <w:overflowPunct/>
              <w:autoSpaceDE/>
              <w:autoSpaceDN/>
              <w:adjustRightInd/>
              <w:textAlignment w:val="auto"/>
              <w:rPr>
                <w:ins w:id="614" w:author="RAUL PINEDA" w:date="2022-03-18T23:16:00Z"/>
                <w:sz w:val="20"/>
              </w:rPr>
            </w:pPr>
            <w:ins w:id="615" w:author="RAUL PINEDA" w:date="2022-03-18T23:16:00Z">
              <w:r w:rsidRPr="00D46F04">
                <w:rPr>
                  <w:sz w:val="20"/>
                </w:rPr>
                <w:t>Core Height, cm</w:t>
              </w:r>
            </w:ins>
          </w:p>
        </w:tc>
        <w:tc>
          <w:tcPr>
            <w:tcW w:w="1322" w:type="dxa"/>
          </w:tcPr>
          <w:p w14:paraId="312E9264" w14:textId="77777777" w:rsidR="008A0AE7" w:rsidRPr="00D46F04" w:rsidRDefault="008A0AE7" w:rsidP="004F7169">
            <w:pPr>
              <w:overflowPunct/>
              <w:autoSpaceDE/>
              <w:autoSpaceDN/>
              <w:adjustRightInd/>
              <w:jc w:val="center"/>
              <w:textAlignment w:val="auto"/>
              <w:rPr>
                <w:ins w:id="616" w:author="RAUL PINEDA" w:date="2022-03-18T23:16:00Z"/>
                <w:sz w:val="20"/>
              </w:rPr>
            </w:pPr>
            <w:ins w:id="617" w:author="RAUL PINEDA" w:date="2022-03-18T23:16:00Z">
              <w:r w:rsidRPr="00D46F04">
                <w:rPr>
                  <w:sz w:val="20"/>
                </w:rPr>
                <w:t>28.6</w:t>
              </w:r>
            </w:ins>
          </w:p>
          <w:p w14:paraId="62B2D12E" w14:textId="77777777" w:rsidR="008A0AE7" w:rsidRPr="00D46F04" w:rsidRDefault="008A0AE7" w:rsidP="004F7169">
            <w:pPr>
              <w:overflowPunct/>
              <w:autoSpaceDE/>
              <w:autoSpaceDN/>
              <w:adjustRightInd/>
              <w:jc w:val="center"/>
              <w:textAlignment w:val="auto"/>
              <w:rPr>
                <w:ins w:id="618" w:author="RAUL PINEDA" w:date="2022-03-18T23:16:00Z"/>
                <w:sz w:val="20"/>
              </w:rPr>
            </w:pPr>
            <w:ins w:id="619" w:author="RAUL PINEDA" w:date="2022-03-18T23:16:00Z">
              <w:r w:rsidRPr="00D46F04">
                <w:rPr>
                  <w:sz w:val="20"/>
                </w:rPr>
                <w:t>28.6</w:t>
              </w:r>
            </w:ins>
          </w:p>
        </w:tc>
        <w:tc>
          <w:tcPr>
            <w:tcW w:w="1742" w:type="dxa"/>
          </w:tcPr>
          <w:p w14:paraId="010FBD2A" w14:textId="77777777" w:rsidR="008A0AE7" w:rsidRPr="00D46F04" w:rsidRDefault="008A0AE7" w:rsidP="004F7169">
            <w:pPr>
              <w:overflowPunct/>
              <w:autoSpaceDE/>
              <w:autoSpaceDN/>
              <w:adjustRightInd/>
              <w:jc w:val="center"/>
              <w:textAlignment w:val="auto"/>
              <w:rPr>
                <w:ins w:id="620" w:author="RAUL PINEDA" w:date="2022-03-18T23:16:00Z"/>
                <w:sz w:val="20"/>
              </w:rPr>
            </w:pPr>
            <w:ins w:id="621" w:author="RAUL PINEDA" w:date="2022-03-18T23:16:00Z">
              <w:r w:rsidRPr="00D46F04">
                <w:rPr>
                  <w:sz w:val="20"/>
                </w:rPr>
                <w:t>5</w:t>
              </w:r>
              <w:r>
                <w:rPr>
                  <w:sz w:val="20"/>
                </w:rPr>
                <w:t>2.5</w:t>
              </w:r>
            </w:ins>
          </w:p>
          <w:p w14:paraId="53D89381" w14:textId="77777777" w:rsidR="008A0AE7" w:rsidRPr="00D46F04" w:rsidRDefault="008A0AE7" w:rsidP="004F7169">
            <w:pPr>
              <w:overflowPunct/>
              <w:autoSpaceDE/>
              <w:autoSpaceDN/>
              <w:adjustRightInd/>
              <w:jc w:val="center"/>
              <w:textAlignment w:val="auto"/>
              <w:rPr>
                <w:ins w:id="622" w:author="RAUL PINEDA" w:date="2022-03-18T23:16:00Z"/>
                <w:sz w:val="20"/>
              </w:rPr>
            </w:pPr>
            <w:ins w:id="623" w:author="RAUL PINEDA" w:date="2022-03-18T23:16:00Z">
              <w:r w:rsidRPr="00D46F04">
                <w:rPr>
                  <w:sz w:val="20"/>
                </w:rPr>
                <w:t>85</w:t>
              </w:r>
            </w:ins>
          </w:p>
        </w:tc>
      </w:tr>
      <w:tr w:rsidR="008A0AE7" w:rsidRPr="00D46F04" w14:paraId="72A6AC55" w14:textId="77777777" w:rsidTr="004F7169">
        <w:trPr>
          <w:jc w:val="center"/>
          <w:ins w:id="624" w:author="RAUL PINEDA" w:date="2022-03-18T23:16:00Z"/>
        </w:trPr>
        <w:tc>
          <w:tcPr>
            <w:tcW w:w="3150" w:type="dxa"/>
          </w:tcPr>
          <w:p w14:paraId="21C66878" w14:textId="77777777" w:rsidR="008A0AE7" w:rsidRPr="00D46F04" w:rsidRDefault="008A0AE7" w:rsidP="004F7169">
            <w:pPr>
              <w:overflowPunct/>
              <w:autoSpaceDE/>
              <w:autoSpaceDN/>
              <w:adjustRightInd/>
              <w:textAlignment w:val="auto"/>
              <w:rPr>
                <w:ins w:id="625" w:author="RAUL PINEDA" w:date="2022-03-18T23:16:00Z"/>
                <w:sz w:val="20"/>
              </w:rPr>
            </w:pPr>
            <w:ins w:id="626" w:author="RAUL PINEDA" w:date="2022-03-18T23:16:00Z">
              <w:r>
                <w:rPr>
                  <w:sz w:val="20"/>
                </w:rPr>
                <w:t>Fuel type</w:t>
              </w:r>
            </w:ins>
          </w:p>
        </w:tc>
        <w:tc>
          <w:tcPr>
            <w:tcW w:w="1322" w:type="dxa"/>
          </w:tcPr>
          <w:p w14:paraId="53A297BD" w14:textId="77777777" w:rsidR="008A0AE7" w:rsidRPr="00D46F04" w:rsidRDefault="008A0AE7" w:rsidP="004F7169">
            <w:pPr>
              <w:overflowPunct/>
              <w:autoSpaceDE/>
              <w:autoSpaceDN/>
              <w:adjustRightInd/>
              <w:jc w:val="center"/>
              <w:textAlignment w:val="auto"/>
              <w:rPr>
                <w:ins w:id="627" w:author="RAUL PINEDA" w:date="2022-03-18T23:16:00Z"/>
                <w:sz w:val="20"/>
              </w:rPr>
            </w:pPr>
            <w:ins w:id="628" w:author="RAUL PINEDA" w:date="2022-03-18T23:16:00Z">
              <w:r>
                <w:rPr>
                  <w:sz w:val="20"/>
                </w:rPr>
                <w:t>Cermet UN</w:t>
              </w:r>
            </w:ins>
          </w:p>
        </w:tc>
        <w:tc>
          <w:tcPr>
            <w:tcW w:w="1742" w:type="dxa"/>
          </w:tcPr>
          <w:p w14:paraId="1FA406D4" w14:textId="77777777" w:rsidR="008A0AE7" w:rsidRPr="00D46F04" w:rsidRDefault="008A0AE7" w:rsidP="004F7169">
            <w:pPr>
              <w:overflowPunct/>
              <w:autoSpaceDE/>
              <w:autoSpaceDN/>
              <w:adjustRightInd/>
              <w:jc w:val="center"/>
              <w:textAlignment w:val="auto"/>
              <w:rPr>
                <w:ins w:id="629" w:author="RAUL PINEDA" w:date="2022-03-18T23:16:00Z"/>
                <w:sz w:val="20"/>
              </w:rPr>
            </w:pPr>
            <w:ins w:id="630" w:author="RAUL PINEDA" w:date="2022-03-18T23:16:00Z">
              <w:r>
                <w:rPr>
                  <w:sz w:val="20"/>
                </w:rPr>
                <w:t>UN</w:t>
              </w:r>
            </w:ins>
          </w:p>
        </w:tc>
      </w:tr>
      <w:tr w:rsidR="008A0AE7" w:rsidRPr="00D46F04" w14:paraId="2B236C38" w14:textId="77777777" w:rsidTr="004F7169">
        <w:trPr>
          <w:jc w:val="center"/>
          <w:ins w:id="631" w:author="RAUL PINEDA" w:date="2022-03-18T23:16:00Z"/>
        </w:trPr>
        <w:tc>
          <w:tcPr>
            <w:tcW w:w="3150" w:type="dxa"/>
          </w:tcPr>
          <w:p w14:paraId="7F2E375B" w14:textId="77777777" w:rsidR="008A0AE7" w:rsidRPr="00D46F04" w:rsidRDefault="008A0AE7" w:rsidP="004F7169">
            <w:pPr>
              <w:overflowPunct/>
              <w:autoSpaceDE/>
              <w:autoSpaceDN/>
              <w:adjustRightInd/>
              <w:textAlignment w:val="auto"/>
              <w:rPr>
                <w:ins w:id="632" w:author="RAUL PINEDA" w:date="2022-03-18T23:16:00Z"/>
                <w:sz w:val="20"/>
              </w:rPr>
            </w:pPr>
            <w:ins w:id="633" w:author="RAUL PINEDA" w:date="2022-03-18T23:16:00Z">
              <w:r>
                <w:rPr>
                  <w:sz w:val="20"/>
                </w:rPr>
                <w:t>Enrichment</w:t>
              </w:r>
            </w:ins>
          </w:p>
        </w:tc>
        <w:tc>
          <w:tcPr>
            <w:tcW w:w="1322" w:type="dxa"/>
          </w:tcPr>
          <w:p w14:paraId="2B0E8F47" w14:textId="77777777" w:rsidR="008A0AE7" w:rsidRPr="00D46F04" w:rsidRDefault="008A0AE7" w:rsidP="004F7169">
            <w:pPr>
              <w:overflowPunct/>
              <w:autoSpaceDE/>
              <w:autoSpaceDN/>
              <w:adjustRightInd/>
              <w:jc w:val="center"/>
              <w:textAlignment w:val="auto"/>
              <w:rPr>
                <w:ins w:id="634" w:author="RAUL PINEDA" w:date="2022-03-18T23:16:00Z"/>
                <w:sz w:val="20"/>
              </w:rPr>
            </w:pPr>
            <w:ins w:id="635" w:author="RAUL PINEDA" w:date="2022-03-18T23:16:00Z">
              <w:r>
                <w:rPr>
                  <w:sz w:val="20"/>
                </w:rPr>
                <w:t>97%</w:t>
              </w:r>
            </w:ins>
          </w:p>
        </w:tc>
        <w:tc>
          <w:tcPr>
            <w:tcW w:w="1742" w:type="dxa"/>
          </w:tcPr>
          <w:p w14:paraId="689B5BF3" w14:textId="77777777" w:rsidR="008A0AE7" w:rsidRPr="00D46F04" w:rsidRDefault="008A0AE7" w:rsidP="004F7169">
            <w:pPr>
              <w:overflowPunct/>
              <w:autoSpaceDE/>
              <w:autoSpaceDN/>
              <w:adjustRightInd/>
              <w:jc w:val="center"/>
              <w:textAlignment w:val="auto"/>
              <w:rPr>
                <w:ins w:id="636" w:author="RAUL PINEDA" w:date="2022-03-18T23:16:00Z"/>
                <w:sz w:val="20"/>
              </w:rPr>
            </w:pPr>
            <w:ins w:id="637" w:author="RAUL PINEDA" w:date="2022-03-18T23:16:00Z">
              <w:r>
                <w:rPr>
                  <w:sz w:val="20"/>
                </w:rPr>
                <w:t>97%</w:t>
              </w:r>
            </w:ins>
          </w:p>
        </w:tc>
      </w:tr>
      <w:tr w:rsidR="008A0AE7" w:rsidRPr="00D46F04" w14:paraId="7DD610CD" w14:textId="77777777" w:rsidTr="004F7169">
        <w:trPr>
          <w:jc w:val="center"/>
          <w:ins w:id="638" w:author="RAUL PINEDA" w:date="2022-03-18T23:16:00Z"/>
        </w:trPr>
        <w:tc>
          <w:tcPr>
            <w:tcW w:w="3150" w:type="dxa"/>
          </w:tcPr>
          <w:p w14:paraId="08FB6C40" w14:textId="77777777" w:rsidR="008A0AE7" w:rsidRPr="00D46F04" w:rsidRDefault="008A0AE7" w:rsidP="004F7169">
            <w:pPr>
              <w:overflowPunct/>
              <w:autoSpaceDE/>
              <w:autoSpaceDN/>
              <w:adjustRightInd/>
              <w:textAlignment w:val="auto"/>
              <w:rPr>
                <w:ins w:id="639" w:author="RAUL PINEDA" w:date="2022-03-18T23:16:00Z"/>
                <w:sz w:val="20"/>
              </w:rPr>
            </w:pPr>
            <w:ins w:id="640" w:author="RAUL PINEDA" w:date="2022-03-18T23:16:00Z">
              <w:r w:rsidRPr="00D46F04">
                <w:rPr>
                  <w:sz w:val="20"/>
                </w:rPr>
                <w:t>Number of array holes</w:t>
              </w:r>
            </w:ins>
          </w:p>
        </w:tc>
        <w:tc>
          <w:tcPr>
            <w:tcW w:w="1322" w:type="dxa"/>
          </w:tcPr>
          <w:p w14:paraId="307486CD" w14:textId="77777777" w:rsidR="008A0AE7" w:rsidRPr="00D46F04" w:rsidRDefault="008A0AE7" w:rsidP="004F7169">
            <w:pPr>
              <w:overflowPunct/>
              <w:autoSpaceDE/>
              <w:autoSpaceDN/>
              <w:adjustRightInd/>
              <w:jc w:val="center"/>
              <w:textAlignment w:val="auto"/>
              <w:rPr>
                <w:ins w:id="641" w:author="RAUL PINEDA" w:date="2022-03-18T23:16:00Z"/>
                <w:sz w:val="20"/>
              </w:rPr>
            </w:pPr>
            <w:ins w:id="642" w:author="RAUL PINEDA" w:date="2022-03-18T23:16:00Z">
              <w:r w:rsidRPr="00D46F04">
                <w:rPr>
                  <w:sz w:val="20"/>
                </w:rPr>
                <w:t>217</w:t>
              </w:r>
            </w:ins>
          </w:p>
        </w:tc>
        <w:tc>
          <w:tcPr>
            <w:tcW w:w="1742" w:type="dxa"/>
          </w:tcPr>
          <w:p w14:paraId="01643F1E" w14:textId="77777777" w:rsidR="008A0AE7" w:rsidRPr="00D46F04" w:rsidRDefault="008A0AE7" w:rsidP="004F7169">
            <w:pPr>
              <w:overflowPunct/>
              <w:autoSpaceDE/>
              <w:autoSpaceDN/>
              <w:adjustRightInd/>
              <w:jc w:val="center"/>
              <w:textAlignment w:val="auto"/>
              <w:rPr>
                <w:ins w:id="643" w:author="RAUL PINEDA" w:date="2022-03-18T23:16:00Z"/>
                <w:sz w:val="20"/>
              </w:rPr>
            </w:pPr>
            <w:ins w:id="644" w:author="RAUL PINEDA" w:date="2022-03-18T23:16:00Z">
              <w:r w:rsidRPr="00D46F04">
                <w:rPr>
                  <w:sz w:val="20"/>
                </w:rPr>
                <w:t>1951</w:t>
              </w:r>
            </w:ins>
          </w:p>
        </w:tc>
      </w:tr>
      <w:tr w:rsidR="008A0AE7" w:rsidRPr="00D46F04" w14:paraId="0B042D9F" w14:textId="77777777" w:rsidTr="004F7169">
        <w:trPr>
          <w:jc w:val="center"/>
          <w:ins w:id="645" w:author="RAUL PINEDA" w:date="2022-03-18T23:16:00Z"/>
        </w:trPr>
        <w:tc>
          <w:tcPr>
            <w:tcW w:w="3150" w:type="dxa"/>
          </w:tcPr>
          <w:p w14:paraId="184F7D71" w14:textId="77777777" w:rsidR="008A0AE7" w:rsidRPr="00D46F04" w:rsidRDefault="008A0AE7" w:rsidP="004F7169">
            <w:pPr>
              <w:overflowPunct/>
              <w:autoSpaceDE/>
              <w:autoSpaceDN/>
              <w:adjustRightInd/>
              <w:textAlignment w:val="auto"/>
              <w:rPr>
                <w:ins w:id="646" w:author="RAUL PINEDA" w:date="2022-03-18T23:16:00Z"/>
                <w:sz w:val="20"/>
              </w:rPr>
            </w:pPr>
            <w:ins w:id="647" w:author="RAUL PINEDA" w:date="2022-03-18T23:16:00Z">
              <w:r>
                <w:rPr>
                  <w:sz w:val="20"/>
                </w:rPr>
                <w:t>Number of coolant holes</w:t>
              </w:r>
            </w:ins>
          </w:p>
        </w:tc>
        <w:tc>
          <w:tcPr>
            <w:tcW w:w="1322" w:type="dxa"/>
          </w:tcPr>
          <w:p w14:paraId="3C8C0588" w14:textId="77777777" w:rsidR="008A0AE7" w:rsidRPr="00D46F04" w:rsidRDefault="008A0AE7" w:rsidP="004F7169">
            <w:pPr>
              <w:overflowPunct/>
              <w:autoSpaceDE/>
              <w:autoSpaceDN/>
              <w:adjustRightInd/>
              <w:jc w:val="center"/>
              <w:textAlignment w:val="auto"/>
              <w:rPr>
                <w:ins w:id="648" w:author="RAUL PINEDA" w:date="2022-03-18T23:16:00Z"/>
                <w:sz w:val="20"/>
              </w:rPr>
            </w:pPr>
            <w:ins w:id="649" w:author="RAUL PINEDA" w:date="2022-03-18T23:16:00Z">
              <w:r>
                <w:rPr>
                  <w:sz w:val="20"/>
                </w:rPr>
                <w:t>217</w:t>
              </w:r>
            </w:ins>
          </w:p>
        </w:tc>
        <w:tc>
          <w:tcPr>
            <w:tcW w:w="1742" w:type="dxa"/>
          </w:tcPr>
          <w:p w14:paraId="62BD160F" w14:textId="77777777" w:rsidR="008A0AE7" w:rsidRPr="00D46F04" w:rsidRDefault="008A0AE7" w:rsidP="004F7169">
            <w:pPr>
              <w:overflowPunct/>
              <w:autoSpaceDE/>
              <w:autoSpaceDN/>
              <w:adjustRightInd/>
              <w:jc w:val="center"/>
              <w:textAlignment w:val="auto"/>
              <w:rPr>
                <w:ins w:id="650" w:author="RAUL PINEDA" w:date="2022-03-18T23:16:00Z"/>
                <w:sz w:val="20"/>
              </w:rPr>
            </w:pPr>
            <w:ins w:id="651" w:author="RAUL PINEDA" w:date="2022-03-18T23:16:00Z">
              <w:r>
                <w:rPr>
                  <w:sz w:val="20"/>
                </w:rPr>
                <w:t>469</w:t>
              </w:r>
            </w:ins>
          </w:p>
        </w:tc>
      </w:tr>
      <w:tr w:rsidR="008A0AE7" w:rsidRPr="00D46F04" w14:paraId="7984CC12" w14:textId="77777777" w:rsidTr="004F7169">
        <w:trPr>
          <w:jc w:val="center"/>
          <w:ins w:id="652" w:author="RAUL PINEDA" w:date="2022-03-18T23:16:00Z"/>
        </w:trPr>
        <w:tc>
          <w:tcPr>
            <w:tcW w:w="3150" w:type="dxa"/>
          </w:tcPr>
          <w:p w14:paraId="3A56DD04" w14:textId="77777777" w:rsidR="008A0AE7" w:rsidRPr="00D46F04" w:rsidRDefault="008A0AE7" w:rsidP="004F7169">
            <w:pPr>
              <w:overflowPunct/>
              <w:autoSpaceDE/>
              <w:autoSpaceDN/>
              <w:adjustRightInd/>
              <w:textAlignment w:val="auto"/>
              <w:rPr>
                <w:ins w:id="653" w:author="RAUL PINEDA" w:date="2022-03-18T23:16:00Z"/>
                <w:sz w:val="20"/>
              </w:rPr>
            </w:pPr>
            <w:ins w:id="654" w:author="RAUL PINEDA" w:date="2022-03-18T23:16:00Z">
              <w:r w:rsidRPr="00D46F04">
                <w:rPr>
                  <w:sz w:val="20"/>
                </w:rPr>
                <w:t>Coolant hole diameter, cm</w:t>
              </w:r>
            </w:ins>
          </w:p>
        </w:tc>
        <w:tc>
          <w:tcPr>
            <w:tcW w:w="1322" w:type="dxa"/>
          </w:tcPr>
          <w:p w14:paraId="3169BB65" w14:textId="77777777" w:rsidR="008A0AE7" w:rsidRPr="00D46F04" w:rsidRDefault="008A0AE7" w:rsidP="004F7169">
            <w:pPr>
              <w:overflowPunct/>
              <w:autoSpaceDE/>
              <w:autoSpaceDN/>
              <w:adjustRightInd/>
              <w:jc w:val="center"/>
              <w:textAlignment w:val="auto"/>
              <w:rPr>
                <w:ins w:id="655" w:author="RAUL PINEDA" w:date="2022-03-18T23:16:00Z"/>
                <w:sz w:val="20"/>
              </w:rPr>
            </w:pPr>
            <w:ins w:id="656" w:author="RAUL PINEDA" w:date="2022-03-18T23:16:00Z">
              <w:r w:rsidRPr="00D46F04">
                <w:rPr>
                  <w:sz w:val="20"/>
                </w:rPr>
                <w:t>0.75</w:t>
              </w:r>
            </w:ins>
          </w:p>
        </w:tc>
        <w:tc>
          <w:tcPr>
            <w:tcW w:w="1742" w:type="dxa"/>
          </w:tcPr>
          <w:p w14:paraId="4046DC78" w14:textId="77777777" w:rsidR="008A0AE7" w:rsidRPr="00D46F04" w:rsidRDefault="008A0AE7" w:rsidP="004F7169">
            <w:pPr>
              <w:overflowPunct/>
              <w:autoSpaceDE/>
              <w:autoSpaceDN/>
              <w:adjustRightInd/>
              <w:jc w:val="center"/>
              <w:textAlignment w:val="auto"/>
              <w:rPr>
                <w:ins w:id="657" w:author="RAUL PINEDA" w:date="2022-03-18T23:16:00Z"/>
                <w:sz w:val="20"/>
              </w:rPr>
            </w:pPr>
            <w:ins w:id="658" w:author="RAUL PINEDA" w:date="2022-03-18T23:16:00Z">
              <w:r w:rsidRPr="00D46F04">
                <w:rPr>
                  <w:sz w:val="20"/>
                </w:rPr>
                <w:t>0.68</w:t>
              </w:r>
            </w:ins>
          </w:p>
        </w:tc>
      </w:tr>
      <w:tr w:rsidR="008A0AE7" w:rsidRPr="00D46F04" w14:paraId="3A243996" w14:textId="77777777" w:rsidTr="004F7169">
        <w:trPr>
          <w:jc w:val="center"/>
          <w:ins w:id="659" w:author="RAUL PINEDA" w:date="2022-03-18T23:16:00Z"/>
        </w:trPr>
        <w:tc>
          <w:tcPr>
            <w:tcW w:w="3150" w:type="dxa"/>
          </w:tcPr>
          <w:p w14:paraId="7695BEA1" w14:textId="77777777" w:rsidR="008A0AE7" w:rsidRPr="00D46F04" w:rsidRDefault="008A0AE7" w:rsidP="004F7169">
            <w:pPr>
              <w:overflowPunct/>
              <w:autoSpaceDE/>
              <w:autoSpaceDN/>
              <w:adjustRightInd/>
              <w:textAlignment w:val="auto"/>
              <w:rPr>
                <w:ins w:id="660" w:author="RAUL PINEDA" w:date="2022-03-18T23:16:00Z"/>
                <w:sz w:val="20"/>
              </w:rPr>
            </w:pPr>
            <w:ins w:id="661" w:author="RAUL PINEDA" w:date="2022-03-18T23:16:00Z">
              <w:r w:rsidRPr="00D46F04">
                <w:rPr>
                  <w:sz w:val="20"/>
                </w:rPr>
                <w:t>Hole spacing pitch, cm</w:t>
              </w:r>
            </w:ins>
          </w:p>
        </w:tc>
        <w:tc>
          <w:tcPr>
            <w:tcW w:w="1322" w:type="dxa"/>
          </w:tcPr>
          <w:p w14:paraId="69BF1C80" w14:textId="77777777" w:rsidR="008A0AE7" w:rsidRPr="00D46F04" w:rsidRDefault="008A0AE7" w:rsidP="004F7169">
            <w:pPr>
              <w:overflowPunct/>
              <w:autoSpaceDE/>
              <w:autoSpaceDN/>
              <w:adjustRightInd/>
              <w:jc w:val="center"/>
              <w:textAlignment w:val="auto"/>
              <w:rPr>
                <w:ins w:id="662" w:author="RAUL PINEDA" w:date="2022-03-18T23:16:00Z"/>
                <w:sz w:val="20"/>
              </w:rPr>
            </w:pPr>
            <w:ins w:id="663" w:author="RAUL PINEDA" w:date="2022-03-18T23:16:00Z">
              <w:r w:rsidRPr="00D46F04">
                <w:rPr>
                  <w:sz w:val="20"/>
                </w:rPr>
                <w:t>1.8</w:t>
              </w:r>
            </w:ins>
          </w:p>
        </w:tc>
        <w:tc>
          <w:tcPr>
            <w:tcW w:w="1742" w:type="dxa"/>
          </w:tcPr>
          <w:p w14:paraId="63B537A2" w14:textId="77777777" w:rsidR="008A0AE7" w:rsidRPr="00D46F04" w:rsidRDefault="008A0AE7" w:rsidP="004F7169">
            <w:pPr>
              <w:overflowPunct/>
              <w:autoSpaceDE/>
              <w:autoSpaceDN/>
              <w:adjustRightInd/>
              <w:jc w:val="center"/>
              <w:textAlignment w:val="auto"/>
              <w:rPr>
                <w:ins w:id="664" w:author="RAUL PINEDA" w:date="2022-03-18T23:16:00Z"/>
                <w:sz w:val="20"/>
              </w:rPr>
            </w:pPr>
            <w:ins w:id="665" w:author="RAUL PINEDA" w:date="2022-03-18T23:16:00Z">
              <w:r w:rsidRPr="00D46F04">
                <w:rPr>
                  <w:sz w:val="20"/>
                </w:rPr>
                <w:t>1.105</w:t>
              </w:r>
            </w:ins>
          </w:p>
        </w:tc>
      </w:tr>
      <w:tr w:rsidR="008A0AE7" w:rsidRPr="00D46F04" w14:paraId="5A42CD6E" w14:textId="77777777" w:rsidTr="004F7169">
        <w:trPr>
          <w:jc w:val="center"/>
          <w:ins w:id="666" w:author="RAUL PINEDA" w:date="2022-03-18T23:16:00Z"/>
        </w:trPr>
        <w:tc>
          <w:tcPr>
            <w:tcW w:w="3150" w:type="dxa"/>
          </w:tcPr>
          <w:p w14:paraId="1AC21360" w14:textId="77777777" w:rsidR="008A0AE7" w:rsidRPr="00D46F04" w:rsidRDefault="008A0AE7" w:rsidP="004F7169">
            <w:pPr>
              <w:overflowPunct/>
              <w:autoSpaceDE/>
              <w:autoSpaceDN/>
              <w:adjustRightInd/>
              <w:textAlignment w:val="auto"/>
              <w:rPr>
                <w:ins w:id="667" w:author="RAUL PINEDA" w:date="2022-03-18T23:16:00Z"/>
                <w:sz w:val="20"/>
              </w:rPr>
            </w:pPr>
            <w:ins w:id="668" w:author="RAUL PINEDA" w:date="2022-03-18T23:16:00Z">
              <w:r w:rsidRPr="00D46F04">
                <w:rPr>
                  <w:sz w:val="20"/>
                </w:rPr>
                <w:t>Coolant fraction</w:t>
              </w:r>
            </w:ins>
          </w:p>
        </w:tc>
        <w:tc>
          <w:tcPr>
            <w:tcW w:w="1322" w:type="dxa"/>
          </w:tcPr>
          <w:p w14:paraId="226E0239" w14:textId="77777777" w:rsidR="008A0AE7" w:rsidRPr="00D46F04" w:rsidRDefault="008A0AE7" w:rsidP="004F7169">
            <w:pPr>
              <w:overflowPunct/>
              <w:autoSpaceDE/>
              <w:autoSpaceDN/>
              <w:adjustRightInd/>
              <w:jc w:val="center"/>
              <w:textAlignment w:val="auto"/>
              <w:rPr>
                <w:ins w:id="669" w:author="RAUL PINEDA" w:date="2022-03-18T23:16:00Z"/>
                <w:sz w:val="20"/>
              </w:rPr>
            </w:pPr>
            <w:ins w:id="670" w:author="RAUL PINEDA" w:date="2022-03-18T23:16:00Z">
              <w:r w:rsidRPr="00D46F04">
                <w:rPr>
                  <w:sz w:val="20"/>
                </w:rPr>
                <w:t>0.16</w:t>
              </w:r>
            </w:ins>
          </w:p>
        </w:tc>
        <w:tc>
          <w:tcPr>
            <w:tcW w:w="1742" w:type="dxa"/>
          </w:tcPr>
          <w:p w14:paraId="71580EF5" w14:textId="77777777" w:rsidR="008A0AE7" w:rsidRPr="00D46F04" w:rsidRDefault="008A0AE7" w:rsidP="004F7169">
            <w:pPr>
              <w:overflowPunct/>
              <w:autoSpaceDE/>
              <w:autoSpaceDN/>
              <w:adjustRightInd/>
              <w:jc w:val="center"/>
              <w:textAlignment w:val="auto"/>
              <w:rPr>
                <w:ins w:id="671" w:author="RAUL PINEDA" w:date="2022-03-18T23:16:00Z"/>
                <w:sz w:val="20"/>
              </w:rPr>
            </w:pPr>
            <w:ins w:id="672" w:author="RAUL PINEDA" w:date="2022-03-18T23:16:00Z">
              <w:r w:rsidRPr="00D46F04">
                <w:rPr>
                  <w:sz w:val="20"/>
                </w:rPr>
                <w:t>0.08</w:t>
              </w:r>
            </w:ins>
          </w:p>
        </w:tc>
      </w:tr>
      <w:tr w:rsidR="008A0AE7" w:rsidRPr="00D46F04" w14:paraId="0509508F" w14:textId="77777777" w:rsidTr="004F7169">
        <w:trPr>
          <w:jc w:val="center"/>
          <w:ins w:id="673" w:author="RAUL PINEDA" w:date="2022-03-18T23:16:00Z"/>
        </w:trPr>
        <w:tc>
          <w:tcPr>
            <w:tcW w:w="3150" w:type="dxa"/>
          </w:tcPr>
          <w:p w14:paraId="4FCFDBB0" w14:textId="77777777" w:rsidR="008A0AE7" w:rsidRPr="00D46F04" w:rsidRDefault="008A0AE7" w:rsidP="004F7169">
            <w:pPr>
              <w:overflowPunct/>
              <w:autoSpaceDE/>
              <w:autoSpaceDN/>
              <w:adjustRightInd/>
              <w:textAlignment w:val="auto"/>
              <w:rPr>
                <w:ins w:id="674" w:author="RAUL PINEDA" w:date="2022-03-18T23:16:00Z"/>
                <w:sz w:val="20"/>
              </w:rPr>
            </w:pPr>
            <w:ins w:id="675" w:author="RAUL PINEDA" w:date="2022-03-18T23:16:00Z">
              <w:r w:rsidRPr="00D46F04">
                <w:rPr>
                  <w:sz w:val="20"/>
                </w:rPr>
                <w:t>Coolant flow rate, kg/s</w:t>
              </w:r>
            </w:ins>
          </w:p>
        </w:tc>
        <w:tc>
          <w:tcPr>
            <w:tcW w:w="1322" w:type="dxa"/>
          </w:tcPr>
          <w:p w14:paraId="742BC9E6" w14:textId="77777777" w:rsidR="008A0AE7" w:rsidRPr="00D46F04" w:rsidRDefault="008A0AE7" w:rsidP="004F7169">
            <w:pPr>
              <w:overflowPunct/>
              <w:autoSpaceDE/>
              <w:autoSpaceDN/>
              <w:adjustRightInd/>
              <w:jc w:val="center"/>
              <w:textAlignment w:val="auto"/>
              <w:rPr>
                <w:ins w:id="676" w:author="RAUL PINEDA" w:date="2022-03-18T23:16:00Z"/>
                <w:sz w:val="20"/>
              </w:rPr>
            </w:pPr>
            <w:ins w:id="677" w:author="RAUL PINEDA" w:date="2022-03-18T23:16:00Z">
              <w:r w:rsidRPr="00D46F04">
                <w:rPr>
                  <w:sz w:val="20"/>
                </w:rPr>
                <w:t>3.2</w:t>
              </w:r>
            </w:ins>
          </w:p>
        </w:tc>
        <w:tc>
          <w:tcPr>
            <w:tcW w:w="1742" w:type="dxa"/>
          </w:tcPr>
          <w:p w14:paraId="4EED6A06" w14:textId="77777777" w:rsidR="008A0AE7" w:rsidRPr="00D46F04" w:rsidRDefault="008A0AE7" w:rsidP="004F7169">
            <w:pPr>
              <w:overflowPunct/>
              <w:autoSpaceDE/>
              <w:autoSpaceDN/>
              <w:adjustRightInd/>
              <w:jc w:val="center"/>
              <w:textAlignment w:val="auto"/>
              <w:rPr>
                <w:ins w:id="678" w:author="RAUL PINEDA" w:date="2022-03-18T23:16:00Z"/>
                <w:sz w:val="20"/>
              </w:rPr>
            </w:pPr>
            <w:ins w:id="679" w:author="RAUL PINEDA" w:date="2022-03-18T23:16:00Z">
              <w:r w:rsidRPr="00D46F04">
                <w:rPr>
                  <w:sz w:val="20"/>
                </w:rPr>
                <w:t>5.9</w:t>
              </w:r>
            </w:ins>
          </w:p>
        </w:tc>
      </w:tr>
      <w:tr w:rsidR="008A0AE7" w:rsidRPr="00D46F04" w14:paraId="37766D5E" w14:textId="77777777" w:rsidTr="004F7169">
        <w:trPr>
          <w:jc w:val="center"/>
          <w:ins w:id="680" w:author="RAUL PINEDA" w:date="2022-03-18T23:16:00Z"/>
        </w:trPr>
        <w:tc>
          <w:tcPr>
            <w:tcW w:w="3150" w:type="dxa"/>
          </w:tcPr>
          <w:p w14:paraId="51643266" w14:textId="77777777" w:rsidR="008A0AE7" w:rsidRPr="00D46F04" w:rsidRDefault="008A0AE7" w:rsidP="004F7169">
            <w:pPr>
              <w:overflowPunct/>
              <w:autoSpaceDE/>
              <w:autoSpaceDN/>
              <w:adjustRightInd/>
              <w:textAlignment w:val="auto"/>
              <w:rPr>
                <w:ins w:id="681" w:author="RAUL PINEDA" w:date="2022-03-18T23:16:00Z"/>
                <w:sz w:val="20"/>
              </w:rPr>
            </w:pPr>
            <w:ins w:id="682" w:author="RAUL PINEDA" w:date="2022-03-18T23:16:00Z">
              <w:r w:rsidRPr="00D46F04">
                <w:rPr>
                  <w:sz w:val="20"/>
                </w:rPr>
                <w:t>Coolant velocity, m/s</w:t>
              </w:r>
            </w:ins>
          </w:p>
        </w:tc>
        <w:tc>
          <w:tcPr>
            <w:tcW w:w="1322" w:type="dxa"/>
          </w:tcPr>
          <w:p w14:paraId="0BEE5297" w14:textId="77777777" w:rsidR="008A0AE7" w:rsidRPr="00D46F04" w:rsidRDefault="008A0AE7" w:rsidP="004F7169">
            <w:pPr>
              <w:overflowPunct/>
              <w:autoSpaceDE/>
              <w:autoSpaceDN/>
              <w:adjustRightInd/>
              <w:jc w:val="center"/>
              <w:textAlignment w:val="auto"/>
              <w:rPr>
                <w:ins w:id="683" w:author="RAUL PINEDA" w:date="2022-03-18T23:16:00Z"/>
                <w:sz w:val="20"/>
              </w:rPr>
            </w:pPr>
            <w:ins w:id="684" w:author="RAUL PINEDA" w:date="2022-03-18T23:16:00Z">
              <w:r w:rsidRPr="00D46F04">
                <w:rPr>
                  <w:sz w:val="20"/>
                </w:rPr>
                <w:t>7.3</w:t>
              </w:r>
            </w:ins>
          </w:p>
        </w:tc>
        <w:tc>
          <w:tcPr>
            <w:tcW w:w="1742" w:type="dxa"/>
          </w:tcPr>
          <w:p w14:paraId="50E33509" w14:textId="77777777" w:rsidR="008A0AE7" w:rsidRPr="00D46F04" w:rsidRDefault="008A0AE7" w:rsidP="004F7169">
            <w:pPr>
              <w:overflowPunct/>
              <w:autoSpaceDE/>
              <w:autoSpaceDN/>
              <w:adjustRightInd/>
              <w:jc w:val="center"/>
              <w:textAlignment w:val="auto"/>
              <w:rPr>
                <w:ins w:id="685" w:author="RAUL PINEDA" w:date="2022-03-18T23:16:00Z"/>
                <w:sz w:val="20"/>
              </w:rPr>
            </w:pPr>
            <w:ins w:id="686" w:author="RAUL PINEDA" w:date="2022-03-18T23:16:00Z">
              <w:r w:rsidRPr="00D46F04">
                <w:rPr>
                  <w:sz w:val="20"/>
                </w:rPr>
                <w:t>0.26</w:t>
              </w:r>
            </w:ins>
          </w:p>
        </w:tc>
      </w:tr>
      <w:tr w:rsidR="008A0AE7" w:rsidRPr="00D46F04" w14:paraId="6DB4A658" w14:textId="77777777" w:rsidTr="004F7169">
        <w:trPr>
          <w:jc w:val="center"/>
          <w:ins w:id="687" w:author="RAUL PINEDA" w:date="2022-03-18T23:16:00Z"/>
        </w:trPr>
        <w:tc>
          <w:tcPr>
            <w:tcW w:w="3150" w:type="dxa"/>
          </w:tcPr>
          <w:p w14:paraId="554E737B" w14:textId="77777777" w:rsidR="008A0AE7" w:rsidRPr="00D46F04" w:rsidRDefault="008A0AE7" w:rsidP="004F7169">
            <w:pPr>
              <w:overflowPunct/>
              <w:autoSpaceDE/>
              <w:autoSpaceDN/>
              <w:adjustRightInd/>
              <w:textAlignment w:val="auto"/>
              <w:rPr>
                <w:ins w:id="688" w:author="RAUL PINEDA" w:date="2022-03-18T23:16:00Z"/>
                <w:sz w:val="20"/>
              </w:rPr>
            </w:pPr>
            <w:ins w:id="689" w:author="RAUL PINEDA" w:date="2022-03-18T23:16:00Z">
              <w:r w:rsidRPr="00D46F04">
                <w:rPr>
                  <w:sz w:val="20"/>
                </w:rPr>
                <w:t>Coolant inlet temperature, K</w:t>
              </w:r>
            </w:ins>
          </w:p>
        </w:tc>
        <w:tc>
          <w:tcPr>
            <w:tcW w:w="1322" w:type="dxa"/>
          </w:tcPr>
          <w:p w14:paraId="3DB128B3" w14:textId="77777777" w:rsidR="008A0AE7" w:rsidRPr="00D46F04" w:rsidRDefault="008A0AE7" w:rsidP="004F7169">
            <w:pPr>
              <w:overflowPunct/>
              <w:autoSpaceDE/>
              <w:autoSpaceDN/>
              <w:adjustRightInd/>
              <w:jc w:val="center"/>
              <w:textAlignment w:val="auto"/>
              <w:rPr>
                <w:ins w:id="690" w:author="RAUL PINEDA" w:date="2022-03-18T23:16:00Z"/>
                <w:sz w:val="20"/>
              </w:rPr>
            </w:pPr>
            <w:ins w:id="691" w:author="RAUL PINEDA" w:date="2022-03-18T23:16:00Z">
              <w:r w:rsidRPr="00D46F04">
                <w:rPr>
                  <w:sz w:val="20"/>
                </w:rPr>
                <w:t>14</w:t>
              </w:r>
              <w:r>
                <w:rPr>
                  <w:sz w:val="20"/>
                </w:rPr>
                <w:t>0</w:t>
              </w:r>
              <w:r w:rsidRPr="00D46F04">
                <w:rPr>
                  <w:sz w:val="20"/>
                </w:rPr>
                <w:t>0</w:t>
              </w:r>
            </w:ins>
          </w:p>
        </w:tc>
        <w:tc>
          <w:tcPr>
            <w:tcW w:w="1742" w:type="dxa"/>
          </w:tcPr>
          <w:p w14:paraId="50732DE6" w14:textId="77777777" w:rsidR="008A0AE7" w:rsidRPr="00D46F04" w:rsidRDefault="008A0AE7" w:rsidP="004F7169">
            <w:pPr>
              <w:overflowPunct/>
              <w:autoSpaceDE/>
              <w:autoSpaceDN/>
              <w:adjustRightInd/>
              <w:jc w:val="center"/>
              <w:textAlignment w:val="auto"/>
              <w:rPr>
                <w:ins w:id="692" w:author="RAUL PINEDA" w:date="2022-03-18T23:16:00Z"/>
                <w:sz w:val="20"/>
              </w:rPr>
            </w:pPr>
            <w:ins w:id="693" w:author="RAUL PINEDA" w:date="2022-03-18T23:16:00Z">
              <w:r w:rsidRPr="00D46F04">
                <w:rPr>
                  <w:sz w:val="20"/>
                </w:rPr>
                <w:t>14</w:t>
              </w:r>
              <w:r>
                <w:rPr>
                  <w:sz w:val="20"/>
                </w:rPr>
                <w:t>0</w:t>
              </w:r>
              <w:r w:rsidRPr="00D46F04">
                <w:rPr>
                  <w:sz w:val="20"/>
                </w:rPr>
                <w:t>0</w:t>
              </w:r>
            </w:ins>
          </w:p>
        </w:tc>
      </w:tr>
      <w:tr w:rsidR="008A0AE7" w:rsidRPr="00D46F04" w14:paraId="7294A03A" w14:textId="77777777" w:rsidTr="004F7169">
        <w:trPr>
          <w:jc w:val="center"/>
          <w:ins w:id="694" w:author="RAUL PINEDA" w:date="2022-03-18T23:16:00Z"/>
        </w:trPr>
        <w:tc>
          <w:tcPr>
            <w:tcW w:w="3150" w:type="dxa"/>
          </w:tcPr>
          <w:p w14:paraId="465E7D59" w14:textId="77777777" w:rsidR="008A0AE7" w:rsidRPr="00D46F04" w:rsidRDefault="008A0AE7" w:rsidP="004F7169">
            <w:pPr>
              <w:overflowPunct/>
              <w:autoSpaceDE/>
              <w:autoSpaceDN/>
              <w:adjustRightInd/>
              <w:textAlignment w:val="auto"/>
              <w:rPr>
                <w:ins w:id="695" w:author="RAUL PINEDA" w:date="2022-03-18T23:16:00Z"/>
                <w:sz w:val="20"/>
              </w:rPr>
            </w:pPr>
            <w:ins w:id="696" w:author="RAUL PINEDA" w:date="2022-03-18T23:16:00Z">
              <w:r w:rsidRPr="00D46F04">
                <w:rPr>
                  <w:sz w:val="20"/>
                </w:rPr>
                <w:t>Average heat flux, W/cm</w:t>
              </w:r>
              <w:r w:rsidRPr="00D46F04">
                <w:rPr>
                  <w:sz w:val="20"/>
                  <w:vertAlign w:val="superscript"/>
                </w:rPr>
                <w:t>2</w:t>
              </w:r>
            </w:ins>
          </w:p>
        </w:tc>
        <w:tc>
          <w:tcPr>
            <w:tcW w:w="1322" w:type="dxa"/>
          </w:tcPr>
          <w:p w14:paraId="31FB9114" w14:textId="77777777" w:rsidR="008A0AE7" w:rsidRPr="00D46F04" w:rsidRDefault="008A0AE7" w:rsidP="004F7169">
            <w:pPr>
              <w:overflowPunct/>
              <w:autoSpaceDE/>
              <w:autoSpaceDN/>
              <w:adjustRightInd/>
              <w:jc w:val="center"/>
              <w:textAlignment w:val="auto"/>
              <w:rPr>
                <w:ins w:id="697" w:author="RAUL PINEDA" w:date="2022-03-18T23:16:00Z"/>
                <w:sz w:val="20"/>
              </w:rPr>
            </w:pPr>
            <w:ins w:id="698" w:author="RAUL PINEDA" w:date="2022-03-18T23:16:00Z">
              <w:r w:rsidRPr="00D46F04">
                <w:rPr>
                  <w:sz w:val="20"/>
                </w:rPr>
                <w:t>167</w:t>
              </w:r>
            </w:ins>
          </w:p>
        </w:tc>
        <w:tc>
          <w:tcPr>
            <w:tcW w:w="1742" w:type="dxa"/>
          </w:tcPr>
          <w:p w14:paraId="1AF98CA0" w14:textId="77777777" w:rsidR="008A0AE7" w:rsidRPr="00D46F04" w:rsidRDefault="008A0AE7" w:rsidP="004F7169">
            <w:pPr>
              <w:overflowPunct/>
              <w:autoSpaceDE/>
              <w:autoSpaceDN/>
              <w:adjustRightInd/>
              <w:jc w:val="center"/>
              <w:textAlignment w:val="auto"/>
              <w:rPr>
                <w:ins w:id="699" w:author="RAUL PINEDA" w:date="2022-03-18T23:16:00Z"/>
                <w:sz w:val="20"/>
              </w:rPr>
            </w:pPr>
            <w:ins w:id="700" w:author="RAUL PINEDA" w:date="2022-03-18T23:16:00Z">
              <w:r w:rsidRPr="00D46F04">
                <w:rPr>
                  <w:sz w:val="20"/>
                </w:rPr>
                <w:t>22.4</w:t>
              </w:r>
            </w:ins>
          </w:p>
        </w:tc>
      </w:tr>
      <w:tr w:rsidR="008A0AE7" w:rsidRPr="00D46F04" w14:paraId="30F3ACDD" w14:textId="77777777" w:rsidTr="004F7169">
        <w:trPr>
          <w:jc w:val="center"/>
          <w:ins w:id="701" w:author="RAUL PINEDA" w:date="2022-03-18T23:16:00Z"/>
        </w:trPr>
        <w:tc>
          <w:tcPr>
            <w:tcW w:w="3150" w:type="dxa"/>
          </w:tcPr>
          <w:p w14:paraId="4AD3C38F" w14:textId="77777777" w:rsidR="008A0AE7" w:rsidRPr="00D46F04" w:rsidRDefault="008A0AE7" w:rsidP="004F7169">
            <w:pPr>
              <w:overflowPunct/>
              <w:autoSpaceDE/>
              <w:autoSpaceDN/>
              <w:adjustRightInd/>
              <w:textAlignment w:val="auto"/>
              <w:rPr>
                <w:ins w:id="702" w:author="RAUL PINEDA" w:date="2022-03-18T23:16:00Z"/>
                <w:sz w:val="20"/>
              </w:rPr>
            </w:pPr>
            <w:ins w:id="703" w:author="RAUL PINEDA" w:date="2022-03-18T23:16:00Z">
              <w:r w:rsidRPr="00D46F04">
                <w:rPr>
                  <w:sz w:val="20"/>
                </w:rPr>
                <w:t>Maximum heat flux, W/cm</w:t>
              </w:r>
              <w:r w:rsidRPr="00D46F04">
                <w:rPr>
                  <w:sz w:val="20"/>
                  <w:vertAlign w:val="superscript"/>
                </w:rPr>
                <w:t>2</w:t>
              </w:r>
            </w:ins>
          </w:p>
        </w:tc>
        <w:tc>
          <w:tcPr>
            <w:tcW w:w="1322" w:type="dxa"/>
          </w:tcPr>
          <w:p w14:paraId="390233C5" w14:textId="77777777" w:rsidR="008A0AE7" w:rsidRPr="00D46F04" w:rsidRDefault="008A0AE7" w:rsidP="004F7169">
            <w:pPr>
              <w:overflowPunct/>
              <w:autoSpaceDE/>
              <w:autoSpaceDN/>
              <w:adjustRightInd/>
              <w:jc w:val="center"/>
              <w:textAlignment w:val="auto"/>
              <w:rPr>
                <w:ins w:id="704" w:author="RAUL PINEDA" w:date="2022-03-18T23:16:00Z"/>
                <w:sz w:val="20"/>
              </w:rPr>
            </w:pPr>
            <w:ins w:id="705" w:author="RAUL PINEDA" w:date="2022-03-18T23:16:00Z">
              <w:r w:rsidRPr="00D46F04">
                <w:rPr>
                  <w:sz w:val="20"/>
                </w:rPr>
                <w:t>284</w:t>
              </w:r>
            </w:ins>
          </w:p>
        </w:tc>
        <w:tc>
          <w:tcPr>
            <w:tcW w:w="1742" w:type="dxa"/>
          </w:tcPr>
          <w:p w14:paraId="2488D8D8" w14:textId="77777777" w:rsidR="008A0AE7" w:rsidRPr="00D46F04" w:rsidRDefault="008A0AE7" w:rsidP="004F7169">
            <w:pPr>
              <w:overflowPunct/>
              <w:autoSpaceDE/>
              <w:autoSpaceDN/>
              <w:adjustRightInd/>
              <w:jc w:val="center"/>
              <w:textAlignment w:val="auto"/>
              <w:rPr>
                <w:ins w:id="706" w:author="RAUL PINEDA" w:date="2022-03-18T23:16:00Z"/>
                <w:sz w:val="20"/>
              </w:rPr>
            </w:pPr>
            <w:ins w:id="707" w:author="RAUL PINEDA" w:date="2022-03-18T23:16:00Z">
              <w:r w:rsidRPr="00D46F04">
                <w:rPr>
                  <w:sz w:val="20"/>
                </w:rPr>
                <w:t>46.3</w:t>
              </w:r>
            </w:ins>
          </w:p>
        </w:tc>
      </w:tr>
    </w:tbl>
    <w:p w14:paraId="762BF075" w14:textId="7ED90C67" w:rsidR="008A0AE7" w:rsidRDefault="008A0AE7" w:rsidP="008A0AE7">
      <w:pPr>
        <w:pStyle w:val="BodyText"/>
        <w:ind w:firstLine="0"/>
        <w:rPr>
          <w:ins w:id="708" w:author="RAUL PINEDA" w:date="2022-03-11T12:42:00Z"/>
        </w:rPr>
        <w:pPrChange w:id="709" w:author="RAUL PINEDA" w:date="2022-03-18T23:16:00Z">
          <w:pPr>
            <w:pStyle w:val="BodyText"/>
          </w:pPr>
        </w:pPrChange>
      </w:pPr>
    </w:p>
    <w:p w14:paraId="254EC7E2" w14:textId="12D00B6D" w:rsidR="00C647CC" w:rsidRDefault="00C647CC" w:rsidP="00C647CC">
      <w:pPr>
        <w:pStyle w:val="BodyText"/>
        <w:rPr>
          <w:ins w:id="710" w:author="RAUL PINEDA" w:date="2022-03-11T12:42:00Z"/>
        </w:rPr>
      </w:pPr>
      <w:ins w:id="711" w:author="RAUL PINEDA" w:date="2022-03-11T12:42:00Z">
        <w:r>
          <w:t xml:space="preserve">The design proposed by the SAFE reactor has a difference from the most recent one. The fuel was changed from uranium oxide to uranium nitride; therefore, the fuel pin diameter is slightly different from 1.27cm to 1.1cm. The previous proposal had around ~400 Fuel pins, but the most updated SAFE 400 had a total number of 381 fuel pins [20]. This research had the following assumptions: </w:t>
        </w:r>
      </w:ins>
      <w:ins w:id="712" w:author="RAUL PINEDA" w:date="2022-03-19T14:23:00Z">
        <w:r w:rsidR="00F30B92">
          <w:t>O</w:t>
        </w:r>
      </w:ins>
      <w:ins w:id="713" w:author="RAUL PINEDA" w:date="2022-03-19T14:22:00Z">
        <w:r w:rsidR="00F30B92">
          <w:t xml:space="preserve">ne, </w:t>
        </w:r>
      </w:ins>
      <w:ins w:id="714" w:author="RAUL PINEDA" w:date="2022-03-11T12:42:00Z">
        <w:r>
          <w:t>the number of reactor fuel pins can be expanded to get the desired engine power, therefore the reactor radial size expanded by the addition of new cell pins. Two</w:t>
        </w:r>
      </w:ins>
      <w:ins w:id="715" w:author="RAUL PINEDA" w:date="2022-03-19T14:22:00Z">
        <w:r w:rsidR="00F30B92">
          <w:t>,</w:t>
        </w:r>
      </w:ins>
      <w:ins w:id="716" w:author="RAUL PINEDA" w:date="2022-03-11T12:42:00Z">
        <w:r>
          <w:t xml:space="preserve"> the </w:t>
        </w:r>
        <w:r>
          <w:lastRenderedPageBreak/>
          <w:t>reactor shares the same design schematics and layout, except the axial components, which expanded the same proportion as the radial dimension was expanded.</w:t>
        </w:r>
      </w:ins>
    </w:p>
    <w:p w14:paraId="17EA4D98" w14:textId="43AE073E" w:rsidR="00E13757" w:rsidRDefault="00C647CC" w:rsidP="00C647CC">
      <w:pPr>
        <w:pStyle w:val="BodyText"/>
        <w:rPr>
          <w:ins w:id="717" w:author="RAUL PINEDA" w:date="2022-03-16T14:28:00Z"/>
        </w:rPr>
      </w:pPr>
      <w:bookmarkStart w:id="718" w:name="_Hlk98256657"/>
      <w:ins w:id="719" w:author="RAUL PINEDA" w:date="2022-03-11T12:42:00Z">
        <w:r>
          <w:t>The</w:t>
        </w:r>
        <w:bookmarkEnd w:id="718"/>
        <w:r>
          <w:t xml:space="preserve"> expansion has the same layout as the original reactor, for every coolant space, there will be six fuel pins next to it. There is no coolant space adjacent to another coolant space, and for any fuel pin, there are always adjacent to a coolant hole FIG. </w:t>
        </w:r>
      </w:ins>
      <w:ins w:id="720" w:author="RAUL PINEDA" w:date="2022-03-15T17:06:00Z">
        <w:r w:rsidR="00C97823">
          <w:t>2</w:t>
        </w:r>
      </w:ins>
      <w:ins w:id="721" w:author="RAUL PINEDA" w:date="2022-03-11T12:42:00Z">
        <w:r>
          <w:t>. The outer pins, in the boundary of the reactor, are composed of a fuel pin and a reflector pin that interchange between each other. The objective is to compare the temperature distribution of the center coolant hole, the structure, and adjacent fuel pins because it contains the highest temperatures in the reacto</w:t>
        </w:r>
        <w:r>
          <w:t>r</w:t>
        </w:r>
      </w:ins>
      <w:ins w:id="722" w:author="RAUL PINEDA" w:date="2021-04-28T23:18:00Z">
        <w:r w:rsidR="00E13757">
          <w:t>.</w:t>
        </w:r>
      </w:ins>
    </w:p>
    <w:p w14:paraId="06589CEF" w14:textId="50AFC65A" w:rsidR="00E04CFE" w:rsidRDefault="00900ED8" w:rsidP="00C647CC">
      <w:pPr>
        <w:pStyle w:val="BodyText"/>
        <w:rPr>
          <w:ins w:id="723" w:author="RAUL PINEDA" w:date="2022-03-18T13:12:00Z"/>
        </w:rPr>
      </w:pPr>
      <w:ins w:id="724" w:author="RAUL PINEDA" w:date="2022-03-18T13:12:00Z">
        <w:r>
          <w:rPr>
            <w:noProof/>
          </w:rPr>
          <w:drawing>
            <wp:inline distT="0" distB="0" distL="0" distR="0" wp14:anchorId="6D72F962" wp14:editId="081DFEF9">
              <wp:extent cx="5730875" cy="2158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2158365"/>
                      </a:xfrm>
                      <a:prstGeom prst="rect">
                        <a:avLst/>
                      </a:prstGeom>
                      <a:noFill/>
                    </pic:spPr>
                  </pic:pic>
                </a:graphicData>
              </a:graphic>
            </wp:inline>
          </w:drawing>
        </w:r>
      </w:ins>
    </w:p>
    <w:p w14:paraId="1A98C41C" w14:textId="6AE6843C" w:rsidR="00900ED8" w:rsidRPr="00A940D8" w:rsidRDefault="00900ED8" w:rsidP="00900ED8">
      <w:pPr>
        <w:pStyle w:val="BodyText"/>
        <w:ind w:firstLine="0"/>
        <w:rPr>
          <w:ins w:id="725" w:author="RAUL PINEDA" w:date="2022-03-18T13:12:00Z"/>
          <w:i/>
          <w:iCs/>
          <w:sz w:val="18"/>
          <w:szCs w:val="18"/>
        </w:rPr>
      </w:pPr>
      <w:ins w:id="726" w:author="RAUL PINEDA" w:date="2022-03-18T13:12:00Z">
        <w:r w:rsidRPr="00A940D8">
          <w:rPr>
            <w:i/>
            <w:iCs/>
            <w:sz w:val="18"/>
            <w:szCs w:val="18"/>
          </w:rPr>
          <w:t>FIG</w:t>
        </w:r>
      </w:ins>
      <w:ins w:id="727" w:author="RAUL PINEDA" w:date="2022-03-18T23:32:00Z">
        <w:r w:rsidR="00C62F63">
          <w:rPr>
            <w:i/>
            <w:iCs/>
            <w:sz w:val="18"/>
            <w:szCs w:val="18"/>
          </w:rPr>
          <w:t xml:space="preserve"> </w:t>
        </w:r>
      </w:ins>
      <w:ins w:id="728" w:author="RAUL PINEDA" w:date="2022-03-18T13:12:00Z">
        <w:r>
          <w:rPr>
            <w:i/>
            <w:iCs/>
            <w:sz w:val="18"/>
            <w:szCs w:val="18"/>
          </w:rPr>
          <w:t>2</w:t>
        </w:r>
        <w:r w:rsidRPr="00A940D8">
          <w:rPr>
            <w:i/>
            <w:iCs/>
            <w:sz w:val="18"/>
            <w:szCs w:val="18"/>
          </w:rPr>
          <w:t xml:space="preserve">: The geometry of </w:t>
        </w:r>
      </w:ins>
      <w:ins w:id="729" w:author="RAUL PINEDA" w:date="2022-03-18T15:27:00Z">
        <w:r w:rsidR="0009062A">
          <w:rPr>
            <w:i/>
            <w:iCs/>
            <w:sz w:val="18"/>
            <w:szCs w:val="18"/>
          </w:rPr>
          <w:t xml:space="preserve">a </w:t>
        </w:r>
      </w:ins>
      <w:ins w:id="730" w:author="RAUL PINEDA" w:date="2022-03-18T13:12:00Z">
        <w:r w:rsidRPr="00A940D8">
          <w:rPr>
            <w:i/>
            <w:iCs/>
            <w:sz w:val="18"/>
            <w:szCs w:val="18"/>
          </w:rPr>
          <w:t>single reactor cooling channel of the cermet fuel and fuel pin reactor respectively</w:t>
        </w:r>
        <w:r>
          <w:rPr>
            <w:i/>
            <w:iCs/>
            <w:sz w:val="18"/>
            <w:szCs w:val="18"/>
          </w:rPr>
          <w:t xml:space="preserve">, the darker </w:t>
        </w:r>
      </w:ins>
      <w:ins w:id="731" w:author="RAUL PINEDA" w:date="2022-03-18T15:27:00Z">
        <w:r w:rsidR="0009062A">
          <w:rPr>
            <w:i/>
            <w:iCs/>
            <w:sz w:val="18"/>
            <w:szCs w:val="18"/>
          </w:rPr>
          <w:t>color</w:t>
        </w:r>
      </w:ins>
      <w:ins w:id="732" w:author="RAUL PINEDA" w:date="2022-03-18T13:12:00Z">
        <w:r>
          <w:rPr>
            <w:i/>
            <w:iCs/>
            <w:sz w:val="18"/>
            <w:szCs w:val="18"/>
          </w:rPr>
          <w:t xml:space="preserve"> represents the fuel, the lighter one represents the coolant. The </w:t>
        </w:r>
      </w:ins>
      <w:ins w:id="733" w:author="RAUL PINEDA" w:date="2022-03-19T16:02:00Z">
        <w:r w:rsidR="0081549C">
          <w:rPr>
            <w:i/>
            <w:iCs/>
            <w:sz w:val="18"/>
            <w:szCs w:val="18"/>
          </w:rPr>
          <w:t>g</w:t>
        </w:r>
      </w:ins>
      <w:ins w:id="734" w:author="RAUL PINEDA" w:date="2022-03-18T13:12:00Z">
        <w:r>
          <w:rPr>
            <w:i/>
            <w:iCs/>
            <w:sz w:val="18"/>
            <w:szCs w:val="18"/>
          </w:rPr>
          <w:t xml:space="preserve">ray </w:t>
        </w:r>
      </w:ins>
      <w:ins w:id="735" w:author="RAUL PINEDA" w:date="2022-03-18T15:27:00Z">
        <w:r w:rsidR="0009062A">
          <w:rPr>
            <w:i/>
            <w:iCs/>
            <w:sz w:val="18"/>
            <w:szCs w:val="18"/>
          </w:rPr>
          <w:t>color</w:t>
        </w:r>
      </w:ins>
      <w:ins w:id="736" w:author="RAUL PINEDA" w:date="2022-03-18T13:12:00Z">
        <w:r>
          <w:rPr>
            <w:i/>
            <w:iCs/>
            <w:sz w:val="18"/>
            <w:szCs w:val="18"/>
          </w:rPr>
          <w:t xml:space="preserve"> represents the structural material.</w:t>
        </w:r>
      </w:ins>
    </w:p>
    <w:p w14:paraId="025946A3" w14:textId="77777777" w:rsidR="00900ED8" w:rsidRPr="00E02292" w:rsidRDefault="00900ED8" w:rsidP="00900ED8">
      <w:pPr>
        <w:pStyle w:val="BodyText"/>
        <w:ind w:firstLine="0"/>
        <w:rPr>
          <w:ins w:id="737" w:author="RAUL PINEDA" w:date="2021-04-28T23:17:00Z"/>
        </w:rPr>
        <w:pPrChange w:id="738" w:author="RAUL PINEDA" w:date="2022-03-18T13:12:00Z">
          <w:pPr>
            <w:pStyle w:val="Heading3"/>
            <w:numPr>
              <w:numId w:val="18"/>
            </w:numPr>
          </w:pPr>
        </w:pPrChange>
      </w:pPr>
    </w:p>
    <w:bookmarkEnd w:id="545"/>
    <w:p w14:paraId="433FE091" w14:textId="5741953E" w:rsidR="00F004EE" w:rsidRDefault="00E13757" w:rsidP="00537496">
      <w:pPr>
        <w:pStyle w:val="Heading3"/>
        <w:numPr>
          <w:ilvl w:val="2"/>
          <w:numId w:val="18"/>
        </w:numPr>
        <w:rPr>
          <w:ins w:id="739" w:author="RAUL PINEDA" w:date="2021-04-28T23:19:00Z"/>
        </w:rPr>
      </w:pPr>
      <w:ins w:id="740" w:author="RAUL PINEDA" w:date="2021-04-28T23:18:00Z">
        <w:r>
          <w:t>Basic Design</w:t>
        </w:r>
      </w:ins>
      <w:del w:id="741" w:author="RAUL PINEDA" w:date="2021-04-28T23:17:00Z">
        <w:r w:rsidR="004370D8" w:rsidDel="00E13757">
          <w:delText>ormatting</w:delText>
        </w:r>
      </w:del>
    </w:p>
    <w:p w14:paraId="701F6600" w14:textId="1FB532A0" w:rsidR="00E13757" w:rsidRDefault="002A4279" w:rsidP="0081549C">
      <w:pPr>
        <w:ind w:firstLine="567"/>
        <w:jc w:val="both"/>
        <w:rPr>
          <w:ins w:id="742" w:author="RAUL PINEDA" w:date="2021-04-28T23:19:00Z"/>
          <w:sz w:val="20"/>
        </w:rPr>
        <w:pPrChange w:id="743" w:author="RAUL PINEDA" w:date="2022-03-19T16:01:00Z">
          <w:pPr/>
        </w:pPrChange>
      </w:pPr>
      <w:ins w:id="744" w:author="RAUL PINEDA" w:date="2022-03-15T17:10:00Z">
        <w:r w:rsidRPr="002A4279">
          <w:rPr>
            <w:sz w:val="20"/>
            <w:rPrChange w:id="745" w:author="RAUL PINEDA" w:date="2022-03-15T17:13:00Z">
              <w:rPr>
                <w:szCs w:val="22"/>
              </w:rPr>
            </w:rPrChange>
          </w:rPr>
          <w:t>The</w:t>
        </w:r>
        <w:r w:rsidRPr="002A4279">
          <w:rPr>
            <w:sz w:val="20"/>
          </w:rPr>
          <w:t xml:space="preserve"> </w:t>
        </w:r>
      </w:ins>
      <w:ins w:id="746" w:author="RAUL PINEDA" w:date="2021-04-28T23:19:00Z">
        <w:r w:rsidR="00E13757" w:rsidRPr="002A4279">
          <w:rPr>
            <w:sz w:val="20"/>
          </w:rPr>
          <w:t>geometry of the fuel pin and matrix fuel was set before the analysis. The lattice selected is Hexagonal, due to greater energy transfer p</w:t>
        </w:r>
      </w:ins>
      <w:ins w:id="747" w:author="RAUL PINEDA" w:date="2022-03-15T17:13:00Z">
        <w:r w:rsidR="00C279E4">
          <w:rPr>
            <w:sz w:val="20"/>
          </w:rPr>
          <w:t>e</w:t>
        </w:r>
      </w:ins>
      <w:ins w:id="748" w:author="RAUL PINEDA" w:date="2021-04-28T23:19:00Z">
        <w:r w:rsidR="00E13757" w:rsidRPr="002A4279">
          <w:rPr>
            <w:sz w:val="20"/>
          </w:rPr>
          <w:t xml:space="preserve">r area of heat flux [21] and is the </w:t>
        </w:r>
      </w:ins>
      <w:ins w:id="749" w:author="RAUL PINEDA" w:date="2022-03-13T18:56:00Z">
        <w:r w:rsidR="00AB3186" w:rsidRPr="002A4279">
          <w:rPr>
            <w:sz w:val="20"/>
          </w:rPr>
          <w:t>preferred</w:t>
        </w:r>
      </w:ins>
      <w:ins w:id="750" w:author="RAUL PINEDA" w:date="2021-04-28T23:19:00Z">
        <w:r w:rsidR="00E13757" w:rsidRPr="002A4279">
          <w:rPr>
            <w:sz w:val="20"/>
          </w:rPr>
          <w:t xml:space="preserve"> array in most fast reactors. The similarities of both reactors are that both possess coolant holes where liquid lithium flows, but in the fuel pin design</w:t>
        </w:r>
      </w:ins>
      <w:ins w:id="751" w:author="RAUL PINEDA" w:date="2022-03-13T18:56:00Z">
        <w:r w:rsidR="00AB3186" w:rsidRPr="002A4279">
          <w:rPr>
            <w:sz w:val="20"/>
          </w:rPr>
          <w:t>,</w:t>
        </w:r>
      </w:ins>
      <w:ins w:id="752" w:author="RAUL PINEDA" w:date="2021-04-28T23:19:00Z">
        <w:r w:rsidR="00E13757" w:rsidRPr="002A4279">
          <w:rPr>
            <w:sz w:val="20"/>
          </w:rPr>
          <w:t xml:space="preserve"> the heat transfer moves through an intermediate structural material</w:t>
        </w:r>
      </w:ins>
      <w:ins w:id="753" w:author="RAUL PINEDA" w:date="2022-02-21T13:48:00Z">
        <w:r w:rsidR="006F62DA" w:rsidRPr="002A4279">
          <w:rPr>
            <w:sz w:val="20"/>
          </w:rPr>
          <w:t>,</w:t>
        </w:r>
      </w:ins>
      <w:ins w:id="754" w:author="RAUL PINEDA" w:date="2021-04-28T23:19:00Z">
        <w:r w:rsidR="00E13757" w:rsidRPr="002A4279">
          <w:rPr>
            <w:sz w:val="20"/>
          </w:rPr>
          <w:t xml:space="preserve"> molybdenum</w:t>
        </w:r>
      </w:ins>
      <w:ins w:id="755" w:author="RAUL PINEDA" w:date="2022-02-21T13:48:00Z">
        <w:r w:rsidR="006F62DA" w:rsidRPr="002A4279">
          <w:rPr>
            <w:sz w:val="20"/>
          </w:rPr>
          <w:t>,</w:t>
        </w:r>
      </w:ins>
      <w:ins w:id="756" w:author="RAUL PINEDA" w:date="2021-04-28T23:19:00Z">
        <w:r w:rsidR="00E13757" w:rsidRPr="002A4279">
          <w:rPr>
            <w:sz w:val="20"/>
          </w:rPr>
          <w:t xml:space="preserve"> and then to the coolant. While in the cermet fuel it goes directly to the coolant. For the fuel pin reactor design</w:t>
        </w:r>
      </w:ins>
      <w:ins w:id="757" w:author="RAUL PINEDA" w:date="2022-03-13T18:57:00Z">
        <w:r w:rsidR="00AB3186" w:rsidRPr="002A4279">
          <w:rPr>
            <w:sz w:val="20"/>
          </w:rPr>
          <w:t>,</w:t>
        </w:r>
      </w:ins>
      <w:ins w:id="758" w:author="RAUL PINEDA" w:date="2021-04-28T23:19:00Z">
        <w:r w:rsidR="00E13757" w:rsidRPr="002A4279">
          <w:rPr>
            <w:sz w:val="20"/>
          </w:rPr>
          <w:t xml:space="preserve"> the dimensions were adopted from SAFE-400[4] and SP-100[22]: fuel rod active length, pin diameter, cladding thickness, gas gap thickness, structural material array pitch and the coolant hole diameter. The cermet fuel reactor data was based </w:t>
        </w:r>
      </w:ins>
      <w:ins w:id="759" w:author="RAUL PINEDA" w:date="2022-03-13T18:59:00Z">
        <w:r w:rsidR="00AB3186" w:rsidRPr="002A4279">
          <w:rPr>
            <w:sz w:val="20"/>
          </w:rPr>
          <w:t>on</w:t>
        </w:r>
      </w:ins>
      <w:ins w:id="760" w:author="RAUL PINEDA" w:date="2022-02-21T13:50:00Z">
        <w:r w:rsidR="006F62DA" w:rsidRPr="002A4279">
          <w:rPr>
            <w:sz w:val="20"/>
          </w:rPr>
          <w:t xml:space="preserve"> </w:t>
        </w:r>
      </w:ins>
      <w:ins w:id="761" w:author="RAUL PINEDA" w:date="2021-04-28T23:19:00Z">
        <w:r w:rsidR="00E13757" w:rsidRPr="002A4279">
          <w:rPr>
            <w:sz w:val="20"/>
          </w:rPr>
          <w:t>NASA</w:t>
        </w:r>
      </w:ins>
      <w:ins w:id="762" w:author="RAUL PINEDA" w:date="2022-03-13T18:57:00Z">
        <w:r w:rsidR="00AB3186" w:rsidRPr="002A4279">
          <w:rPr>
            <w:sz w:val="20"/>
          </w:rPr>
          <w:t>’s</w:t>
        </w:r>
      </w:ins>
      <w:ins w:id="763" w:author="RAUL PINEDA" w:date="2021-04-28T23:19:00Z">
        <w:r w:rsidR="00E13757" w:rsidRPr="002A4279">
          <w:rPr>
            <w:sz w:val="20"/>
          </w:rPr>
          <w:t xml:space="preserve"> work </w:t>
        </w:r>
      </w:ins>
      <w:ins w:id="764" w:author="RAUL PINEDA" w:date="2022-02-21T13:50:00Z">
        <w:r w:rsidR="006F62DA" w:rsidRPr="002A4279">
          <w:rPr>
            <w:sz w:val="20"/>
          </w:rPr>
          <w:t>in</w:t>
        </w:r>
      </w:ins>
      <w:ins w:id="765" w:author="RAUL PINEDA" w:date="2021-04-28T23:19:00Z">
        <w:r w:rsidR="00E13757" w:rsidRPr="002A4279">
          <w:rPr>
            <w:sz w:val="20"/>
          </w:rPr>
          <w:t xml:space="preserve"> the NERVA project. Where the hole diameter, pitch and active length and diameter dimensions were obtained from there [2][3]. The geometrical arrangement is presented in Fig. </w:t>
        </w:r>
      </w:ins>
      <w:ins w:id="766" w:author="RAUL PINEDA" w:date="2022-03-15T17:06:00Z">
        <w:r w:rsidR="00C97823" w:rsidRPr="002A4279">
          <w:rPr>
            <w:sz w:val="20"/>
          </w:rPr>
          <w:t>2</w:t>
        </w:r>
      </w:ins>
      <w:ins w:id="767" w:author="RAUL PINEDA" w:date="2021-04-28T23:19:00Z">
        <w:r w:rsidR="00E13757" w:rsidRPr="002A4279">
          <w:rPr>
            <w:sz w:val="20"/>
          </w:rPr>
          <w:t xml:space="preserve"> and Table 1.</w:t>
        </w:r>
      </w:ins>
    </w:p>
    <w:p w14:paraId="104C1087" w14:textId="5AF40740" w:rsidR="00231BD0" w:rsidRDefault="008A0AE7" w:rsidP="00231BD0">
      <w:pPr>
        <w:pStyle w:val="BodyText"/>
        <w:rPr>
          <w:ins w:id="768" w:author="RAUL PINEDA" w:date="2021-04-28T23:24:00Z"/>
        </w:rPr>
      </w:pPr>
      <w:ins w:id="769" w:author="RAUL PINEDA" w:date="2022-03-18T23:16:00Z">
        <w:r>
          <w:t>T</w:t>
        </w:r>
      </w:ins>
      <w:ins w:id="770" w:author="RAUL PINEDA" w:date="2021-04-28T23:24:00Z">
        <w:r w:rsidR="00231BD0">
          <w:t>h</w:t>
        </w:r>
      </w:ins>
      <w:ins w:id="771" w:author="RAUL PINEDA" w:date="2022-02-21T13:51:00Z">
        <w:r w:rsidR="006F62DA">
          <w:t xml:space="preserve">ere are two </w:t>
        </w:r>
      </w:ins>
      <w:ins w:id="772" w:author="RAUL PINEDA" w:date="2021-04-28T23:24:00Z">
        <w:r w:rsidR="00231BD0">
          <w:t xml:space="preserve">coolant inlet parameters assumptions: temperature and velocity. </w:t>
        </w:r>
      </w:ins>
      <w:ins w:id="773" w:author="RAUL PINEDA" w:date="2022-02-21T13:53:00Z">
        <w:r w:rsidR="006F62DA">
          <w:t xml:space="preserve">In </w:t>
        </w:r>
      </w:ins>
      <w:ins w:id="774" w:author="RAUL PINEDA" w:date="2022-02-21T13:52:00Z">
        <w:r w:rsidR="006F62DA">
          <w:t>the literature, t</w:t>
        </w:r>
      </w:ins>
      <w:ins w:id="775" w:author="RAUL PINEDA" w:date="2021-04-28T23:24:00Z">
        <w:r w:rsidR="00231BD0">
          <w:t xml:space="preserve">o have a reasonable </w:t>
        </w:r>
      </w:ins>
      <w:ins w:id="776" w:author="RAUL PINEDA" w:date="2022-02-21T13:53:00Z">
        <w:r w:rsidR="006F62DA">
          <w:t xml:space="preserve">safety </w:t>
        </w:r>
      </w:ins>
      <w:ins w:id="777" w:author="RAUL PINEDA" w:date="2021-04-28T23:24:00Z">
        <w:r w:rsidR="00231BD0">
          <w:t>margin, velocities of 0.73 m/s [2] and 0.26 m/s</w:t>
        </w:r>
      </w:ins>
      <w:ins w:id="778" w:author="RAUL PINEDA" w:date="2021-04-28T23:31:00Z">
        <w:r w:rsidR="00231BD0">
          <w:t xml:space="preserve"> </w:t>
        </w:r>
      </w:ins>
      <w:ins w:id="779" w:author="RAUL PINEDA" w:date="2021-04-28T23:24:00Z">
        <w:r w:rsidR="00231BD0">
          <w:t>[</w:t>
        </w:r>
      </w:ins>
      <w:ins w:id="780" w:author="RAUL PINEDA" w:date="2021-04-28T23:28:00Z">
        <w:r w:rsidR="00231BD0">
          <w:t>22</w:t>
        </w:r>
      </w:ins>
      <w:ins w:id="781" w:author="RAUL PINEDA" w:date="2021-04-28T23:24:00Z">
        <w:r w:rsidR="00231BD0">
          <w:t>][</w:t>
        </w:r>
      </w:ins>
      <w:ins w:id="782" w:author="RAUL PINEDA" w:date="2021-04-28T23:30:00Z">
        <w:r w:rsidR="00231BD0">
          <w:t>23</w:t>
        </w:r>
      </w:ins>
      <w:ins w:id="783" w:author="RAUL PINEDA" w:date="2021-04-28T23:24:00Z">
        <w:r w:rsidR="00231BD0">
          <w:t xml:space="preserve">] for the cermet and pin cell </w:t>
        </w:r>
      </w:ins>
      <w:ins w:id="784" w:author="RAUL PINEDA" w:date="2022-02-21T13:52:00Z">
        <w:r w:rsidR="006F62DA">
          <w:t xml:space="preserve">were </w:t>
        </w:r>
      </w:ins>
      <w:ins w:id="785" w:author="RAUL PINEDA" w:date="2022-02-21T13:53:00Z">
        <w:r w:rsidR="006F62DA">
          <w:t xml:space="preserve">used </w:t>
        </w:r>
      </w:ins>
      <w:ins w:id="786" w:author="RAUL PINEDA" w:date="2021-04-28T23:24:00Z">
        <w:r w:rsidR="00231BD0">
          <w:t xml:space="preserve">respectively. </w:t>
        </w:r>
      </w:ins>
      <w:ins w:id="787" w:author="RAUL PINEDA" w:date="2022-02-21T13:54:00Z">
        <w:r w:rsidR="006F62DA">
          <w:t>It can be observed a</w:t>
        </w:r>
      </w:ins>
      <w:ins w:id="788" w:author="RAUL PINEDA" w:date="2021-04-28T23:24:00Z">
        <w:r w:rsidR="00231BD0">
          <w:t xml:space="preserve"> difference in coolant flow velocities, being the fuel pin design double of the cermet fuel, </w:t>
        </w:r>
      </w:ins>
      <w:ins w:id="789" w:author="RAUL PINEDA" w:date="2022-02-21T14:38:00Z">
        <w:r w:rsidR="00FE0E92">
          <w:t>but it also can be seen that the</w:t>
        </w:r>
      </w:ins>
      <w:ins w:id="790" w:author="RAUL PINEDA" w:date="2021-04-28T23:24:00Z">
        <w:r w:rsidR="00231BD0">
          <w:t xml:space="preserve"> flow</w:t>
        </w:r>
      </w:ins>
      <w:ins w:id="791" w:author="RAUL PINEDA" w:date="2022-02-21T14:38:00Z">
        <w:r w:rsidR="00FE0E92">
          <w:t xml:space="preserve"> rate</w:t>
        </w:r>
      </w:ins>
      <w:ins w:id="792" w:author="RAUL PINEDA" w:date="2021-04-28T23:24:00Z">
        <w:r w:rsidR="00231BD0">
          <w:t xml:space="preserve"> is double because the number of </w:t>
        </w:r>
      </w:ins>
      <w:ins w:id="793" w:author="RAUL PINEDA" w:date="2022-02-21T14:37:00Z">
        <w:r w:rsidR="00FE0E92">
          <w:t>coolant wholes</w:t>
        </w:r>
      </w:ins>
      <w:ins w:id="794" w:author="RAUL PINEDA" w:date="2021-04-28T23:24:00Z">
        <w:r w:rsidR="00231BD0">
          <w:t xml:space="preserve"> each design </w:t>
        </w:r>
      </w:ins>
      <w:ins w:id="795" w:author="RAUL PINEDA" w:date="2022-02-21T14:40:00Z">
        <w:r w:rsidR="00FE0E92">
          <w:t xml:space="preserve">has, </w:t>
        </w:r>
      </w:ins>
      <w:ins w:id="796" w:author="RAUL PINEDA" w:date="2022-02-21T14:39:00Z">
        <w:r w:rsidR="00FE0E92">
          <w:t>469</w:t>
        </w:r>
      </w:ins>
      <w:ins w:id="797" w:author="RAUL PINEDA" w:date="2022-02-21T14:40:00Z">
        <w:r w:rsidR="00FE0E92">
          <w:t xml:space="preserve"> in the pin cell design</w:t>
        </w:r>
      </w:ins>
      <w:ins w:id="798" w:author="RAUL PINEDA" w:date="2021-04-28T23:24:00Z">
        <w:r w:rsidR="00231BD0">
          <w:t xml:space="preserve"> </w:t>
        </w:r>
      </w:ins>
      <w:ins w:id="799" w:author="RAUL PINEDA" w:date="2022-02-21T14:40:00Z">
        <w:r w:rsidR="00FE0E92">
          <w:t>far</w:t>
        </w:r>
      </w:ins>
      <w:ins w:id="800" w:author="RAUL PINEDA" w:date="2021-04-28T23:24:00Z">
        <w:r w:rsidR="00231BD0">
          <w:t xml:space="preserve"> exciding the 217 [</w:t>
        </w:r>
      </w:ins>
      <w:ins w:id="801" w:author="RAUL PINEDA" w:date="2021-04-28T23:33:00Z">
        <w:r w:rsidR="00231BD0">
          <w:t>2</w:t>
        </w:r>
      </w:ins>
      <w:ins w:id="802" w:author="RAUL PINEDA" w:date="2021-04-28T23:24:00Z">
        <w:r w:rsidR="00231BD0">
          <w:t xml:space="preserve">] of its counterpart. </w:t>
        </w:r>
      </w:ins>
    </w:p>
    <w:p w14:paraId="0A075148" w14:textId="2F714EC3" w:rsidR="00E13757" w:rsidDel="00231BD0" w:rsidRDefault="00231BD0" w:rsidP="00C62F63">
      <w:pPr>
        <w:pStyle w:val="BodyText"/>
        <w:rPr>
          <w:del w:id="803" w:author="RAUL PINEDA" w:date="2021-04-28T23:24:00Z"/>
        </w:rPr>
        <w:pPrChange w:id="804" w:author="RAUL PINEDA" w:date="2022-03-18T23:34:00Z">
          <w:pPr>
            <w:pStyle w:val="BodyText"/>
            <w:ind w:firstLine="0"/>
          </w:pPr>
        </w:pPrChange>
      </w:pPr>
      <w:ins w:id="805" w:author="RAUL PINEDA" w:date="2021-04-28T23:24:00Z">
        <w:r>
          <w:t xml:space="preserve">The next parameter to be determined was the maximum heat flux. Conventionally the linear power density is sufficient to calculate the heat transfer in </w:t>
        </w:r>
      </w:ins>
      <w:ins w:id="806" w:author="RAUL PINEDA" w:date="2022-02-21T14:41:00Z">
        <w:r w:rsidR="00FE0E92">
          <w:t xml:space="preserve">a </w:t>
        </w:r>
      </w:ins>
      <w:ins w:id="807" w:author="RAUL PINEDA" w:date="2021-04-28T23:24:00Z">
        <w:r>
          <w:t xml:space="preserve">conventional cell pin reactor. In this work is being compared a cermet matrix fuel, </w:t>
        </w:r>
      </w:ins>
      <w:ins w:id="808" w:author="RAUL PINEDA" w:date="2022-03-13T19:00:00Z">
        <w:r w:rsidR="00AB3186">
          <w:t>which</w:t>
        </w:r>
      </w:ins>
      <w:ins w:id="809" w:author="RAUL PINEDA" w:date="2021-04-28T23:24:00Z">
        <w:r>
          <w:t xml:space="preserve"> is a solid object with coolant holes against a pin fuel reactor, most of the energy will release on the surface of the holes. The average heat flux can be calculated as the total reactor power between </w:t>
        </w:r>
      </w:ins>
      <w:ins w:id="810" w:author="RAUL PINEDA" w:date="2022-03-13T19:00:00Z">
        <w:r w:rsidR="00AB3186">
          <w:t xml:space="preserve">the </w:t>
        </w:r>
      </w:ins>
      <w:ins w:id="811" w:author="RAUL PINEDA" w:date="2021-04-28T23:24:00Z">
        <w:r>
          <w:t xml:space="preserve">Number of </w:t>
        </w:r>
      </w:ins>
      <w:ins w:id="812" w:author="RAUL PINEDA" w:date="2022-03-19T14:35:00Z">
        <w:r w:rsidR="002407A6">
          <w:t>tubes</w:t>
        </w:r>
      </w:ins>
      <w:ins w:id="813" w:author="RAUL PINEDA" w:date="2021-04-28T23:24:00Z">
        <w:r>
          <w:t>×πD</w:t>
        </w:r>
        <w:r w:rsidRPr="00231BD0">
          <w:rPr>
            <w:vertAlign w:val="subscript"/>
            <w:rPrChange w:id="814" w:author="RAUL PINEDA" w:date="2021-04-28T23:32:00Z">
              <w:rPr/>
            </w:rPrChange>
          </w:rPr>
          <w:t>ch</w:t>
        </w:r>
        <w:r>
          <w:t>H, where D</w:t>
        </w:r>
        <w:r w:rsidRPr="00231BD0">
          <w:rPr>
            <w:vertAlign w:val="subscript"/>
            <w:rPrChange w:id="815" w:author="RAUL PINEDA" w:date="2021-04-28T23:32:00Z">
              <w:rPr/>
            </w:rPrChange>
          </w:rPr>
          <w:t>ch</w:t>
        </w:r>
        <w:r>
          <w:t xml:space="preserve"> is the coolant </w:t>
        </w:r>
      </w:ins>
      <w:ins w:id="816" w:author="RAUL PINEDA" w:date="2022-03-19T14:36:00Z">
        <w:r w:rsidR="002407A6">
          <w:t>tube</w:t>
        </w:r>
      </w:ins>
      <w:ins w:id="817" w:author="RAUL PINEDA" w:date="2021-04-28T23:24:00Z">
        <w:r>
          <w:t xml:space="preserve"> surface</w:t>
        </w:r>
      </w:ins>
      <w:ins w:id="818" w:author="RAUL PINEDA" w:date="2022-03-19T14:36:00Z">
        <w:r w:rsidR="002407A6">
          <w:t xml:space="preserve"> diameter</w:t>
        </w:r>
      </w:ins>
      <w:ins w:id="819" w:author="RAUL PINEDA" w:date="2021-04-28T23:24:00Z">
        <w:r>
          <w:t>, H is the active reactor core height.</w:t>
        </w:r>
      </w:ins>
    </w:p>
    <w:p w14:paraId="56C30E62" w14:textId="140B97A7" w:rsidR="00231BD0" w:rsidRDefault="00231BD0" w:rsidP="00C62F63">
      <w:pPr>
        <w:pStyle w:val="BodyText"/>
        <w:rPr>
          <w:ins w:id="820" w:author="RAUL PINEDA" w:date="2021-04-28T23:26:00Z"/>
        </w:rPr>
        <w:pPrChange w:id="821" w:author="RAUL PINEDA" w:date="2022-03-18T23:34:00Z">
          <w:pPr>
            <w:pStyle w:val="BodyText"/>
            <w:ind w:firstLine="0"/>
          </w:pPr>
        </w:pPrChange>
      </w:pPr>
    </w:p>
    <w:p w14:paraId="151ADFAA" w14:textId="4EC95CA3" w:rsidR="00231BD0" w:rsidRDefault="00231BD0" w:rsidP="00231BD0">
      <w:pPr>
        <w:pStyle w:val="BodyText"/>
        <w:rPr>
          <w:ins w:id="822" w:author="RAUL PINEDA" w:date="2021-04-28T23:26:00Z"/>
        </w:rPr>
      </w:pPr>
      <w:ins w:id="823" w:author="RAUL PINEDA" w:date="2021-04-28T23:26:00Z">
        <w:r>
          <w:t xml:space="preserve">The axial power profile was approximated by </w:t>
        </w:r>
      </w:ins>
      <w:ins w:id="824" w:author="RAUL PINEDA" w:date="2022-02-21T14:42:00Z">
        <w:r w:rsidR="00FE0E92">
          <w:t xml:space="preserve">a </w:t>
        </w:r>
      </w:ins>
      <w:ins w:id="825" w:author="RAUL PINEDA" w:date="2021-04-28T23:26:00Z">
        <w:r>
          <w:t>chopped cosine, as it is for neutron flux distribution in a reflected core with a</w:t>
        </w:r>
      </w:ins>
      <w:ins w:id="826" w:author="RAUL PINEDA" w:date="2021-04-28T23:34:00Z">
        <w:r w:rsidR="0060023A">
          <w:t>n</w:t>
        </w:r>
      </w:ins>
      <w:ins w:id="827" w:author="RAUL PINEDA" w:date="2021-04-28T23:26:00Z">
        <w:r>
          <w:t xml:space="preserve"> </w:t>
        </w:r>
      </w:ins>
      <w:ins w:id="828" w:author="RAUL PINEDA" w:date="2021-04-28T23:32:00Z">
        <w:r>
          <w:t>ox</w:t>
        </w:r>
      </w:ins>
      <w:ins w:id="829" w:author="RAUL PINEDA" w:date="2021-04-28T23:33:00Z">
        <w:r>
          <w:t xml:space="preserve">ide </w:t>
        </w:r>
      </w:ins>
      <w:ins w:id="830" w:author="RAUL PINEDA" w:date="2021-04-28T23:26:00Z">
        <w:r>
          <w:t>beryllium reflector. Extrapolation length was set to 7.36cm as a reasonable approximation [</w:t>
        </w:r>
      </w:ins>
      <w:ins w:id="831" w:author="RAUL PINEDA" w:date="2021-04-28T23:34:00Z">
        <w:r w:rsidR="0060023A">
          <w:t>24</w:t>
        </w:r>
      </w:ins>
      <w:ins w:id="832" w:author="RAUL PINEDA" w:date="2021-04-28T23:26:00Z">
        <w:r>
          <w:t>]. There are many reactors where the axial reflector is above 7cm</w:t>
        </w:r>
      </w:ins>
      <w:ins w:id="833" w:author="RAUL PINEDA" w:date="2022-02-21T14:42:00Z">
        <w:r w:rsidR="00FE0E92">
          <w:t xml:space="preserve"> </w:t>
        </w:r>
      </w:ins>
      <w:ins w:id="834" w:author="RAUL PINEDA" w:date="2021-04-28T23:26:00Z">
        <w:r>
          <w:t>[</w:t>
        </w:r>
      </w:ins>
      <w:ins w:id="835" w:author="RAUL PINEDA" w:date="2021-04-28T23:39:00Z">
        <w:r w:rsidR="0060023A">
          <w:t>25</w:t>
        </w:r>
      </w:ins>
      <w:ins w:id="836" w:author="RAUL PINEDA" w:date="2021-04-28T23:26:00Z">
        <w:r>
          <w:t>]. Knowing the reactor diameter and active height</w:t>
        </w:r>
      </w:ins>
      <w:ins w:id="837" w:author="RAUL PINEDA" w:date="2022-03-18T23:40:00Z">
        <w:r w:rsidR="002F0742">
          <w:t>, and</w:t>
        </w:r>
      </w:ins>
      <w:ins w:id="838" w:author="RAUL PINEDA" w:date="2021-04-28T23:26:00Z">
        <w:r>
          <w:t xml:space="preserve"> </w:t>
        </w:r>
      </w:ins>
      <w:ins w:id="839" w:author="RAUL PINEDA" w:date="2022-03-18T23:40:00Z">
        <w:r w:rsidR="002F0742">
          <w:t xml:space="preserve">the </w:t>
        </w:r>
      </w:ins>
      <w:ins w:id="840" w:author="RAUL PINEDA" w:date="2021-04-28T23:26:00Z">
        <w:r>
          <w:t>average heat flux</w:t>
        </w:r>
      </w:ins>
      <w:ins w:id="841" w:author="RAUL PINEDA" w:date="2022-03-18T23:41:00Z">
        <w:r w:rsidR="002F0742">
          <w:t>,</w:t>
        </w:r>
      </w:ins>
      <w:ins w:id="842" w:author="RAUL PINEDA" w:date="2022-03-18T23:42:00Z">
        <w:r w:rsidR="00833758">
          <w:t xml:space="preserve"> </w:t>
        </w:r>
      </w:ins>
      <w:ins w:id="843" w:author="RAUL PINEDA" w:date="2021-04-28T23:26:00Z">
        <w:r>
          <w:t>the Maximum peak factor radially and axial</w:t>
        </w:r>
      </w:ins>
      <w:ins w:id="844" w:author="RAUL PINEDA" w:date="2022-02-21T14:43:00Z">
        <w:r w:rsidR="00FE0E92">
          <w:t>ly</w:t>
        </w:r>
      </w:ins>
      <w:ins w:id="845" w:author="RAUL PINEDA" w:date="2022-03-18T23:43:00Z">
        <w:r w:rsidR="00833758">
          <w:t xml:space="preserve"> can be calculated</w:t>
        </w:r>
      </w:ins>
      <w:ins w:id="846" w:author="RAUL PINEDA" w:date="2021-04-28T23:26:00Z">
        <w:r>
          <w:t xml:space="preserve">. For the cermet fuel with </w:t>
        </w:r>
      </w:ins>
      <w:ins w:id="847" w:author="RAUL PINEDA" w:date="2021-04-28T23:41:00Z">
        <w:r w:rsidR="0060023A">
          <w:t>holes,</w:t>
        </w:r>
      </w:ins>
      <w:ins w:id="848" w:author="RAUL PINEDA" w:date="2021-04-28T23:26:00Z">
        <w:r>
          <w:t xml:space="preserve"> it has </w:t>
        </w:r>
      </w:ins>
      <w:ins w:id="849" w:author="RAUL PINEDA" w:date="2022-03-19T00:00:00Z">
        <w:r w:rsidR="00C909FC">
          <w:t>a peak</w:t>
        </w:r>
      </w:ins>
      <w:ins w:id="850" w:author="RAUL PINEDA" w:date="2021-04-28T23:26:00Z">
        <w:r>
          <w:t xml:space="preserve"> factor of 1.2 and 1.2 (because the diameter and height are </w:t>
        </w:r>
      </w:ins>
      <w:ins w:id="851" w:author="RAUL PINEDA" w:date="2022-02-21T14:44:00Z">
        <w:r w:rsidR="00FE0E92">
          <w:t xml:space="preserve">almost </w:t>
        </w:r>
      </w:ins>
      <w:ins w:id="852" w:author="RAUL PINEDA" w:date="2021-04-28T23:26:00Z">
        <w:r>
          <w:t>the same); for the fuel pin reactor</w:t>
        </w:r>
      </w:ins>
      <w:ins w:id="853" w:author="RAUL PINEDA" w:date="2022-03-13T19:01:00Z">
        <w:r w:rsidR="00B4260D">
          <w:t>,</w:t>
        </w:r>
      </w:ins>
      <w:ins w:id="854" w:author="RAUL PINEDA" w:date="2021-04-28T23:26:00Z">
        <w:r>
          <w:t xml:space="preserve"> the peak factors are 1.24 and 1.36. </w:t>
        </w:r>
      </w:ins>
    </w:p>
    <w:p w14:paraId="1BC5912D" w14:textId="19636C61" w:rsidR="00231BD0" w:rsidRDefault="00B4260D" w:rsidP="00833758">
      <w:pPr>
        <w:pStyle w:val="BodyText"/>
        <w:rPr>
          <w:ins w:id="855" w:author="RAUL PINEDA" w:date="2021-04-28T23:53:00Z"/>
        </w:rPr>
        <w:pPrChange w:id="856" w:author="RAUL PINEDA" w:date="2022-03-18T23:44:00Z">
          <w:pPr>
            <w:pStyle w:val="BodyText"/>
            <w:ind w:firstLine="0"/>
          </w:pPr>
        </w:pPrChange>
      </w:pPr>
      <w:ins w:id="857" w:author="RAUL PINEDA" w:date="2022-03-13T19:02:00Z">
        <w:r>
          <w:t>The coolant</w:t>
        </w:r>
      </w:ins>
      <w:ins w:id="858" w:author="RAUL PINEDA" w:date="2021-04-28T23:26:00Z">
        <w:r w:rsidR="00231BD0">
          <w:t xml:space="preserve"> inlet temperature was</w:t>
        </w:r>
      </w:ins>
      <w:ins w:id="859" w:author="RAUL PINEDA" w:date="2021-04-28T23:48:00Z">
        <w:r w:rsidR="00356898">
          <w:rPr>
            <w:color w:val="FF0000"/>
          </w:rPr>
          <w:t xml:space="preserve"> </w:t>
        </w:r>
        <w:r w:rsidR="00356898" w:rsidRPr="00356898">
          <w:rPr>
            <w:rPrChange w:id="860" w:author="RAUL PINEDA" w:date="2021-04-28T23:48:00Z">
              <w:rPr>
                <w:color w:val="FF0000"/>
              </w:rPr>
            </w:rPrChange>
          </w:rPr>
          <w:t>1400K</w:t>
        </w:r>
      </w:ins>
      <w:ins w:id="861" w:author="RAUL PINEDA" w:date="2021-04-28T23:26:00Z">
        <w:r w:rsidR="00231BD0">
          <w:t xml:space="preserve">, </w:t>
        </w:r>
      </w:ins>
      <w:ins w:id="862" w:author="RAUL PINEDA" w:date="2021-04-28T23:49:00Z">
        <w:r w:rsidR="00356898">
          <w:t>this</w:t>
        </w:r>
      </w:ins>
      <w:ins w:id="863" w:author="RAUL PINEDA" w:date="2021-04-28T23:26:00Z">
        <w:r w:rsidR="00231BD0">
          <w:t xml:space="preserve"> temperature </w:t>
        </w:r>
      </w:ins>
      <w:ins w:id="864" w:author="RAUL PINEDA" w:date="2021-04-28T23:49:00Z">
        <w:r w:rsidR="00356898">
          <w:t>is far away</w:t>
        </w:r>
      </w:ins>
      <w:ins w:id="865" w:author="RAUL PINEDA" w:date="2021-04-28T23:26:00Z">
        <w:r w:rsidR="00231BD0">
          <w:t xml:space="preserve"> </w:t>
        </w:r>
      </w:ins>
      <w:ins w:id="866" w:author="RAUL PINEDA" w:date="2021-04-28T23:50:00Z">
        <w:r w:rsidR="00356898">
          <w:t xml:space="preserve">from </w:t>
        </w:r>
      </w:ins>
      <w:ins w:id="867" w:author="RAUL PINEDA" w:date="2021-04-28T23:26:00Z">
        <w:r w:rsidR="00231BD0">
          <w:t>solidification</w:t>
        </w:r>
      </w:ins>
      <w:ins w:id="868" w:author="RAUL PINEDA" w:date="2021-04-28T23:50:00Z">
        <w:r w:rsidR="00356898">
          <w:t xml:space="preserve">. </w:t>
        </w:r>
      </w:ins>
      <w:ins w:id="869" w:author="RAUL PINEDA" w:date="2021-04-28T23:26:00Z">
        <w:r w:rsidR="00231BD0">
          <w:t xml:space="preserve">Because the coolant is a </w:t>
        </w:r>
      </w:ins>
      <w:ins w:id="870" w:author="RAUL PINEDA" w:date="2022-03-13T19:02:00Z">
        <w:r>
          <w:t>high-temperature</w:t>
        </w:r>
      </w:ins>
      <w:ins w:id="871" w:author="RAUL PINEDA" w:date="2022-02-21T14:45:00Z">
        <w:r w:rsidR="00FE0E92">
          <w:t xml:space="preserve"> </w:t>
        </w:r>
      </w:ins>
      <w:ins w:id="872" w:author="RAUL PINEDA" w:date="2021-04-28T23:26:00Z">
        <w:r w:rsidR="00231BD0">
          <w:t>alkaline metal</w:t>
        </w:r>
      </w:ins>
      <w:ins w:id="873" w:author="RAUL PINEDA" w:date="2022-02-21T14:45:00Z">
        <w:r w:rsidR="00FE0E92">
          <w:t>,</w:t>
        </w:r>
      </w:ins>
      <w:ins w:id="874" w:author="RAUL PINEDA" w:date="2021-04-28T23:26:00Z">
        <w:r w:rsidR="00231BD0">
          <w:t xml:space="preserve"> it was required</w:t>
        </w:r>
      </w:ins>
      <w:ins w:id="875" w:author="RAUL PINEDA" w:date="2022-02-21T14:45:00Z">
        <w:r w:rsidR="00FE0E92">
          <w:t xml:space="preserve"> that the</w:t>
        </w:r>
      </w:ins>
      <w:ins w:id="876" w:author="RAUL PINEDA" w:date="2022-03-18T23:48:00Z">
        <w:r w:rsidR="00445B1A">
          <w:t xml:space="preserve"> </w:t>
        </w:r>
      </w:ins>
      <w:ins w:id="877" w:author="RAUL PINEDA" w:date="2022-03-19T00:00:00Z">
        <w:r w:rsidR="00C909FC">
          <w:t>structural material</w:t>
        </w:r>
      </w:ins>
      <w:ins w:id="878" w:author="RAUL PINEDA" w:date="2021-04-28T23:26:00Z">
        <w:r w:rsidR="00231BD0">
          <w:t xml:space="preserve"> wouldn’t </w:t>
        </w:r>
      </w:ins>
      <w:ins w:id="879" w:author="RAUL PINEDA" w:date="2022-03-13T19:02:00Z">
        <w:r>
          <w:t>chemically</w:t>
        </w:r>
      </w:ins>
      <w:ins w:id="880" w:author="RAUL PINEDA" w:date="2021-04-28T23:26:00Z">
        <w:r w:rsidR="00231BD0">
          <w:t xml:space="preserve"> react with it, and also have other properties </w:t>
        </w:r>
      </w:ins>
      <w:ins w:id="881" w:author="RAUL PINEDA" w:date="2022-03-13T19:02:00Z">
        <w:r>
          <w:t xml:space="preserve">such </w:t>
        </w:r>
      </w:ins>
      <w:ins w:id="882" w:author="RAUL PINEDA" w:date="2022-02-21T14:46:00Z">
        <w:r w:rsidR="00FE0E92">
          <w:t xml:space="preserve">as </w:t>
        </w:r>
      </w:ins>
      <w:ins w:id="883" w:author="RAUL PINEDA" w:date="2021-04-28T23:26:00Z">
        <w:r w:rsidR="00231BD0">
          <w:t>high melting point and high thermal conductivity, therefore</w:t>
        </w:r>
      </w:ins>
      <w:ins w:id="884" w:author="RAUL PINEDA" w:date="2022-02-21T14:46:00Z">
        <w:r w:rsidR="00FE0E92">
          <w:t xml:space="preserve"> the </w:t>
        </w:r>
        <w:r w:rsidR="00FE0E92">
          <w:lastRenderedPageBreak/>
          <w:t>metals selected</w:t>
        </w:r>
      </w:ins>
      <w:ins w:id="885" w:author="RAUL PINEDA" w:date="2021-04-28T23:26:00Z">
        <w:r w:rsidR="00231BD0">
          <w:t xml:space="preserve"> </w:t>
        </w:r>
      </w:ins>
      <w:ins w:id="886" w:author="RAUL PINEDA" w:date="2021-04-28T23:51:00Z">
        <w:r w:rsidR="00356898">
          <w:t xml:space="preserve">were </w:t>
        </w:r>
      </w:ins>
      <w:ins w:id="887" w:author="RAUL PINEDA" w:date="2021-04-28T23:26:00Z">
        <w:r w:rsidR="00231BD0">
          <w:t>Rhenium</w:t>
        </w:r>
      </w:ins>
      <w:ins w:id="888" w:author="RAUL PINEDA" w:date="2021-04-28T23:51:00Z">
        <w:r w:rsidR="00356898">
          <w:t xml:space="preserve"> and </w:t>
        </w:r>
      </w:ins>
      <w:ins w:id="889" w:author="RAUL PINEDA" w:date="2021-04-28T23:52:00Z">
        <w:r w:rsidR="00356898">
          <w:t>Molybdenum</w:t>
        </w:r>
      </w:ins>
      <w:ins w:id="890" w:author="RAUL PINEDA" w:date="2021-04-28T23:51:00Z">
        <w:r w:rsidR="00356898">
          <w:t>,</w:t>
        </w:r>
      </w:ins>
      <w:ins w:id="891" w:author="RAUL PINEDA" w:date="2021-04-28T23:52:00Z">
        <w:r w:rsidR="00356898">
          <w:t xml:space="preserve"> for</w:t>
        </w:r>
      </w:ins>
      <w:ins w:id="892" w:author="RAUL PINEDA" w:date="2021-04-28T23:51:00Z">
        <w:r w:rsidR="00356898">
          <w:t xml:space="preserve"> the cermet and pin fuel respectively.</w:t>
        </w:r>
      </w:ins>
      <w:ins w:id="893" w:author="RAUL PINEDA" w:date="2021-04-28T23:26:00Z">
        <w:r w:rsidR="00231BD0">
          <w:t xml:space="preserve"> The </w:t>
        </w:r>
      </w:ins>
      <w:ins w:id="894" w:author="RAUL PINEDA" w:date="2022-02-21T14:48:00Z">
        <w:r w:rsidR="0052700A">
          <w:t xml:space="preserve">fuel pin coolant hole </w:t>
        </w:r>
      </w:ins>
      <w:ins w:id="895" w:author="RAUL PINEDA" w:date="2021-04-28T23:26:00Z">
        <w:r w:rsidR="00231BD0">
          <w:t>assumptions and the design parameters are presented in Table 2</w:t>
        </w:r>
      </w:ins>
      <w:ins w:id="896" w:author="RAUL PINEDA" w:date="2022-02-21T14:51:00Z">
        <w:r w:rsidR="0052700A">
          <w:t xml:space="preserve"> [22]</w:t>
        </w:r>
      </w:ins>
      <w:ins w:id="897" w:author="RAUL PINEDA" w:date="2021-04-28T23:26:00Z">
        <w:r w:rsidR="00231BD0">
          <w:t xml:space="preserve">. </w:t>
        </w:r>
        <w:r w:rsidR="00231BD0" w:rsidRPr="005E7CCB">
          <w:t xml:space="preserve">The heat flux </w:t>
        </w:r>
      </w:ins>
      <w:ins w:id="898" w:author="RAUL PINEDA" w:date="2022-02-22T00:13:00Z">
        <w:r w:rsidR="005E7CCB" w:rsidRPr="005E7CCB">
          <w:rPr>
            <w:rPrChange w:id="899" w:author="RAUL PINEDA" w:date="2022-02-22T00:13:00Z">
              <w:rPr>
                <w:highlight w:val="yellow"/>
              </w:rPr>
            </w:rPrChange>
          </w:rPr>
          <w:t xml:space="preserve">distribution </w:t>
        </w:r>
      </w:ins>
      <w:ins w:id="900" w:author="RAUL PINEDA" w:date="2021-04-28T23:26:00Z">
        <w:r w:rsidR="00231BD0" w:rsidRPr="005E7CCB">
          <w:t>in the</w:t>
        </w:r>
        <w:r w:rsidR="00231BD0">
          <w:t xml:space="preserve"> center coolant hole</w:t>
        </w:r>
      </w:ins>
      <w:ins w:id="901" w:author="RAUL PINEDA" w:date="2022-02-22T00:13:00Z">
        <w:r w:rsidR="005E7CCB">
          <w:t xml:space="preserve"> surface</w:t>
        </w:r>
      </w:ins>
      <w:ins w:id="902" w:author="RAUL PINEDA" w:date="2021-04-28T23:26:00Z">
        <w:r w:rsidR="00231BD0">
          <w:t xml:space="preserve"> </w:t>
        </w:r>
      </w:ins>
      <w:ins w:id="903" w:author="RAUL PINEDA" w:date="2022-02-22T00:13:00Z">
        <w:r w:rsidR="005E7CCB">
          <w:t>is</w:t>
        </w:r>
      </w:ins>
      <w:ins w:id="904" w:author="RAUL PINEDA" w:date="2021-04-28T23:26:00Z">
        <w:r w:rsidR="00231BD0">
          <w:t xml:space="preserve"> presented in Fig. </w:t>
        </w:r>
      </w:ins>
      <w:ins w:id="905" w:author="RAUL PINEDA" w:date="2022-03-15T17:07:00Z">
        <w:r w:rsidR="00C97823">
          <w:t>3</w:t>
        </w:r>
      </w:ins>
      <w:ins w:id="906" w:author="RAUL PINEDA" w:date="2022-02-22T00:14:00Z">
        <w:r w:rsidR="005E7CCB">
          <w:t>,</w:t>
        </w:r>
      </w:ins>
      <w:ins w:id="907" w:author="RAUL PINEDA" w:date="2021-04-28T23:26:00Z">
        <w:r w:rsidR="00231BD0">
          <w:t xml:space="preserve"> both</w:t>
        </w:r>
      </w:ins>
      <w:ins w:id="908" w:author="RAUL PINEDA" w:date="2022-02-22T00:14:00Z">
        <w:r w:rsidR="005E7CCB">
          <w:t xml:space="preserve"> design heat flux</w:t>
        </w:r>
      </w:ins>
      <w:ins w:id="909" w:author="RAUL PINEDA" w:date="2021-04-28T23:26:00Z">
        <w:r w:rsidR="00231BD0">
          <w:t xml:space="preserve"> described by a </w:t>
        </w:r>
      </w:ins>
      <w:ins w:id="910" w:author="RAUL PINEDA" w:date="2022-02-21T14:49:00Z">
        <w:r w:rsidR="0052700A">
          <w:t>chopped cosine function</w:t>
        </w:r>
      </w:ins>
      <w:ins w:id="911" w:author="RAUL PINEDA" w:date="2021-04-28T23:26:00Z">
        <w:r w:rsidR="00231BD0">
          <w:t>, but in the case of hole fuel reactor design</w:t>
        </w:r>
      </w:ins>
      <w:ins w:id="912" w:author="RAUL PINEDA" w:date="2022-03-13T19:02:00Z">
        <w:r>
          <w:t>,</w:t>
        </w:r>
      </w:ins>
      <w:ins w:id="913" w:author="RAUL PINEDA" w:date="2021-04-28T23:26:00Z">
        <w:r w:rsidR="00231BD0">
          <w:t xml:space="preserve"> there is a higher heat flux because the reactor is shorter and needs to release the same power but </w:t>
        </w:r>
      </w:ins>
      <w:ins w:id="914" w:author="RAUL PINEDA" w:date="2022-03-18T23:50:00Z">
        <w:r w:rsidR="00445B1A">
          <w:t xml:space="preserve">in a </w:t>
        </w:r>
      </w:ins>
      <w:ins w:id="915" w:author="RAUL PINEDA" w:date="2022-03-18T23:49:00Z">
        <w:r w:rsidR="00445B1A">
          <w:t>shorter distance.</w:t>
        </w:r>
      </w:ins>
    </w:p>
    <w:p w14:paraId="6B8CA31C" w14:textId="77777777" w:rsidR="00356898" w:rsidRDefault="00356898" w:rsidP="00231BD0">
      <w:pPr>
        <w:pStyle w:val="BodyText"/>
        <w:ind w:firstLine="0"/>
        <w:rPr>
          <w:ins w:id="916" w:author="RAUL PINEDA" w:date="2021-04-28T23:26:00Z"/>
        </w:rPr>
      </w:pPr>
      <w:bookmarkStart w:id="917" w:name="_Hlk98196982"/>
    </w:p>
    <w:p w14:paraId="2B6A4F90" w14:textId="7ECF8AA8" w:rsidR="00231BD0" w:rsidRDefault="00356898" w:rsidP="00002AE6">
      <w:pPr>
        <w:pStyle w:val="BodyText"/>
        <w:ind w:firstLine="0"/>
        <w:jc w:val="center"/>
        <w:rPr>
          <w:ins w:id="918" w:author="RAUL PINEDA" w:date="2021-04-28T23:24:00Z"/>
        </w:rPr>
        <w:pPrChange w:id="919" w:author="RAUL PINEDA" w:date="2022-03-19T16:04:00Z">
          <w:pPr>
            <w:pStyle w:val="BodyText"/>
            <w:ind w:firstLine="0"/>
          </w:pPr>
        </w:pPrChange>
      </w:pPr>
      <w:bookmarkStart w:id="920" w:name="_Hlk98196954"/>
      <w:ins w:id="921" w:author="RAUL PINEDA" w:date="2021-04-28T23:54:00Z">
        <w:r>
          <w:t>TABLE 2. FUEL PIN DESI</w:t>
        </w:r>
      </w:ins>
      <w:ins w:id="922" w:author="RAUL PINEDA" w:date="2022-03-13T19:03:00Z">
        <w:r w:rsidR="00B4260D">
          <w:t>GN</w:t>
        </w:r>
      </w:ins>
      <w:ins w:id="923" w:author="RAUL PINEDA" w:date="2021-04-28T23:54:00Z">
        <w:r>
          <w:t xml:space="preserve"> ASSUMPTIONS</w:t>
        </w:r>
      </w:ins>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3479"/>
      </w:tblGrid>
      <w:tr w:rsidR="00356898" w:rsidRPr="00F709D4" w14:paraId="49B8CBEF" w14:textId="77777777" w:rsidTr="00E02292">
        <w:trPr>
          <w:jc w:val="center"/>
          <w:ins w:id="924" w:author="RAUL PINEDA" w:date="2021-04-28T23:53:00Z"/>
        </w:trPr>
        <w:tc>
          <w:tcPr>
            <w:tcW w:w="2551" w:type="dxa"/>
            <w:tcBorders>
              <w:top w:val="single" w:sz="4" w:space="0" w:color="auto"/>
              <w:bottom w:val="single" w:sz="4" w:space="0" w:color="auto"/>
            </w:tcBorders>
          </w:tcPr>
          <w:p w14:paraId="79B50F9C" w14:textId="77777777" w:rsidR="00356898" w:rsidRPr="00F709D4" w:rsidRDefault="00356898" w:rsidP="00E02292">
            <w:pPr>
              <w:spacing w:line="260" w:lineRule="atLeast"/>
              <w:contextualSpacing/>
              <w:jc w:val="both"/>
              <w:rPr>
                <w:ins w:id="925" w:author="RAUL PINEDA" w:date="2021-04-28T23:53:00Z"/>
                <w:sz w:val="20"/>
              </w:rPr>
            </w:pPr>
            <w:ins w:id="926" w:author="RAUL PINEDA" w:date="2021-04-28T23:53:00Z">
              <w:r>
                <w:t>Fuel Pin Design</w:t>
              </w:r>
            </w:ins>
          </w:p>
        </w:tc>
        <w:tc>
          <w:tcPr>
            <w:tcW w:w="3479" w:type="dxa"/>
            <w:tcBorders>
              <w:top w:val="single" w:sz="4" w:space="0" w:color="auto"/>
              <w:bottom w:val="single" w:sz="4" w:space="0" w:color="auto"/>
            </w:tcBorders>
          </w:tcPr>
          <w:p w14:paraId="3224D2D4" w14:textId="108DA543" w:rsidR="00356898" w:rsidRPr="00F709D4" w:rsidRDefault="00356898" w:rsidP="00E02292">
            <w:pPr>
              <w:spacing w:line="260" w:lineRule="atLeast"/>
              <w:contextualSpacing/>
              <w:jc w:val="center"/>
              <w:rPr>
                <w:ins w:id="927" w:author="RAUL PINEDA" w:date="2021-04-28T23:53:00Z"/>
                <w:sz w:val="20"/>
              </w:rPr>
            </w:pPr>
            <w:ins w:id="928" w:author="RAUL PINEDA" w:date="2021-04-28T23:54:00Z">
              <w:r>
                <w:rPr>
                  <w:sz w:val="20"/>
                </w:rPr>
                <w:t>Dimensions</w:t>
              </w:r>
            </w:ins>
          </w:p>
        </w:tc>
      </w:tr>
      <w:tr w:rsidR="00356898" w:rsidRPr="00F709D4" w14:paraId="7424F19B" w14:textId="77777777" w:rsidTr="00E02292">
        <w:trPr>
          <w:jc w:val="center"/>
          <w:ins w:id="929" w:author="RAUL PINEDA" w:date="2021-04-28T23:53:00Z"/>
        </w:trPr>
        <w:tc>
          <w:tcPr>
            <w:tcW w:w="2551" w:type="dxa"/>
            <w:tcBorders>
              <w:top w:val="single" w:sz="4" w:space="0" w:color="auto"/>
            </w:tcBorders>
          </w:tcPr>
          <w:p w14:paraId="51745D26" w14:textId="77777777" w:rsidR="00356898" w:rsidRPr="00F709D4" w:rsidRDefault="00356898" w:rsidP="00E02292">
            <w:pPr>
              <w:spacing w:line="260" w:lineRule="atLeast"/>
              <w:contextualSpacing/>
              <w:jc w:val="both"/>
              <w:rPr>
                <w:ins w:id="930" w:author="RAUL PINEDA" w:date="2021-04-28T23:53:00Z"/>
                <w:sz w:val="20"/>
              </w:rPr>
            </w:pPr>
            <w:ins w:id="931" w:author="RAUL PINEDA" w:date="2021-04-28T23:53:00Z">
              <w:r w:rsidRPr="00F709D4">
                <w:t>UN Fuel Pellets</w:t>
              </w:r>
              <w:r>
                <w:t>, cm</w:t>
              </w:r>
            </w:ins>
          </w:p>
        </w:tc>
        <w:tc>
          <w:tcPr>
            <w:tcW w:w="3479" w:type="dxa"/>
            <w:tcBorders>
              <w:top w:val="single" w:sz="4" w:space="0" w:color="auto"/>
            </w:tcBorders>
          </w:tcPr>
          <w:p w14:paraId="78266606" w14:textId="77777777" w:rsidR="00356898" w:rsidRPr="00F709D4" w:rsidRDefault="00356898" w:rsidP="00E02292">
            <w:pPr>
              <w:spacing w:line="260" w:lineRule="atLeast"/>
              <w:contextualSpacing/>
              <w:jc w:val="center"/>
              <w:rPr>
                <w:ins w:id="932" w:author="RAUL PINEDA" w:date="2021-04-28T23:53:00Z"/>
                <w:sz w:val="20"/>
              </w:rPr>
            </w:pPr>
            <w:ins w:id="933" w:author="RAUL PINEDA" w:date="2021-04-28T23:53:00Z">
              <w:r w:rsidRPr="009433B4">
                <w:t>0.836 cm</w:t>
              </w:r>
              <w:r>
                <w:t xml:space="preserve"> OD</w:t>
              </w:r>
            </w:ins>
          </w:p>
        </w:tc>
      </w:tr>
      <w:tr w:rsidR="00356898" w:rsidRPr="00F709D4" w14:paraId="6120ADAA" w14:textId="77777777" w:rsidTr="00E02292">
        <w:trPr>
          <w:jc w:val="center"/>
          <w:ins w:id="934" w:author="RAUL PINEDA" w:date="2021-04-28T23:53:00Z"/>
        </w:trPr>
        <w:tc>
          <w:tcPr>
            <w:tcW w:w="2551" w:type="dxa"/>
          </w:tcPr>
          <w:p w14:paraId="4855CA35" w14:textId="77777777" w:rsidR="00356898" w:rsidRPr="00F709D4" w:rsidRDefault="00356898" w:rsidP="00E02292">
            <w:pPr>
              <w:spacing w:line="260" w:lineRule="atLeast"/>
              <w:contextualSpacing/>
              <w:jc w:val="both"/>
              <w:rPr>
                <w:ins w:id="935" w:author="RAUL PINEDA" w:date="2021-04-28T23:53:00Z"/>
                <w:sz w:val="20"/>
              </w:rPr>
            </w:pPr>
            <w:ins w:id="936" w:author="RAUL PINEDA" w:date="2021-04-28T23:53:00Z">
              <w:r w:rsidRPr="00F709D4">
                <w:t>Fuel/Clad Gap</w:t>
              </w:r>
              <w:r>
                <w:t>, cm</w:t>
              </w:r>
            </w:ins>
          </w:p>
        </w:tc>
        <w:tc>
          <w:tcPr>
            <w:tcW w:w="3479" w:type="dxa"/>
          </w:tcPr>
          <w:p w14:paraId="1E3B39AF" w14:textId="77777777" w:rsidR="00356898" w:rsidRPr="00F709D4" w:rsidRDefault="00356898" w:rsidP="00E02292">
            <w:pPr>
              <w:spacing w:line="260" w:lineRule="atLeast"/>
              <w:contextualSpacing/>
              <w:jc w:val="center"/>
              <w:rPr>
                <w:ins w:id="937" w:author="RAUL PINEDA" w:date="2021-04-28T23:53:00Z"/>
                <w:sz w:val="20"/>
              </w:rPr>
            </w:pPr>
            <w:ins w:id="938" w:author="RAUL PINEDA" w:date="2021-04-28T23:53:00Z">
              <w:r w:rsidRPr="009433B4">
                <w:t>0.00</w:t>
              </w:r>
              <w:r>
                <w:t>2</w:t>
              </w:r>
              <w:r w:rsidRPr="009433B4">
                <w:t>5 cm (He filled)</w:t>
              </w:r>
            </w:ins>
          </w:p>
        </w:tc>
      </w:tr>
      <w:tr w:rsidR="00356898" w:rsidRPr="00F709D4" w14:paraId="66561D48" w14:textId="77777777" w:rsidTr="00E02292">
        <w:trPr>
          <w:jc w:val="center"/>
          <w:ins w:id="939" w:author="RAUL PINEDA" w:date="2021-04-28T23:53:00Z"/>
        </w:trPr>
        <w:tc>
          <w:tcPr>
            <w:tcW w:w="2551" w:type="dxa"/>
          </w:tcPr>
          <w:p w14:paraId="3DB32A59" w14:textId="77777777" w:rsidR="00356898" w:rsidRPr="00F709D4" w:rsidRDefault="00356898" w:rsidP="00E02292">
            <w:pPr>
              <w:spacing w:line="260" w:lineRule="atLeast"/>
              <w:contextualSpacing/>
              <w:jc w:val="both"/>
              <w:rPr>
                <w:ins w:id="940" w:author="RAUL PINEDA" w:date="2021-04-28T23:53:00Z"/>
              </w:rPr>
            </w:pPr>
            <w:ins w:id="941" w:author="RAUL PINEDA" w:date="2021-04-28T23:53:00Z">
              <w:r>
                <w:t>Mo</w:t>
              </w:r>
              <w:r w:rsidRPr="00F709D4">
                <w:t xml:space="preserve"> clad</w:t>
              </w:r>
              <w:r>
                <w:t>, cm</w:t>
              </w:r>
            </w:ins>
          </w:p>
        </w:tc>
        <w:tc>
          <w:tcPr>
            <w:tcW w:w="3479" w:type="dxa"/>
          </w:tcPr>
          <w:p w14:paraId="1D6C7F23" w14:textId="77777777" w:rsidR="00356898" w:rsidRPr="00F709D4" w:rsidRDefault="00356898" w:rsidP="00E02292">
            <w:pPr>
              <w:spacing w:line="260" w:lineRule="atLeast"/>
              <w:contextualSpacing/>
              <w:jc w:val="center"/>
              <w:rPr>
                <w:ins w:id="942" w:author="RAUL PINEDA" w:date="2021-04-28T23:53:00Z"/>
                <w:sz w:val="20"/>
              </w:rPr>
            </w:pPr>
            <w:ins w:id="943" w:author="RAUL PINEDA" w:date="2021-04-28T23:53:00Z">
              <w:r>
                <w:t>0.</w:t>
              </w:r>
              <w:r w:rsidRPr="009433B4">
                <w:t xml:space="preserve">942 cm OD / </w:t>
              </w:r>
              <w:r>
                <w:t>0.</w:t>
              </w:r>
              <w:r w:rsidRPr="009433B4">
                <w:t>05</w:t>
              </w:r>
              <w:r>
                <w:t xml:space="preserve">1 </w:t>
              </w:r>
              <w:r w:rsidRPr="009433B4">
                <w:t>cm thickness</w:t>
              </w:r>
            </w:ins>
          </w:p>
        </w:tc>
      </w:tr>
      <w:tr w:rsidR="00356898" w:rsidRPr="00F709D4" w14:paraId="3DFEC375" w14:textId="77777777" w:rsidTr="00E02292">
        <w:trPr>
          <w:jc w:val="center"/>
          <w:ins w:id="944" w:author="RAUL PINEDA" w:date="2021-04-28T23:53:00Z"/>
        </w:trPr>
        <w:tc>
          <w:tcPr>
            <w:tcW w:w="2551" w:type="dxa"/>
          </w:tcPr>
          <w:p w14:paraId="10AE3C82" w14:textId="77777777" w:rsidR="00356898" w:rsidRDefault="00356898" w:rsidP="00E02292">
            <w:pPr>
              <w:spacing w:line="260" w:lineRule="atLeast"/>
              <w:contextualSpacing/>
              <w:jc w:val="both"/>
              <w:rPr>
                <w:ins w:id="945" w:author="RAUL PINEDA" w:date="2021-04-28T23:53:00Z"/>
              </w:rPr>
            </w:pPr>
            <w:ins w:id="946" w:author="RAUL PINEDA" w:date="2021-04-28T23:53:00Z">
              <w:r>
                <w:t>Mo clad/Mo Wall Gap, cm</w:t>
              </w:r>
            </w:ins>
          </w:p>
        </w:tc>
        <w:tc>
          <w:tcPr>
            <w:tcW w:w="3479" w:type="dxa"/>
          </w:tcPr>
          <w:p w14:paraId="0754098B" w14:textId="77777777" w:rsidR="00356898" w:rsidRPr="00F709D4" w:rsidRDefault="00356898" w:rsidP="00E02292">
            <w:pPr>
              <w:spacing w:line="260" w:lineRule="atLeast"/>
              <w:contextualSpacing/>
              <w:jc w:val="center"/>
              <w:rPr>
                <w:ins w:id="947" w:author="RAUL PINEDA" w:date="2021-04-28T23:53:00Z"/>
                <w:sz w:val="20"/>
              </w:rPr>
            </w:pPr>
            <w:ins w:id="948" w:author="RAUL PINEDA" w:date="2021-04-28T23:53:00Z">
              <w:r w:rsidRPr="009433B4">
                <w:t>0.005 cm (He filled)</w:t>
              </w:r>
            </w:ins>
          </w:p>
        </w:tc>
      </w:tr>
      <w:tr w:rsidR="00356898" w:rsidRPr="00F709D4" w14:paraId="16A8FADD" w14:textId="77777777" w:rsidTr="00E02292">
        <w:trPr>
          <w:jc w:val="center"/>
          <w:ins w:id="949" w:author="RAUL PINEDA" w:date="2021-04-28T23:53:00Z"/>
        </w:trPr>
        <w:tc>
          <w:tcPr>
            <w:tcW w:w="2551" w:type="dxa"/>
          </w:tcPr>
          <w:p w14:paraId="719D2E8D" w14:textId="77777777" w:rsidR="00356898" w:rsidRDefault="00356898" w:rsidP="00E02292">
            <w:pPr>
              <w:spacing w:line="260" w:lineRule="atLeast"/>
              <w:contextualSpacing/>
              <w:jc w:val="both"/>
              <w:rPr>
                <w:ins w:id="950" w:author="RAUL PINEDA" w:date="2021-04-28T23:53:00Z"/>
              </w:rPr>
            </w:pPr>
            <w:ins w:id="951" w:author="RAUL PINEDA" w:date="2021-04-28T23:53:00Z">
              <w:r>
                <w:t>Mo Wall, cm</w:t>
              </w:r>
            </w:ins>
          </w:p>
        </w:tc>
        <w:tc>
          <w:tcPr>
            <w:tcW w:w="3479" w:type="dxa"/>
          </w:tcPr>
          <w:p w14:paraId="360FC944" w14:textId="77777777" w:rsidR="00356898" w:rsidRPr="00F709D4" w:rsidRDefault="00356898" w:rsidP="00E02292">
            <w:pPr>
              <w:spacing w:line="260" w:lineRule="atLeast"/>
              <w:contextualSpacing/>
              <w:jc w:val="center"/>
              <w:rPr>
                <w:ins w:id="952" w:author="RAUL PINEDA" w:date="2021-04-28T23:53:00Z"/>
                <w:sz w:val="20"/>
              </w:rPr>
            </w:pPr>
            <w:ins w:id="953" w:author="RAUL PINEDA" w:date="2021-04-28T23:53:00Z">
              <w:r w:rsidRPr="009433B4">
                <w:t>1.105 cm OD</w:t>
              </w:r>
            </w:ins>
          </w:p>
        </w:tc>
      </w:tr>
    </w:tbl>
    <w:p w14:paraId="16940844" w14:textId="480DD2B3" w:rsidR="00231BD0" w:rsidRDefault="00231BD0" w:rsidP="00231BD0">
      <w:pPr>
        <w:pStyle w:val="BodyText"/>
        <w:ind w:firstLine="0"/>
        <w:rPr>
          <w:ins w:id="954" w:author="RAUL PINEDA" w:date="2021-04-28T23:24:00Z"/>
        </w:rPr>
      </w:pPr>
    </w:p>
    <w:bookmarkEnd w:id="917"/>
    <w:bookmarkEnd w:id="920"/>
    <w:p w14:paraId="44188073" w14:textId="372465E3" w:rsidR="00231BD0" w:rsidRDefault="00356898" w:rsidP="00356898">
      <w:pPr>
        <w:pStyle w:val="BodyText"/>
        <w:ind w:firstLine="0"/>
        <w:jc w:val="center"/>
        <w:rPr>
          <w:ins w:id="955" w:author="RAUL PINEDA" w:date="2021-04-28T23:57:00Z"/>
        </w:rPr>
      </w:pPr>
      <w:ins w:id="956" w:author="RAUL PINEDA" w:date="2021-04-28T23:57:00Z">
        <w:r>
          <w:rPr>
            <w:noProof/>
          </w:rPr>
          <w:drawing>
            <wp:inline distT="0" distB="0" distL="0" distR="0" wp14:anchorId="03745D81" wp14:editId="4A79A10E">
              <wp:extent cx="3139440" cy="215468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803" cy="2170718"/>
                      </a:xfrm>
                      <a:prstGeom prst="rect">
                        <a:avLst/>
                      </a:prstGeom>
                      <a:noFill/>
                      <a:ln>
                        <a:noFill/>
                      </a:ln>
                    </pic:spPr>
                  </pic:pic>
                </a:graphicData>
              </a:graphic>
            </wp:inline>
          </w:drawing>
        </w:r>
      </w:ins>
    </w:p>
    <w:p w14:paraId="0A657A1A" w14:textId="0C6FF113" w:rsidR="00356898" w:rsidRPr="00C62F63" w:rsidRDefault="000B28E0">
      <w:pPr>
        <w:pStyle w:val="BodyText"/>
        <w:ind w:firstLine="0"/>
        <w:jc w:val="center"/>
        <w:rPr>
          <w:ins w:id="957" w:author="RAUL PINEDA" w:date="2021-04-28T23:24:00Z"/>
          <w:i/>
          <w:iCs/>
          <w:sz w:val="18"/>
          <w:szCs w:val="18"/>
          <w:rPrChange w:id="958" w:author="RAUL PINEDA" w:date="2022-03-18T23:33:00Z">
            <w:rPr>
              <w:ins w:id="959" w:author="RAUL PINEDA" w:date="2021-04-28T23:24:00Z"/>
            </w:rPr>
          </w:rPrChange>
        </w:rPr>
        <w:pPrChange w:id="960" w:author="RAUL PINEDA" w:date="2021-04-28T23:57:00Z">
          <w:pPr>
            <w:pStyle w:val="BodyText"/>
          </w:pPr>
        </w:pPrChange>
      </w:pPr>
      <w:ins w:id="961" w:author="RAUL PINEDA" w:date="2021-04-28T23:59:00Z">
        <w:r w:rsidRPr="00C62F63">
          <w:rPr>
            <w:i/>
            <w:iCs/>
            <w:sz w:val="18"/>
            <w:szCs w:val="18"/>
            <w:rPrChange w:id="962" w:author="RAUL PINEDA" w:date="2022-03-18T23:33:00Z">
              <w:rPr/>
            </w:rPrChange>
          </w:rPr>
          <w:t xml:space="preserve">FIG </w:t>
        </w:r>
      </w:ins>
      <w:ins w:id="963" w:author="RAUL PINEDA" w:date="2022-03-15T17:07:00Z">
        <w:r w:rsidR="00C97823" w:rsidRPr="00C62F63">
          <w:rPr>
            <w:i/>
            <w:iCs/>
            <w:sz w:val="18"/>
            <w:szCs w:val="18"/>
            <w:rPrChange w:id="964" w:author="RAUL PINEDA" w:date="2022-03-18T23:33:00Z">
              <w:rPr/>
            </w:rPrChange>
          </w:rPr>
          <w:t>3</w:t>
        </w:r>
      </w:ins>
      <w:ins w:id="965" w:author="RAUL PINEDA" w:date="2021-04-28T23:59:00Z">
        <w:r w:rsidRPr="00C62F63">
          <w:rPr>
            <w:i/>
            <w:iCs/>
            <w:sz w:val="18"/>
            <w:szCs w:val="18"/>
            <w:rPrChange w:id="966" w:author="RAUL PINEDA" w:date="2022-03-18T23:33:00Z">
              <w:rPr/>
            </w:rPrChange>
          </w:rPr>
          <w:t xml:space="preserve">. </w:t>
        </w:r>
      </w:ins>
      <w:ins w:id="967" w:author="RAUL PINEDA" w:date="2021-04-29T00:15:00Z">
        <w:r w:rsidR="004B009E" w:rsidRPr="00C62F63">
          <w:rPr>
            <w:i/>
            <w:iCs/>
            <w:sz w:val="18"/>
            <w:szCs w:val="18"/>
            <w:rPrChange w:id="968" w:author="RAUL PINEDA" w:date="2022-03-18T23:33:00Z">
              <w:rPr/>
            </w:rPrChange>
          </w:rPr>
          <w:t>Axial heat flux of Fuel pin and</w:t>
        </w:r>
      </w:ins>
      <w:ins w:id="969" w:author="RAUL PINEDA" w:date="2021-04-29T00:16:00Z">
        <w:r w:rsidR="004B009E" w:rsidRPr="00C62F63">
          <w:rPr>
            <w:i/>
            <w:iCs/>
            <w:sz w:val="18"/>
            <w:szCs w:val="18"/>
            <w:rPrChange w:id="970" w:author="RAUL PINEDA" w:date="2022-03-18T23:33:00Z">
              <w:rPr/>
            </w:rPrChange>
          </w:rPr>
          <w:t xml:space="preserve"> cermet fuel</w:t>
        </w:r>
      </w:ins>
    </w:p>
    <w:p w14:paraId="3F9123EA" w14:textId="77777777" w:rsidR="00231BD0" w:rsidRPr="00E13757" w:rsidRDefault="00231BD0">
      <w:pPr>
        <w:pStyle w:val="BodyText"/>
        <w:ind w:firstLine="0"/>
        <w:rPr>
          <w:ins w:id="971" w:author="RAUL PINEDA" w:date="2021-04-28T23:24:00Z"/>
        </w:rPr>
        <w:pPrChange w:id="972" w:author="RAUL PINEDA" w:date="2021-04-28T23:24:00Z">
          <w:pPr>
            <w:pStyle w:val="Heading3"/>
            <w:numPr>
              <w:numId w:val="18"/>
            </w:numPr>
          </w:pPr>
        </w:pPrChange>
      </w:pPr>
    </w:p>
    <w:p w14:paraId="1A5A3BA6" w14:textId="43ABA323" w:rsidR="004B009E" w:rsidRDefault="0052700A">
      <w:pPr>
        <w:pStyle w:val="Heading3"/>
        <w:rPr>
          <w:ins w:id="973" w:author="RAUL PINEDA" w:date="2021-04-29T00:21:00Z"/>
        </w:rPr>
        <w:pPrChange w:id="974" w:author="RAUL PINEDA" w:date="2021-04-29T01:29:00Z">
          <w:pPr>
            <w:pStyle w:val="BodyText"/>
          </w:pPr>
        </w:pPrChange>
      </w:pPr>
      <w:ins w:id="975" w:author="RAUL PINEDA" w:date="2022-02-21T14:52:00Z">
        <w:r w:rsidRPr="006C531A">
          <w:t>Thermohydraulic</w:t>
        </w:r>
      </w:ins>
      <w:ins w:id="976" w:author="RAUL PINEDA" w:date="2021-04-29T00:25:00Z">
        <w:r w:rsidR="006C531A" w:rsidRPr="006C531A">
          <w:t xml:space="preserve"> model</w:t>
        </w:r>
      </w:ins>
    </w:p>
    <w:p w14:paraId="364B5B55" w14:textId="065899C3" w:rsidR="004B009E" w:rsidRDefault="00E6097C" w:rsidP="00537496">
      <w:pPr>
        <w:pStyle w:val="BodyText"/>
        <w:rPr>
          <w:ins w:id="977" w:author="RAUL PINEDA" w:date="2021-04-29T02:02:00Z"/>
        </w:rPr>
      </w:pPr>
      <w:ins w:id="978" w:author="RAUL PINEDA" w:date="2021-04-29T01:41:00Z">
        <w:r w:rsidRPr="00E6097C">
          <w:t xml:space="preserve">The calculations performed in this research </w:t>
        </w:r>
      </w:ins>
      <w:ins w:id="979" w:author="RAUL PINEDA" w:date="2022-03-13T19:03:00Z">
        <w:r w:rsidR="00B4260D">
          <w:t>were</w:t>
        </w:r>
      </w:ins>
      <w:ins w:id="980" w:author="RAUL PINEDA" w:date="2021-04-29T01:41:00Z">
        <w:r w:rsidRPr="00E6097C">
          <w:t xml:space="preserve"> for an isolated subchannel. This simple methodology is used generally for preliminary calculations. As been mentioned t</w:t>
        </w:r>
        <w:r>
          <w:t>he</w:t>
        </w:r>
        <w:r w:rsidRPr="00E6097C">
          <w:t xml:space="preserve"> computational method</w:t>
        </w:r>
      </w:ins>
      <w:ins w:id="981" w:author="RAUL PINEDA" w:date="2021-04-29T01:42:00Z">
        <w:r>
          <w:t xml:space="preserve"> is </w:t>
        </w:r>
      </w:ins>
      <w:ins w:id="982" w:author="RAUL PINEDA" w:date="2021-04-29T01:41:00Z">
        <w:r w:rsidRPr="00E6097C">
          <w:t>to calculate axial the temperature distribution in the center coolant and the adjacent fuel parts (where the maximum fuel temperature is locate</w:t>
        </w:r>
      </w:ins>
      <w:ins w:id="983" w:author="RAUL PINEDA" w:date="2022-02-21T14:52:00Z">
        <w:r w:rsidR="0052700A">
          <w:t>d</w:t>
        </w:r>
      </w:ins>
      <w:ins w:id="984" w:author="RAUL PINEDA" w:date="2021-04-29T01:41:00Z">
        <w:r w:rsidRPr="00E6097C">
          <w:t>) [2</w:t>
        </w:r>
      </w:ins>
      <w:ins w:id="985" w:author="RAUL PINEDA" w:date="2021-04-29T01:47:00Z">
        <w:r>
          <w:t>6</w:t>
        </w:r>
      </w:ins>
      <w:ins w:id="986" w:author="RAUL PINEDA" w:date="2021-04-29T01:41:00Z">
        <w:r w:rsidRPr="00E6097C">
          <w:t>]. The entire assembly analysis with subchannel codes and/or additional three-dimensional Computational Fluid Dynamics (CFD) analysis should be performed</w:t>
        </w:r>
      </w:ins>
      <w:ins w:id="987" w:author="RAUL PINEDA" w:date="2022-03-18T23:53:00Z">
        <w:r w:rsidR="00860D00">
          <w:t>.</w:t>
        </w:r>
      </w:ins>
    </w:p>
    <w:p w14:paraId="2208FE07" w14:textId="22D1F0DE" w:rsidR="000B23A6" w:rsidRDefault="000B23A6" w:rsidP="00E02292">
      <w:pPr>
        <w:pStyle w:val="BodyText"/>
        <w:rPr>
          <w:ins w:id="988" w:author="RAUL PINEDA" w:date="2021-04-29T02:02:00Z"/>
        </w:rPr>
      </w:pPr>
      <w:ins w:id="989" w:author="RAUL PINEDA" w:date="2021-04-29T02:02:00Z">
        <w:r>
          <w:t xml:space="preserve">The temperature dependence of thermal conductivity used in this work was for </w:t>
        </w:r>
      </w:ins>
      <w:ins w:id="990" w:author="RAUL PINEDA" w:date="2022-03-19T14:49:00Z">
        <w:r w:rsidR="00C55AE3">
          <w:t>U</w:t>
        </w:r>
      </w:ins>
      <w:ins w:id="991" w:author="RAUL PINEDA" w:date="2021-04-29T02:02:00Z">
        <w:r>
          <w:t xml:space="preserve">ranium </w:t>
        </w:r>
      </w:ins>
      <w:ins w:id="992" w:author="RAUL PINEDA" w:date="2022-03-19T14:49:00Z">
        <w:r w:rsidR="00C55AE3">
          <w:t>M</w:t>
        </w:r>
      </w:ins>
      <w:ins w:id="993" w:author="RAUL PINEDA" w:date="2021-04-29T02:02:00Z">
        <w:r>
          <w:t>ononitride with high enrichment levels above 97% and 85% theoretical density [</w:t>
        </w:r>
      </w:ins>
      <w:ins w:id="994" w:author="RAUL PINEDA" w:date="2021-04-29T02:06:00Z">
        <w:r>
          <w:t>14</w:t>
        </w:r>
      </w:ins>
      <w:ins w:id="995" w:author="RAUL PINEDA" w:date="2021-04-29T02:02:00Z">
        <w:r>
          <w:t>] in order to reduce swelling and fragmentation</w:t>
        </w:r>
      </w:ins>
      <w:ins w:id="996" w:author="RAUL PINEDA" w:date="2021-04-29T02:27:00Z">
        <w:r w:rsidR="00C843B0">
          <w:t xml:space="preserve"> of the</w:t>
        </w:r>
      </w:ins>
      <w:ins w:id="997" w:author="RAUL PINEDA" w:date="2021-04-29T02:02:00Z">
        <w:r>
          <w:t xml:space="preserve"> fuel pin</w:t>
        </w:r>
      </w:ins>
      <w:ins w:id="998" w:author="RAUL PINEDA" w:date="2021-04-29T02:28:00Z">
        <w:r w:rsidR="00C843B0">
          <w:t>.</w:t>
        </w:r>
      </w:ins>
      <w:ins w:id="999" w:author="RAUL PINEDA" w:date="2021-04-29T02:23:00Z">
        <w:r w:rsidR="00C843B0">
          <w:t xml:space="preserve"> </w:t>
        </w:r>
      </w:ins>
      <w:ins w:id="1000" w:author="RAUL PINEDA" w:date="2021-04-29T02:02:00Z">
        <w:r>
          <w:t>A review of detailed uranium mononitride fuel thermophysical properties can be found in</w:t>
        </w:r>
      </w:ins>
      <w:ins w:id="1001" w:author="RAUL PINEDA" w:date="2022-02-21T15:06:00Z">
        <w:r w:rsidR="007E67AE">
          <w:t xml:space="preserve"> </w:t>
        </w:r>
      </w:ins>
      <w:ins w:id="1002" w:author="RAUL PINEDA" w:date="2022-03-13T19:04:00Z">
        <w:r w:rsidR="00B4260D">
          <w:t xml:space="preserve">the </w:t>
        </w:r>
      </w:ins>
      <w:ins w:id="1003" w:author="RAUL PINEDA" w:date="2022-02-21T15:06:00Z">
        <w:r w:rsidR="007E67AE">
          <w:t xml:space="preserve">IAEA </w:t>
        </w:r>
      </w:ins>
      <w:ins w:id="1004" w:author="RAUL PINEDA" w:date="2022-02-21T15:19:00Z">
        <w:r w:rsidR="00B26091" w:rsidRPr="00B26091">
          <w:t xml:space="preserve">Collection of Data </w:t>
        </w:r>
      </w:ins>
      <w:ins w:id="1005" w:author="RAUL PINEDA" w:date="2021-04-29T02:02:00Z">
        <w:r>
          <w:t>[</w:t>
        </w:r>
      </w:ins>
      <w:ins w:id="1006" w:author="RAUL PINEDA" w:date="2021-04-29T02:29:00Z">
        <w:r w:rsidR="00C843B0">
          <w:t>13</w:t>
        </w:r>
      </w:ins>
      <w:ins w:id="1007" w:author="RAUL PINEDA" w:date="2021-04-29T02:02:00Z">
        <w:r>
          <w:t xml:space="preserve">]. The thermal conductivity of the Molybdenum structure </w:t>
        </w:r>
      </w:ins>
      <w:ins w:id="1008" w:author="RAUL PINEDA" w:date="2021-04-29T02:30:00Z">
        <w:r w:rsidR="00C843B0">
          <w:t xml:space="preserve">material </w:t>
        </w:r>
      </w:ins>
      <w:ins w:id="1009" w:author="RAUL PINEDA" w:date="2021-04-29T02:02:00Z">
        <w:r>
          <w:t>was taken from</w:t>
        </w:r>
      </w:ins>
      <w:ins w:id="1010" w:author="RAUL PINEDA" w:date="2022-02-21T15:08:00Z">
        <w:r w:rsidR="004E1E9C">
          <w:t xml:space="preserve"> </w:t>
        </w:r>
      </w:ins>
      <w:ins w:id="1011" w:author="RAUL PINEDA" w:date="2022-02-21T15:14:00Z">
        <w:r w:rsidR="004E1E9C" w:rsidRPr="004E1E9C">
          <w:t>Abu-Eishah</w:t>
        </w:r>
      </w:ins>
      <w:ins w:id="1012" w:author="RAUL PINEDA" w:date="2022-02-21T15:09:00Z">
        <w:r w:rsidR="004E1E9C">
          <w:t>[</w:t>
        </w:r>
      </w:ins>
      <w:ins w:id="1013" w:author="RAUL PINEDA" w:date="2021-04-29T02:33:00Z">
        <w:r w:rsidR="00BC0D55">
          <w:t>2</w:t>
        </w:r>
      </w:ins>
      <w:ins w:id="1014" w:author="RAUL PINEDA" w:date="2022-03-18T23:54:00Z">
        <w:r w:rsidR="00D6776D">
          <w:t>7</w:t>
        </w:r>
      </w:ins>
      <w:ins w:id="1015" w:author="RAUL PINEDA" w:date="2021-04-29T02:02:00Z">
        <w:r>
          <w:t xml:space="preserve">]. As previously discussed, the fuel is made of cermet, a composition of individual ceramic particles Uranium Mononitride in a Tungsten matrix. It will be assumed that cermet composition will be </w:t>
        </w:r>
        <w:r w:rsidRPr="00860D00">
          <w:t>45% fuel, 45% metal matrix and 10% void [</w:t>
        </w:r>
      </w:ins>
      <w:ins w:id="1016" w:author="RAUL PINEDA" w:date="2021-04-29T02:38:00Z">
        <w:r w:rsidR="00BC0D55" w:rsidRPr="00860D00">
          <w:t>2</w:t>
        </w:r>
      </w:ins>
      <w:ins w:id="1017" w:author="RAUL PINEDA" w:date="2021-04-29T02:02:00Z">
        <w:r w:rsidRPr="00860D00">
          <w:t>].</w:t>
        </w:r>
        <w:r>
          <w:t xml:space="preserve"> Because of the high enrichment of this reactor, the burnup will release a great </w:t>
        </w:r>
      </w:ins>
      <w:ins w:id="1018" w:author="RAUL PINEDA" w:date="2022-03-13T19:04:00Z">
        <w:r w:rsidR="00B4260D">
          <w:t>number</w:t>
        </w:r>
      </w:ins>
      <w:ins w:id="1019" w:author="RAUL PINEDA" w:date="2021-04-29T02:02:00Z">
        <w:r>
          <w:t xml:space="preserve"> of fission gasses, therefore the void will be filling over time with these gasses </w:t>
        </w:r>
      </w:ins>
      <w:ins w:id="1020" w:author="RAUL PINEDA" w:date="2022-03-19T00:06:00Z">
        <w:r w:rsidR="00ED0110">
          <w:t xml:space="preserve">providing </w:t>
        </w:r>
      </w:ins>
      <w:ins w:id="1021" w:author="RAUL PINEDA" w:date="2021-04-29T02:02:00Z">
        <w:r>
          <w:t>structural security to the reactor while is working. The thermal conductivity of the fuel element is dependent upon the size, shape, and orientation of the particles as well as the relative amounts and properties of the materials used</w:t>
        </w:r>
      </w:ins>
      <w:ins w:id="1022" w:author="RAUL PINEDA" w:date="2021-04-29T02:43:00Z">
        <w:r w:rsidR="00BC0D55">
          <w:t xml:space="preserve"> [11</w:t>
        </w:r>
      </w:ins>
      <w:ins w:id="1023" w:author="RAUL PINEDA" w:date="2021-04-29T02:02:00Z">
        <w:r>
          <w:t xml:space="preserve">]. </w:t>
        </w:r>
      </w:ins>
      <w:ins w:id="1024" w:author="RAUL PINEDA" w:date="2022-03-19T00:07:00Z">
        <w:r w:rsidR="00ED0110">
          <w:t>This work will use the</w:t>
        </w:r>
      </w:ins>
      <w:ins w:id="1025" w:author="RAUL PINEDA" w:date="2021-04-29T02:02:00Z">
        <w:r>
          <w:t xml:space="preserve"> basic particle configuration </w:t>
        </w:r>
      </w:ins>
      <w:ins w:id="1026" w:author="RAUL PINEDA" w:date="2022-03-19T00:07:00Z">
        <w:r w:rsidR="00ED0110">
          <w:t>of</w:t>
        </w:r>
      </w:ins>
      <w:ins w:id="1027" w:author="RAUL PINEDA" w:date="2021-04-29T02:02:00Z">
        <w:r>
          <w:t xml:space="preserve"> spherical particles </w:t>
        </w:r>
      </w:ins>
      <w:ins w:id="1028" w:author="RAUL PINEDA" w:date="2022-03-19T00:08:00Z">
        <w:r w:rsidR="00ED0110">
          <w:t xml:space="preserve">occupying </w:t>
        </w:r>
      </w:ins>
      <w:ins w:id="1029" w:author="RAUL PINEDA" w:date="2021-04-29T02:02:00Z">
        <w:r>
          <w:t>45% of the reactor</w:t>
        </w:r>
      </w:ins>
      <w:ins w:id="1030" w:author="RAUL PINEDA" w:date="2022-03-19T00:08:00Z">
        <w:r w:rsidR="00ED0110">
          <w:t xml:space="preserve"> volume</w:t>
        </w:r>
      </w:ins>
      <w:ins w:id="1031" w:author="RAUL PINEDA" w:date="2021-04-29T02:02:00Z">
        <w:r>
          <w:t xml:space="preserve">, </w:t>
        </w:r>
      </w:ins>
      <w:ins w:id="1032" w:author="RAUL PINEDA" w:date="2022-03-19T00:09:00Z">
        <w:r w:rsidR="00ED0110">
          <w:t>utilizing</w:t>
        </w:r>
      </w:ins>
      <w:ins w:id="1033" w:author="RAUL PINEDA" w:date="2021-04-29T02:02:00Z">
        <w:r>
          <w:t xml:space="preserve"> the analytical formula to calculate the uranium mononitride matrix fuel thermal conductivity [</w:t>
        </w:r>
      </w:ins>
      <w:ins w:id="1034" w:author="RAUL PINEDA" w:date="2021-04-29T02:46:00Z">
        <w:r w:rsidR="007F0D89">
          <w:t>2</w:t>
        </w:r>
      </w:ins>
      <w:ins w:id="1035" w:author="RAUL PINEDA" w:date="2022-03-18T23:54:00Z">
        <w:r w:rsidR="00D6776D">
          <w:t>8</w:t>
        </w:r>
      </w:ins>
      <w:ins w:id="1036" w:author="RAUL PINEDA" w:date="2021-04-29T02:02:00Z">
        <w:r>
          <w:t>]</w:t>
        </w:r>
      </w:ins>
      <w:ins w:id="1037" w:author="RAUL PINEDA" w:date="2021-04-29T07:12:00Z">
        <w:r w:rsidR="005F78B2">
          <w:t xml:space="preserve">. </w:t>
        </w:r>
      </w:ins>
    </w:p>
    <w:p w14:paraId="4E060AD0" w14:textId="0347C7BE" w:rsidR="000B23A6" w:rsidRDefault="006D653F" w:rsidP="000B23A6">
      <w:pPr>
        <w:pStyle w:val="BodyText"/>
        <w:rPr>
          <w:ins w:id="1038" w:author="RAUL PINEDA" w:date="2021-04-29T02:02:00Z"/>
        </w:rPr>
      </w:pPr>
      <w:ins w:id="1039" w:author="RAUL PINEDA" w:date="2022-03-19T00:13:00Z">
        <w:r>
          <w:t>The heat transfer between the</w:t>
        </w:r>
      </w:ins>
      <w:ins w:id="1040" w:author="RAUL PINEDA" w:date="2021-04-29T02:02:00Z">
        <w:r w:rsidR="000B23A6">
          <w:t xml:space="preserve"> fuel-cladding </w:t>
        </w:r>
      </w:ins>
      <w:ins w:id="1041" w:author="RAUL PINEDA" w:date="2022-03-19T00:14:00Z">
        <w:r>
          <w:t xml:space="preserve">gap </w:t>
        </w:r>
      </w:ins>
      <w:ins w:id="1042" w:author="RAUL PINEDA" w:date="2021-04-29T02:02:00Z">
        <w:r w:rsidR="000B23A6">
          <w:t xml:space="preserve">and cladding-structure </w:t>
        </w:r>
      </w:ins>
      <w:ins w:id="1043" w:author="RAUL PINEDA" w:date="2022-03-19T00:16:00Z">
        <w:r w:rsidR="005474F4">
          <w:t>gap are</w:t>
        </w:r>
      </w:ins>
      <w:ins w:id="1044" w:author="RAUL PINEDA" w:date="2021-04-29T02:02:00Z">
        <w:r w:rsidR="000B23A6">
          <w:t xml:space="preserve">: radiation, conduction and convection. </w:t>
        </w:r>
      </w:ins>
      <w:ins w:id="1045" w:author="RAUL PINEDA" w:date="2022-03-19T00:18:00Z">
        <w:r w:rsidR="005474F4">
          <w:t>T</w:t>
        </w:r>
      </w:ins>
      <w:ins w:id="1046" w:author="RAUL PINEDA" w:date="2021-04-29T02:02:00Z">
        <w:r w:rsidR="000B23A6">
          <w:t xml:space="preserve">he heat transfer coefficient </w:t>
        </w:r>
      </w:ins>
      <w:ins w:id="1047" w:author="RAUL PINEDA" w:date="2022-03-19T00:18:00Z">
        <w:r w:rsidR="005474F4">
          <w:t>will be</w:t>
        </w:r>
      </w:ins>
      <w:ins w:id="1048" w:author="RAUL PINEDA" w:date="2022-03-19T00:19:00Z">
        <w:r w:rsidR="005474F4">
          <w:t xml:space="preserve"> presume of</w:t>
        </w:r>
      </w:ins>
      <w:ins w:id="1049" w:author="RAUL PINEDA" w:date="2021-04-29T02:02:00Z">
        <w:r w:rsidR="000B23A6">
          <w:t xml:space="preserve"> 6000 W</w:t>
        </w:r>
      </w:ins>
      <w:ins w:id="1050" w:author="RAUL PINEDA" w:date="2021-04-29T02:47:00Z">
        <w:r w:rsidR="007F0D89">
          <w:t>/</w:t>
        </w:r>
      </w:ins>
      <w:ins w:id="1051" w:author="RAUL PINEDA" w:date="2021-04-29T02:02:00Z">
        <w:r w:rsidR="000B23A6">
          <w:t>m</w:t>
        </w:r>
        <w:r w:rsidR="000B23A6" w:rsidRPr="007F0D89">
          <w:rPr>
            <w:vertAlign w:val="superscript"/>
            <w:rPrChange w:id="1052" w:author="RAUL PINEDA" w:date="2021-04-29T02:47:00Z">
              <w:rPr/>
            </w:rPrChange>
          </w:rPr>
          <w:t>2</w:t>
        </w:r>
      </w:ins>
      <w:ins w:id="1053" w:author="RAUL PINEDA" w:date="2021-04-29T03:10:00Z">
        <w:r w:rsidR="0031410C">
          <w:t>K,</w:t>
        </w:r>
      </w:ins>
      <w:ins w:id="1054" w:author="RAUL PINEDA" w:date="2021-04-29T02:02:00Z">
        <w:r w:rsidR="000B23A6">
          <w:t xml:space="preserve"> which is a rather conservative value suggested by Sobolev [</w:t>
        </w:r>
      </w:ins>
      <w:ins w:id="1055" w:author="RAUL PINEDA" w:date="2022-03-18T23:54:00Z">
        <w:r w:rsidR="00D6776D">
          <w:t>29</w:t>
        </w:r>
      </w:ins>
      <w:ins w:id="1056" w:author="RAUL PINEDA" w:date="2021-04-29T02:02:00Z">
        <w:r w:rsidR="000B23A6">
          <w:t>]. The gas gap heat transfer changes due to fuel irradiation and temperature effects</w:t>
        </w:r>
      </w:ins>
      <w:ins w:id="1057" w:author="RAUL PINEDA" w:date="2021-04-29T02:51:00Z">
        <w:r w:rsidR="0051040E">
          <w:t xml:space="preserve">, but its changes </w:t>
        </w:r>
      </w:ins>
      <w:ins w:id="1058" w:author="RAUL PINEDA" w:date="2021-04-29T02:02:00Z">
        <w:r w:rsidR="000B23A6">
          <w:t>are too small. The composition of</w:t>
        </w:r>
      </w:ins>
      <w:ins w:id="1059" w:author="RAUL PINEDA" w:date="2021-04-29T02:52:00Z">
        <w:r w:rsidR="0051040E">
          <w:t xml:space="preserve"> the</w:t>
        </w:r>
      </w:ins>
      <w:ins w:id="1060" w:author="RAUL PINEDA" w:date="2021-04-29T02:02:00Z">
        <w:r w:rsidR="000B23A6">
          <w:t xml:space="preserve"> gas changes with the reactor burn up, and with this type of highly </w:t>
        </w:r>
        <w:r w:rsidR="000B23A6">
          <w:lastRenderedPageBreak/>
          <w:t>enriched reactor</w:t>
        </w:r>
      </w:ins>
      <w:ins w:id="1061" w:author="RAUL PINEDA" w:date="2022-03-13T19:07:00Z">
        <w:r w:rsidR="00E001FD">
          <w:t>,</w:t>
        </w:r>
      </w:ins>
      <w:ins w:id="1062" w:author="RAUL PINEDA" w:date="2021-04-29T02:02:00Z">
        <w:r w:rsidR="000B23A6">
          <w:t xml:space="preserve"> the gasses </w:t>
        </w:r>
      </w:ins>
      <w:ins w:id="1063" w:author="RAUL PINEDA" w:date="2022-03-18T15:29:00Z">
        <w:r w:rsidR="0009062A">
          <w:t>released</w:t>
        </w:r>
      </w:ins>
      <w:ins w:id="1064" w:author="RAUL PINEDA" w:date="2021-04-29T02:02:00Z">
        <w:r w:rsidR="000B23A6">
          <w:t xml:space="preserve"> are greater. Gaseous fission products have lower thermal </w:t>
        </w:r>
      </w:ins>
      <w:ins w:id="1065" w:author="RAUL PINEDA" w:date="2021-04-29T03:10:00Z">
        <w:r w:rsidR="0031410C">
          <w:t>conductivity and</w:t>
        </w:r>
      </w:ins>
      <w:ins w:id="1066" w:author="RAUL PINEDA" w:date="2021-04-29T02:02:00Z">
        <w:r w:rsidR="000B23A6">
          <w:t xml:space="preserve"> </w:t>
        </w:r>
      </w:ins>
      <w:ins w:id="1067" w:author="RAUL PINEDA" w:date="2021-04-29T02:52:00Z">
        <w:r w:rsidR="0051040E">
          <w:t xml:space="preserve">might </w:t>
        </w:r>
      </w:ins>
      <w:ins w:id="1068" w:author="RAUL PINEDA" w:date="2021-04-29T02:02:00Z">
        <w:r w:rsidR="000B23A6">
          <w:t xml:space="preserve">cause the gas gap thermal conductivity to decrease. But </w:t>
        </w:r>
      </w:ins>
      <w:ins w:id="1069" w:author="RAUL PINEDA" w:date="2022-03-13T19:08:00Z">
        <w:r w:rsidR="00E001FD">
          <w:t>another</w:t>
        </w:r>
      </w:ins>
      <w:ins w:id="1070" w:author="RAUL PINEDA" w:date="2021-04-29T02:02:00Z">
        <w:r w:rsidR="000B23A6">
          <w:t xml:space="preserve"> effect that </w:t>
        </w:r>
      </w:ins>
      <w:ins w:id="1071" w:author="RAUL PINEDA" w:date="2022-03-13T19:08:00Z">
        <w:r w:rsidR="00E001FD">
          <w:t>counteracts</w:t>
        </w:r>
      </w:ins>
      <w:ins w:id="1072" w:author="RAUL PINEDA" w:date="2021-04-29T02:02:00Z">
        <w:r w:rsidR="000B23A6">
          <w:t xml:space="preserve"> this decrease is the fuel swelling, the gas gap slowly disappears and subsequently the heat transfer between the fuel and cladding changes.</w:t>
        </w:r>
      </w:ins>
    </w:p>
    <w:p w14:paraId="62AAEE3D" w14:textId="686478A8" w:rsidR="000B23A6" w:rsidRDefault="000B23A6" w:rsidP="000B23A6">
      <w:pPr>
        <w:pStyle w:val="BodyText"/>
        <w:rPr>
          <w:ins w:id="1073" w:author="RAUL PINEDA" w:date="2021-04-29T03:36:00Z"/>
        </w:rPr>
      </w:pPr>
      <w:ins w:id="1074" w:author="RAUL PINEDA" w:date="2021-04-29T02:02:00Z">
        <w:r>
          <w:t>The typical coolant temperatures in a space reactor core inlet are in the region of 1200 K and for core outlet 1600K [</w:t>
        </w:r>
      </w:ins>
      <w:ins w:id="1075" w:author="RAUL PINEDA" w:date="2021-04-29T02:56:00Z">
        <w:r w:rsidR="00637E6D">
          <w:t>7</w:t>
        </w:r>
      </w:ins>
      <w:ins w:id="1076" w:author="RAUL PINEDA" w:date="2021-04-29T02:02:00Z">
        <w:r>
          <w:t>]. The melting point of lithium at atmospheric pressure is 453.7 K</w:t>
        </w:r>
      </w:ins>
      <w:ins w:id="1077" w:author="RAUL PINEDA" w:date="2022-03-19T00:25:00Z">
        <w:r w:rsidR="00516A02">
          <w:t xml:space="preserve"> </w:t>
        </w:r>
      </w:ins>
      <w:ins w:id="1078" w:author="RAUL PINEDA" w:date="2021-04-29T02:02:00Z">
        <w:r>
          <w:t>[</w:t>
        </w:r>
      </w:ins>
      <w:ins w:id="1079" w:author="RAUL PINEDA" w:date="2021-04-29T02:56:00Z">
        <w:r w:rsidR="00637E6D">
          <w:t>7</w:t>
        </w:r>
      </w:ins>
      <w:ins w:id="1080" w:author="RAUL PINEDA" w:date="2021-04-29T02:02:00Z">
        <w:r>
          <w:t>], and its boiling point is 1608 K</w:t>
        </w:r>
      </w:ins>
      <w:ins w:id="1081" w:author="RAUL PINEDA" w:date="2022-03-19T14:58:00Z">
        <w:r w:rsidR="00D671C3">
          <w:t>,</w:t>
        </w:r>
      </w:ins>
      <w:ins w:id="1082" w:author="RAUL PINEDA" w:date="2021-04-29T02:02:00Z">
        <w:r>
          <w:t xml:space="preserve">  </w:t>
        </w:r>
      </w:ins>
      <w:ins w:id="1083" w:author="RAUL PINEDA" w:date="2022-03-19T14:59:00Z">
        <w:r w:rsidR="001D1765">
          <w:t>t</w:t>
        </w:r>
      </w:ins>
      <w:ins w:id="1084" w:author="RAUL PINEDA" w:date="2021-04-29T02:02:00Z">
        <w:r>
          <w:t>he recommended minimum coolant temperature is about above 1000</w:t>
        </w:r>
      </w:ins>
      <w:ins w:id="1085" w:author="RAUL PINEDA" w:date="2022-03-19T00:25:00Z">
        <w:r w:rsidR="00516A02">
          <w:t xml:space="preserve"> </w:t>
        </w:r>
      </w:ins>
      <w:ins w:id="1086" w:author="RAUL PINEDA" w:date="2022-03-11T13:26:00Z">
        <w:r w:rsidR="002A3062">
          <w:t>K</w:t>
        </w:r>
      </w:ins>
      <w:ins w:id="1087" w:author="RAUL PINEDA" w:date="2021-04-29T02:02:00Z">
        <w:r>
          <w:t xml:space="preserve"> [1] because in space with radiators it </w:t>
        </w:r>
      </w:ins>
      <w:ins w:id="1088" w:author="RAUL PINEDA" w:date="2022-03-13T19:08:00Z">
        <w:r w:rsidR="00E001FD">
          <w:t xml:space="preserve">is </w:t>
        </w:r>
      </w:ins>
      <w:ins w:id="1089" w:author="RAUL PINEDA" w:date="2022-03-13T19:09:00Z">
        <w:r w:rsidR="00E001FD">
          <w:t>relatively</w:t>
        </w:r>
      </w:ins>
      <w:ins w:id="1090" w:author="RAUL PINEDA" w:date="2021-04-29T02:02:00Z">
        <w:r>
          <w:t xml:space="preserve"> easy to dissipate heat and there </w:t>
        </w:r>
      </w:ins>
      <w:ins w:id="1091" w:author="RAUL PINEDA" w:date="2022-03-13T19:09:00Z">
        <w:r w:rsidR="00E001FD">
          <w:t>is</w:t>
        </w:r>
      </w:ins>
      <w:ins w:id="1092" w:author="RAUL PINEDA" w:date="2021-04-29T02:02:00Z">
        <w:r>
          <w:t xml:space="preserve"> </w:t>
        </w:r>
      </w:ins>
      <w:ins w:id="1093" w:author="RAUL PINEDA" w:date="2022-03-13T19:24:00Z">
        <w:r w:rsidR="00296B25">
          <w:t xml:space="preserve">a </w:t>
        </w:r>
      </w:ins>
      <w:ins w:id="1094" w:author="RAUL PINEDA" w:date="2021-04-29T02:02:00Z">
        <w:r>
          <w:t>higher chance for the coolant to solidify,  the</w:t>
        </w:r>
      </w:ins>
      <w:ins w:id="1095" w:author="RAUL PINEDA" w:date="2022-03-11T13:30:00Z">
        <w:r w:rsidR="002A3062">
          <w:t>.</w:t>
        </w:r>
      </w:ins>
      <w:ins w:id="1096" w:author="RAUL PINEDA" w:date="2021-04-29T02:02:00Z">
        <w:r>
          <w:t xml:space="preserve"> solidifying temperature at atmospheric pressure is 453.7 K</w:t>
        </w:r>
      </w:ins>
      <w:ins w:id="1097" w:author="RAUL PINEDA" w:date="2022-02-21T15:21:00Z">
        <w:r w:rsidR="00B26091">
          <w:t xml:space="preserve">, and can freeze even faster in a </w:t>
        </w:r>
      </w:ins>
      <w:ins w:id="1098" w:author="RAUL PINEDA" w:date="2022-02-21T15:22:00Z">
        <w:r w:rsidR="00B26091">
          <w:t>vacuum</w:t>
        </w:r>
      </w:ins>
      <w:ins w:id="1099" w:author="RAUL PINEDA" w:date="2021-04-29T02:02:00Z">
        <w:r>
          <w:t xml:space="preserve">. </w:t>
        </w:r>
      </w:ins>
      <w:ins w:id="1100" w:author="RAUL PINEDA" w:date="2021-04-29T03:09:00Z">
        <w:r w:rsidR="0031410C" w:rsidRPr="0031410C">
          <w:t xml:space="preserve">The liquid lithium </w:t>
        </w:r>
      </w:ins>
      <w:ins w:id="1101" w:author="RAUL PINEDA" w:date="2022-03-13T19:13:00Z">
        <w:r w:rsidR="00CD79AF">
          <w:t xml:space="preserve">properties </w:t>
        </w:r>
      </w:ins>
      <w:ins w:id="1102" w:author="RAUL PINEDA" w:date="2021-04-29T03:09:00Z">
        <w:r w:rsidR="0031410C" w:rsidRPr="0031410C">
          <w:t>used in this model were taken from Compilation of Thermophysical Properties of Liquid</w:t>
        </w:r>
      </w:ins>
      <w:ins w:id="1103" w:author="RAUL PINEDA" w:date="2022-02-21T15:22:00Z">
        <w:r w:rsidR="00B26091">
          <w:t xml:space="preserve"> Lithium</w:t>
        </w:r>
      </w:ins>
      <w:ins w:id="1104" w:author="RAUL PINEDA" w:date="2021-04-29T03:09:00Z">
        <w:r w:rsidR="0031410C" w:rsidRPr="0031410C">
          <w:t xml:space="preserve"> [</w:t>
        </w:r>
      </w:ins>
      <w:ins w:id="1105" w:author="RAUL PINEDA" w:date="2021-04-29T03:11:00Z">
        <w:r w:rsidR="0031410C">
          <w:t>7</w:t>
        </w:r>
      </w:ins>
      <w:ins w:id="1106" w:author="RAUL PINEDA" w:date="2021-04-29T03:09:00Z">
        <w:r w:rsidR="0031410C" w:rsidRPr="0031410C">
          <w:t>] [</w:t>
        </w:r>
      </w:ins>
      <w:ins w:id="1107" w:author="RAUL PINEDA" w:date="2021-04-29T03:13:00Z">
        <w:r w:rsidR="00B361FC">
          <w:t>3</w:t>
        </w:r>
      </w:ins>
      <w:ins w:id="1108" w:author="RAUL PINEDA" w:date="2022-03-18T23:54:00Z">
        <w:r w:rsidR="00D6776D">
          <w:t>0</w:t>
        </w:r>
      </w:ins>
      <w:ins w:id="1109" w:author="RAUL PINEDA" w:date="2021-04-29T03:09:00Z">
        <w:r w:rsidR="0031410C" w:rsidRPr="0031410C">
          <w:t xml:space="preserve">]. Heat transfer coefficients were obtained by Nusselt number correlation for liquid metal flow through a tube. Discussion of the various liquid metals heat transfer correlations can be found in </w:t>
        </w:r>
      </w:ins>
      <w:ins w:id="1110" w:author="RAUL PINEDA" w:date="2022-03-13T19:10:00Z">
        <w:r w:rsidR="00E001FD">
          <w:t>Mikityuk’s</w:t>
        </w:r>
      </w:ins>
      <w:ins w:id="1111" w:author="RAUL PINEDA" w:date="2021-04-29T03:09:00Z">
        <w:r w:rsidR="0031410C" w:rsidRPr="0031410C">
          <w:t xml:space="preserve"> work [</w:t>
        </w:r>
      </w:ins>
      <w:ins w:id="1112" w:author="RAUL PINEDA" w:date="2021-04-29T03:24:00Z">
        <w:r w:rsidR="008F4917">
          <w:t>3</w:t>
        </w:r>
      </w:ins>
      <w:ins w:id="1113" w:author="RAUL PINEDA" w:date="2022-03-18T23:54:00Z">
        <w:r w:rsidR="00D6776D">
          <w:t>1</w:t>
        </w:r>
      </w:ins>
      <w:ins w:id="1114" w:author="RAUL PINEDA" w:date="2021-04-29T03:09:00Z">
        <w:r w:rsidR="0031410C" w:rsidRPr="0031410C">
          <w:t>].</w:t>
        </w:r>
      </w:ins>
      <w:ins w:id="1115" w:author="RAUL PINEDA" w:date="2021-04-29T03:35:00Z">
        <w:r w:rsidR="00BA3058">
          <w:t xml:space="preserve"> </w:t>
        </w:r>
      </w:ins>
      <w:ins w:id="1116" w:author="RAUL PINEDA" w:date="2022-03-19T15:20:00Z">
        <w:r w:rsidR="000F1E19" w:rsidRPr="000F1E19">
          <w:t>Working temperatures for both reactors designs are very similar therefore it will be used the same inlet temperature of around 1400 K</w:t>
        </w:r>
      </w:ins>
      <w:ins w:id="1117" w:author="RAUL PINEDA" w:date="2022-03-19T15:21:00Z">
        <w:r w:rsidR="000F1E19">
          <w:t>.</w:t>
        </w:r>
      </w:ins>
      <w:ins w:id="1118" w:author="RAUL PINEDA" w:date="2022-03-19T15:20:00Z">
        <w:r w:rsidR="000F1E19" w:rsidRPr="000F1E19">
          <w:t xml:space="preserve"> </w:t>
        </w:r>
      </w:ins>
      <w:ins w:id="1119" w:author="RAUL PINEDA" w:date="2021-04-29T02:02:00Z">
        <w:r>
          <w:t xml:space="preserve">The Molybdenum metal cladding and structural material can only reach </w:t>
        </w:r>
      </w:ins>
      <w:ins w:id="1120" w:author="RAUL PINEDA" w:date="2022-02-21T15:23:00Z">
        <w:r w:rsidR="00B26091">
          <w:t>maximum temperatures of</w:t>
        </w:r>
      </w:ins>
      <w:ins w:id="1121" w:author="RAUL PINEDA" w:date="2021-04-29T02:02:00Z">
        <w:r>
          <w:t xml:space="preserve"> 2,623 K [</w:t>
        </w:r>
      </w:ins>
      <w:ins w:id="1122" w:author="RAUL PINEDA" w:date="2021-04-29T03:02:00Z">
        <w:r w:rsidR="00637E6D">
          <w:t>3</w:t>
        </w:r>
      </w:ins>
      <w:ins w:id="1123" w:author="RAUL PINEDA" w:date="2022-03-18T23:54:00Z">
        <w:r w:rsidR="00D6776D">
          <w:t>2</w:t>
        </w:r>
      </w:ins>
      <w:ins w:id="1124" w:author="RAUL PINEDA" w:date="2021-04-29T02:02:00Z">
        <w:r>
          <w:t>] so there is no concern of melting</w:t>
        </w:r>
      </w:ins>
      <w:ins w:id="1125" w:author="RAUL PINEDA" w:date="2022-03-19T15:08:00Z">
        <w:r w:rsidR="00BA4BAA">
          <w:t>,</w:t>
        </w:r>
      </w:ins>
      <w:ins w:id="1126" w:author="RAUL PINEDA" w:date="2022-03-14T12:38:00Z">
        <w:r w:rsidR="00084A00">
          <w:t xml:space="preserve"> </w:t>
        </w:r>
      </w:ins>
      <w:ins w:id="1127" w:author="RAUL PINEDA" w:date="2022-03-19T15:09:00Z">
        <w:r w:rsidR="00BA4BAA">
          <w:t>t</w:t>
        </w:r>
      </w:ins>
      <w:ins w:id="1128" w:author="RAUL PINEDA" w:date="2022-03-14T12:38:00Z">
        <w:r w:rsidR="00084A00">
          <w:t>he dilatation of the molybdenum structure</w:t>
        </w:r>
      </w:ins>
      <w:ins w:id="1129" w:author="RAUL PINEDA" w:date="2022-03-14T12:56:00Z">
        <w:r w:rsidR="003F1CC5">
          <w:t xml:space="preserve"> and cladding doesn’t </w:t>
        </w:r>
      </w:ins>
      <w:ins w:id="1130" w:author="RAUL PINEDA" w:date="2022-03-14T12:58:00Z">
        <w:r w:rsidR="003F1CC5">
          <w:t xml:space="preserve">generate a surface contact between </w:t>
        </w:r>
      </w:ins>
      <w:ins w:id="1131" w:author="RAUL PINEDA" w:date="2022-03-18T15:29:00Z">
        <w:r w:rsidR="0009062A">
          <w:t>the</w:t>
        </w:r>
      </w:ins>
      <w:ins w:id="1132" w:author="RAUL PINEDA" w:date="2022-03-14T12:58:00Z">
        <w:r w:rsidR="003F1CC5">
          <w:t xml:space="preserve"> structure and fuel</w:t>
        </w:r>
      </w:ins>
      <w:ins w:id="1133" w:author="RAUL PINEDA" w:date="2022-03-19T15:09:00Z">
        <w:r w:rsidR="00BA4BAA">
          <w:t xml:space="preserve">, </w:t>
        </w:r>
      </w:ins>
      <w:ins w:id="1134" w:author="RAUL PINEDA" w:date="2022-03-19T15:10:00Z">
        <w:r w:rsidR="00BA4BAA">
          <w:t xml:space="preserve">and thick enough that </w:t>
        </w:r>
      </w:ins>
      <w:ins w:id="1135" w:author="RAUL PINEDA" w:date="2022-03-19T15:11:00Z">
        <w:r w:rsidR="00BA4BAA">
          <w:t xml:space="preserve">during the operation the cladding </w:t>
        </w:r>
      </w:ins>
      <w:ins w:id="1136" w:author="RAUL PINEDA" w:date="2022-03-19T15:12:00Z">
        <w:r w:rsidR="00BA4BAA">
          <w:t>won’t</w:t>
        </w:r>
      </w:ins>
      <w:ins w:id="1137" w:author="RAUL PINEDA" w:date="2022-03-19T15:11:00Z">
        <w:r w:rsidR="00BA4BAA">
          <w:t xml:space="preserve"> have</w:t>
        </w:r>
      </w:ins>
      <w:ins w:id="1138" w:author="RAUL PINEDA" w:date="2022-03-19T15:12:00Z">
        <w:r w:rsidR="00BA4BAA">
          <w:t xml:space="preserve"> a</w:t>
        </w:r>
      </w:ins>
      <w:ins w:id="1139" w:author="RAUL PINEDA" w:date="2022-03-19T15:15:00Z">
        <w:r w:rsidR="00644D4C">
          <w:t>n</w:t>
        </w:r>
      </w:ins>
      <w:ins w:id="1140" w:author="RAUL PINEDA" w:date="2022-03-19T15:12:00Z">
        <w:r w:rsidR="00BA4BAA">
          <w:t xml:space="preserve"> </w:t>
        </w:r>
      </w:ins>
      <w:ins w:id="1141" w:author="RAUL PINEDA" w:date="2022-03-19T15:14:00Z">
        <w:r w:rsidR="00644D4C">
          <w:t>em</w:t>
        </w:r>
      </w:ins>
      <w:ins w:id="1142" w:author="RAUL PINEDA" w:date="2022-03-19T15:11:00Z">
        <w:r w:rsidR="00BA4BAA">
          <w:t>brittle</w:t>
        </w:r>
      </w:ins>
      <w:ins w:id="1143" w:author="RAUL PINEDA" w:date="2022-03-19T15:12:00Z">
        <w:r w:rsidR="00BA4BAA">
          <w:t>ment rupture</w:t>
        </w:r>
      </w:ins>
      <w:ins w:id="1144" w:author="RAUL PINEDA" w:date="2022-03-19T15:14:00Z">
        <w:r w:rsidR="00644D4C">
          <w:t xml:space="preserve"> due to</w:t>
        </w:r>
      </w:ins>
      <w:ins w:id="1145" w:author="RAUL PINEDA" w:date="2022-03-19T15:15:00Z">
        <w:r w:rsidR="00644D4C">
          <w:t xml:space="preserve"> the neutronic atomic displacement</w:t>
        </w:r>
      </w:ins>
      <w:ins w:id="1146" w:author="RAUL PINEDA" w:date="2022-03-19T15:12:00Z">
        <w:r w:rsidR="00BA4BAA">
          <w:t>.</w:t>
        </w:r>
      </w:ins>
      <w:ins w:id="1147" w:author="RAUL PINEDA" w:date="2022-03-19T15:18:00Z">
        <w:r w:rsidR="000F1E19">
          <w:t xml:space="preserve"> </w:t>
        </w:r>
      </w:ins>
    </w:p>
    <w:p w14:paraId="067E7D39" w14:textId="67730E6C" w:rsidR="00BA3058" w:rsidRDefault="00BA3058" w:rsidP="000B23A6">
      <w:pPr>
        <w:pStyle w:val="BodyText"/>
        <w:rPr>
          <w:ins w:id="1148" w:author="RAUL PINEDA" w:date="2021-04-29T01:43:00Z"/>
        </w:rPr>
      </w:pPr>
      <w:ins w:id="1149" w:author="RAUL PINEDA" w:date="2021-04-29T03:36:00Z">
        <w:r w:rsidRPr="00BA3058">
          <w:t xml:space="preserve">The thermal-hydraulics model created was set for </w:t>
        </w:r>
      </w:ins>
      <w:ins w:id="1150" w:author="RAUL PINEDA" w:date="2022-03-18T15:30:00Z">
        <w:r w:rsidR="0009062A">
          <w:t>one-dimensional</w:t>
        </w:r>
      </w:ins>
      <w:ins w:id="1151" w:author="RAUL PINEDA" w:date="2021-04-29T03:36:00Z">
        <w:r w:rsidRPr="00BA3058">
          <w:t xml:space="preserve">, </w:t>
        </w:r>
      </w:ins>
      <w:ins w:id="1152" w:author="RAUL PINEDA" w:date="2022-03-13T19:15:00Z">
        <w:r w:rsidR="00CD79AF">
          <w:t>single-phase</w:t>
        </w:r>
      </w:ins>
      <w:ins w:id="1153" w:author="RAUL PINEDA" w:date="2021-04-29T03:36:00Z">
        <w:r w:rsidRPr="00BA3058">
          <w:t xml:space="preserve"> and </w:t>
        </w:r>
      </w:ins>
      <w:ins w:id="1154" w:author="RAUL PINEDA" w:date="2022-03-13T19:28:00Z">
        <w:r w:rsidR="00296B25">
          <w:t>steady-state</w:t>
        </w:r>
      </w:ins>
      <w:ins w:id="1155" w:author="RAUL PINEDA" w:date="2021-04-29T03:36:00Z">
        <w:r w:rsidRPr="00BA3058">
          <w:t xml:space="preserve"> conditions </w:t>
        </w:r>
      </w:ins>
      <w:ins w:id="1156" w:author="RAUL PINEDA" w:date="2022-02-21T15:25:00Z">
        <w:r w:rsidR="00B26091">
          <w:t xml:space="preserve">focusing </w:t>
        </w:r>
      </w:ins>
      <w:ins w:id="1157" w:author="RAUL PINEDA" w:date="2022-03-13T19:29:00Z">
        <w:r w:rsidR="00296B25">
          <w:t>on</w:t>
        </w:r>
      </w:ins>
      <w:ins w:id="1158" w:author="RAUL PINEDA" w:date="2022-02-21T15:25:00Z">
        <w:r w:rsidR="00B26091">
          <w:t xml:space="preserve"> the</w:t>
        </w:r>
      </w:ins>
      <w:ins w:id="1159" w:author="RAUL PINEDA" w:date="2021-04-29T03:36:00Z">
        <w:r w:rsidRPr="00BA3058">
          <w:t xml:space="preserve"> coolant </w:t>
        </w:r>
      </w:ins>
      <w:ins w:id="1160" w:author="RAUL PINEDA" w:date="2022-03-13T19:29:00Z">
        <w:r w:rsidR="00296B25">
          <w:t xml:space="preserve">center </w:t>
        </w:r>
      </w:ins>
      <w:ins w:id="1161" w:author="RAUL PINEDA" w:date="2021-04-29T03:36:00Z">
        <w:r w:rsidRPr="00BA3058">
          <w:t xml:space="preserve">channel. The mathematical model was based on the one described </w:t>
        </w:r>
      </w:ins>
      <w:ins w:id="1162" w:author="RAUL PINEDA" w:date="2022-03-19T00:28:00Z">
        <w:r w:rsidR="00A44AFA">
          <w:t xml:space="preserve">in </w:t>
        </w:r>
      </w:ins>
      <w:ins w:id="1163" w:author="RAUL PINEDA" w:date="2021-04-29T03:36:00Z">
        <w:r w:rsidRPr="00BA3058">
          <w:t xml:space="preserve">Todreas </w:t>
        </w:r>
      </w:ins>
      <w:ins w:id="1164" w:author="RAUL PINEDA" w:date="2022-03-13T19:29:00Z">
        <w:r w:rsidR="00296B25">
          <w:t>thermal-hydraulics</w:t>
        </w:r>
      </w:ins>
      <w:ins w:id="1165" w:author="RAUL PINEDA" w:date="2021-04-29T03:36:00Z">
        <w:r w:rsidRPr="00BA3058">
          <w:t xml:space="preserve"> </w:t>
        </w:r>
      </w:ins>
      <w:ins w:id="1166" w:author="RAUL PINEDA" w:date="2022-02-21T15:25:00Z">
        <w:r w:rsidR="00B26091" w:rsidRPr="00BA3058">
          <w:t>formulas [</w:t>
        </w:r>
      </w:ins>
      <w:ins w:id="1167" w:author="RAUL PINEDA" w:date="2021-04-29T03:37:00Z">
        <w:r>
          <w:t>3</w:t>
        </w:r>
      </w:ins>
      <w:ins w:id="1168" w:author="RAUL PINEDA" w:date="2022-03-18T23:54:00Z">
        <w:r w:rsidR="00D6776D">
          <w:t>3</w:t>
        </w:r>
      </w:ins>
      <w:ins w:id="1169" w:author="RAUL PINEDA" w:date="2021-04-29T03:36:00Z">
        <w:r w:rsidRPr="00BA3058">
          <w:t xml:space="preserve">]. The first goal was to compute temperature distribution along the cooling channel calculating the inner bulk temperature and the </w:t>
        </w:r>
      </w:ins>
      <w:ins w:id="1170" w:author="RAUL PINEDA" w:date="2022-03-13T19:30:00Z">
        <w:r w:rsidR="00F50919">
          <w:t>coolant–tube</w:t>
        </w:r>
      </w:ins>
      <w:ins w:id="1171" w:author="RAUL PINEDA" w:date="2021-04-29T03:36:00Z">
        <w:r w:rsidRPr="00BA3058">
          <w:t xml:space="preserve"> surface interface temperature to assess its performance. The second goal was to compute temperature distribution in the radial direction – cladding, structure, fuel for the given coolant bulk temperature. </w:t>
        </w:r>
      </w:ins>
      <w:ins w:id="1172" w:author="RAUL PINEDA" w:date="2022-03-18T15:30:00Z">
        <w:r w:rsidR="0009062A">
          <w:t>To</w:t>
        </w:r>
      </w:ins>
      <w:ins w:id="1173" w:author="RAUL PINEDA" w:date="2021-04-29T03:36:00Z">
        <w:r w:rsidRPr="00BA3058">
          <w:t xml:space="preserve"> obtain the axial temperature profile for the coolant, the channel was divided into 100 control volumes of equal length. All necessary equations were coded in FORTRAN.</w:t>
        </w:r>
      </w:ins>
    </w:p>
    <w:p w14:paraId="4A6B2148" w14:textId="5FE26939" w:rsidR="00E6097C" w:rsidRDefault="00BA3058">
      <w:pPr>
        <w:pStyle w:val="BodyText"/>
        <w:jc w:val="left"/>
        <w:rPr>
          <w:ins w:id="1174" w:author="RAUL PINEDA" w:date="2021-04-29T03:42:00Z"/>
          <w:sz w:val="24"/>
          <w:szCs w:val="24"/>
          <w:lang w:val="en-US" w:eastAsia="zh-CN"/>
        </w:rPr>
        <w:pPrChange w:id="1175" w:author="RAUL PINEDA" w:date="2021-04-29T04:36:00Z">
          <w:pPr>
            <w:pStyle w:val="BodyText"/>
            <w:jc w:val="center"/>
          </w:pPr>
        </w:pPrChange>
      </w:pPr>
      <m:oMath>
        <m:r>
          <w:ins w:id="1176" w:author="RAUL PINEDA" w:date="2021-04-29T03:40:00Z">
            <w:rPr>
              <w:rFonts w:ascii="Cambria Math" w:eastAsia="DengXian" w:hAnsi="Cambria Math"/>
              <w:lang w:val="en-US" w:eastAsia="zh-CN"/>
              <w:rPrChange w:id="1177" w:author="RAUL PINEDA" w:date="2021-04-29T03:44:00Z">
                <w:rPr>
                  <w:rFonts w:ascii="Cambria Math" w:eastAsia="DengXian" w:hAnsi="Cambria Math"/>
                  <w:sz w:val="22"/>
                  <w:szCs w:val="22"/>
                  <w:lang w:val="en-US" w:eastAsia="zh-CN"/>
                </w:rPr>
              </w:rPrChange>
            </w:rPr>
            <m:t>W=ρ</m:t>
          </w:ins>
        </m:r>
        <m:d>
          <m:dPr>
            <m:ctrlPr>
              <w:ins w:id="1178" w:author="RAUL PINEDA" w:date="2021-04-29T03:41:00Z">
                <w:rPr>
                  <w:rFonts w:ascii="Cambria Math" w:eastAsia="DengXian" w:hAnsi="Cambria Math"/>
                  <w:i/>
                  <w:lang w:val="en-US" w:eastAsia="zh-CN"/>
                </w:rPr>
              </w:ins>
            </m:ctrlPr>
          </m:dPr>
          <m:e>
            <m:r>
              <w:ins w:id="1179" w:author="RAUL PINEDA" w:date="2021-04-29T03:40:00Z">
                <w:rPr>
                  <w:rFonts w:ascii="Cambria Math" w:eastAsia="DengXian" w:hAnsi="Cambria Math"/>
                  <w:lang w:val="en-US" w:eastAsia="zh-CN"/>
                  <w:rPrChange w:id="1180" w:author="RAUL PINEDA" w:date="2021-04-29T03:44:00Z">
                    <w:rPr>
                      <w:rFonts w:ascii="Cambria Math" w:eastAsia="DengXian" w:hAnsi="Cambria Math"/>
                      <w:sz w:val="22"/>
                      <w:szCs w:val="22"/>
                      <w:lang w:val="en-US" w:eastAsia="zh-CN"/>
                    </w:rPr>
                  </w:rPrChange>
                </w:rPr>
                <m:t>T</m:t>
              </w:ins>
            </m:r>
          </m:e>
        </m:d>
        <m:r>
          <w:ins w:id="1181" w:author="RAUL PINEDA" w:date="2021-04-29T03:40:00Z">
            <w:rPr>
              <w:rFonts w:ascii="Cambria Math" w:eastAsia="DengXian" w:hAnsi="Cambria Math"/>
              <w:lang w:val="en-US" w:eastAsia="zh-CN"/>
              <w:rPrChange w:id="1182" w:author="RAUL PINEDA" w:date="2021-04-29T03:44:00Z">
                <w:rPr>
                  <w:rFonts w:ascii="Cambria Math" w:eastAsia="DengXian" w:hAnsi="Cambria Math"/>
                  <w:sz w:val="22"/>
                  <w:szCs w:val="22"/>
                  <w:lang w:val="en-US" w:eastAsia="zh-CN"/>
                </w:rPr>
              </w:rPrChange>
            </w:rPr>
            <m:t>Au</m:t>
          </w:ins>
        </m:r>
      </m:oMath>
      <w:ins w:id="1183" w:author="RAUL PINEDA" w:date="2021-04-29T03:41:00Z">
        <w:r>
          <w:rPr>
            <w:sz w:val="24"/>
            <w:szCs w:val="24"/>
            <w:lang w:val="en-US" w:eastAsia="zh-CN"/>
          </w:rPr>
          <w:t xml:space="preserve">  </w:t>
        </w:r>
      </w:ins>
      <w:ins w:id="1184" w:author="RAUL PINEDA" w:date="2021-04-29T03:42:00Z">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ab/>
        </w:r>
      </w:ins>
      <w:ins w:id="1185" w:author="RAUL PINEDA" w:date="2021-04-29T03:41:00Z">
        <w:r w:rsidRPr="00A66F5F">
          <w:rPr>
            <w:lang w:val="en-US" w:eastAsia="zh-CN"/>
            <w:rPrChange w:id="1186" w:author="RAUL PINEDA" w:date="2021-04-29T03:45:00Z">
              <w:rPr>
                <w:sz w:val="24"/>
                <w:szCs w:val="24"/>
                <w:lang w:val="en-US" w:eastAsia="zh-CN"/>
              </w:rPr>
            </w:rPrChange>
          </w:rPr>
          <w:t>(1)</w:t>
        </w:r>
      </w:ins>
    </w:p>
    <w:p w14:paraId="0BEBA3C6" w14:textId="0F01673B" w:rsidR="00BA3058" w:rsidRPr="00E02292" w:rsidRDefault="00A66F5F" w:rsidP="00E02292">
      <w:pPr>
        <w:pStyle w:val="BodyText"/>
        <w:rPr>
          <w:ins w:id="1187" w:author="RAUL PINEDA" w:date="2021-04-29T01:43:00Z"/>
        </w:rPr>
      </w:pPr>
      <w:ins w:id="1188" w:author="RAUL PINEDA" w:date="2021-04-29T03:44:00Z">
        <w:r w:rsidRPr="00A66F5F">
          <w:rPr>
            <w:rPrChange w:id="1189" w:author="RAUL PINEDA" w:date="2021-04-29T03:44:00Z">
              <w:rPr>
                <w:sz w:val="24"/>
                <w:szCs w:val="24"/>
              </w:rPr>
            </w:rPrChange>
          </w:rPr>
          <w:t>D</w:t>
        </w:r>
        <w:r>
          <w:t>ue to</w:t>
        </w:r>
      </w:ins>
      <w:ins w:id="1190" w:author="RAUL PINEDA" w:date="2022-02-21T22:26:00Z">
        <w:r w:rsidR="00DD644E">
          <w:t xml:space="preserve"> the</w:t>
        </w:r>
      </w:ins>
      <w:ins w:id="1191" w:author="RAUL PINEDA" w:date="2021-04-29T03:43:00Z">
        <w:r w:rsidR="00BA3058" w:rsidRPr="00A66F5F">
          <w:rPr>
            <w:sz w:val="16"/>
            <w:szCs w:val="16"/>
            <w:rPrChange w:id="1192" w:author="RAUL PINEDA" w:date="2021-04-29T03:44:00Z">
              <w:rPr>
                <w:sz w:val="24"/>
                <w:szCs w:val="24"/>
              </w:rPr>
            </w:rPrChange>
          </w:rPr>
          <w:t xml:space="preserve"> </w:t>
        </w:r>
        <w:r w:rsidR="00BA3058" w:rsidRPr="00BA3058">
          <w:rPr>
            <w:rPrChange w:id="1193" w:author="RAUL PINEDA" w:date="2021-04-29T03:43:00Z">
              <w:rPr>
                <w:sz w:val="24"/>
                <w:szCs w:val="24"/>
              </w:rPr>
            </w:rPrChange>
          </w:rPr>
          <w:t xml:space="preserve">assumption </w:t>
        </w:r>
      </w:ins>
      <w:ins w:id="1194" w:author="RAUL PINEDA" w:date="2022-03-13T19:30:00Z">
        <w:r w:rsidR="00F50919">
          <w:t xml:space="preserve">of </w:t>
        </w:r>
      </w:ins>
      <w:ins w:id="1195" w:author="RAUL PINEDA" w:date="2022-02-21T22:25:00Z">
        <w:r w:rsidR="00DD644E">
          <w:t>a constant flow</w:t>
        </w:r>
      </w:ins>
      <w:ins w:id="1196" w:author="RAUL PINEDA" w:date="2022-02-21T22:26:00Z">
        <w:r w:rsidR="00DD644E">
          <w:t xml:space="preserve"> through the </w:t>
        </w:r>
      </w:ins>
      <w:ins w:id="1197" w:author="RAUL PINEDA" w:date="2022-02-21T22:27:00Z">
        <w:r w:rsidR="00DD644E">
          <w:t>channel</w:t>
        </w:r>
      </w:ins>
      <w:ins w:id="1198" w:author="RAUL PINEDA" w:date="2022-02-21T22:25:00Z">
        <w:r w:rsidR="00DD644E">
          <w:t xml:space="preserve"> </w:t>
        </w:r>
      </w:ins>
      <w:ins w:id="1199" w:author="RAUL PINEDA" w:date="2022-02-21T22:27:00Z">
        <w:r w:rsidR="00DD644E">
          <w:t xml:space="preserve">with </w:t>
        </w:r>
      </w:ins>
      <w:ins w:id="1200" w:author="RAUL PINEDA" w:date="2021-04-29T03:43:00Z">
        <w:r w:rsidR="00BA3058" w:rsidRPr="00BA3058">
          <w:rPr>
            <w:rPrChange w:id="1201" w:author="RAUL PINEDA" w:date="2021-04-29T03:43:00Z">
              <w:rPr>
                <w:sz w:val="24"/>
                <w:szCs w:val="24"/>
              </w:rPr>
            </w:rPrChange>
          </w:rPr>
          <w:t>area A, it leads to constant mass flux W. Eq</w:t>
        </w:r>
      </w:ins>
      <w:ins w:id="1202" w:author="RAUL PINEDA" w:date="2022-03-19T00:29:00Z">
        <w:r w:rsidR="00A44AFA">
          <w:t>.</w:t>
        </w:r>
      </w:ins>
      <w:ins w:id="1203" w:author="RAUL PINEDA" w:date="2021-04-29T03:43:00Z">
        <w:r w:rsidR="00BA3058" w:rsidRPr="00BA3058">
          <w:rPr>
            <w:rPrChange w:id="1204" w:author="RAUL PINEDA" w:date="2021-04-29T03:43:00Z">
              <w:rPr>
                <w:sz w:val="24"/>
                <w:szCs w:val="24"/>
              </w:rPr>
            </w:rPrChange>
          </w:rPr>
          <w:t xml:space="preserve"> 1 gives the possibility to calculate flow velocity (</w:t>
        </w:r>
        <w:r w:rsidR="00BA3058" w:rsidRPr="00A66F5F">
          <w:rPr>
            <w:i/>
            <w:iCs/>
            <w:rPrChange w:id="1205" w:author="RAUL PINEDA" w:date="2021-04-29T03:50:00Z">
              <w:rPr>
                <w:sz w:val="24"/>
                <w:szCs w:val="24"/>
              </w:rPr>
            </w:rPrChange>
          </w:rPr>
          <w:t>u</w:t>
        </w:r>
        <w:r w:rsidR="00BA3058" w:rsidRPr="00BA3058">
          <w:rPr>
            <w:rPrChange w:id="1206" w:author="RAUL PINEDA" w:date="2021-04-29T03:43:00Z">
              <w:rPr>
                <w:sz w:val="24"/>
                <w:szCs w:val="24"/>
              </w:rPr>
            </w:rPrChange>
          </w:rPr>
          <w:t xml:space="preserve">) based on the liquid metal density which is a function of temperature and changes from node to node. The momentum equation was not solved in this model because the pressure drops were not </w:t>
        </w:r>
      </w:ins>
      <w:ins w:id="1207" w:author="RAUL PINEDA" w:date="2022-03-13T19:31:00Z">
        <w:r w:rsidR="00F50919">
          <w:t>analyzed</w:t>
        </w:r>
      </w:ins>
      <w:ins w:id="1208" w:author="RAUL PINEDA" w:date="2021-04-29T03:43:00Z">
        <w:r w:rsidR="00BA3058" w:rsidRPr="00BA3058">
          <w:rPr>
            <w:rPrChange w:id="1209" w:author="RAUL PINEDA" w:date="2021-04-29T03:43:00Z">
              <w:rPr>
                <w:sz w:val="24"/>
                <w:szCs w:val="24"/>
              </w:rPr>
            </w:rPrChange>
          </w:rPr>
          <w:t>. The simple energy equation was considered in the following form:</w:t>
        </w:r>
      </w:ins>
    </w:p>
    <w:p w14:paraId="18921287" w14:textId="36DD8ABA" w:rsidR="00E6097C" w:rsidRDefault="00E6097C" w:rsidP="00537496">
      <w:pPr>
        <w:pStyle w:val="BodyText"/>
        <w:rPr>
          <w:ins w:id="1210" w:author="RAUL PINEDA" w:date="2021-04-29T01:43:00Z"/>
        </w:rPr>
      </w:pPr>
    </w:p>
    <w:p w14:paraId="6C1FD88F" w14:textId="3318C6E7" w:rsidR="00E6097C" w:rsidRDefault="00A66F5F">
      <w:pPr>
        <w:pStyle w:val="BodyText"/>
        <w:jc w:val="left"/>
        <w:rPr>
          <w:ins w:id="1211" w:author="RAUL PINEDA" w:date="2021-04-29T03:47:00Z"/>
          <w:lang w:val="en-US"/>
        </w:rPr>
        <w:pPrChange w:id="1212" w:author="RAUL PINEDA" w:date="2021-04-29T04:36:00Z">
          <w:pPr>
            <w:pStyle w:val="BodyText"/>
            <w:jc w:val="center"/>
          </w:pPr>
        </w:pPrChange>
      </w:pPr>
      <m:oMath>
        <m:r>
          <w:ins w:id="1213" w:author="RAUL PINEDA" w:date="2021-04-29T03:47:00Z">
            <w:rPr>
              <w:rFonts w:ascii="Cambria Math" w:hAnsi="Cambria Math"/>
              <w:lang w:val="en-US"/>
            </w:rPr>
            <m:t>W</m:t>
          </w:ins>
        </m:r>
        <m:f>
          <m:fPr>
            <m:ctrlPr>
              <w:ins w:id="1214" w:author="RAUL PINEDA" w:date="2021-04-29T03:47:00Z">
                <w:rPr>
                  <w:rFonts w:ascii="Cambria Math" w:hAnsi="Cambria Math"/>
                  <w:i/>
                  <w:lang w:val="en-US"/>
                </w:rPr>
              </w:ins>
            </m:ctrlPr>
          </m:fPr>
          <m:num>
            <m:r>
              <w:ins w:id="1215" w:author="RAUL PINEDA" w:date="2021-04-29T03:47:00Z">
                <w:rPr>
                  <w:rFonts w:ascii="Cambria Math" w:hAnsi="Cambria Math"/>
                  <w:lang w:val="en-US"/>
                </w:rPr>
                <m:t>dh</m:t>
              </w:ins>
            </m:r>
          </m:num>
          <m:den>
            <m:r>
              <w:ins w:id="1216" w:author="RAUL PINEDA" w:date="2021-04-29T03:47:00Z">
                <w:rPr>
                  <w:rFonts w:ascii="Cambria Math" w:hAnsi="Cambria Math"/>
                  <w:lang w:val="en-US"/>
                </w:rPr>
                <m:t>dx</m:t>
              </w:ins>
            </m:r>
          </m:den>
        </m:f>
        <m:r>
          <w:ins w:id="1217" w:author="RAUL PINEDA" w:date="2021-04-29T03:47:00Z">
            <w:rPr>
              <w:rFonts w:ascii="Cambria Math" w:hAnsi="Cambria Math"/>
              <w:lang w:val="en-US"/>
            </w:rPr>
            <m:t>=φ πD</m:t>
          </w:ins>
        </m:r>
      </m:oMath>
      <w:ins w:id="1218" w:author="RAUL PINEDA" w:date="2021-04-29T03:4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1219" w:author="RAUL PINEDA" w:date="2021-04-29T04:36:00Z">
        <w:r w:rsidR="00F375D8">
          <w:rPr>
            <w:lang w:val="en-US"/>
          </w:rPr>
          <w:tab/>
        </w:r>
        <w:r w:rsidR="00F375D8">
          <w:rPr>
            <w:lang w:val="en-US"/>
          </w:rPr>
          <w:tab/>
        </w:r>
      </w:ins>
      <w:ins w:id="1220" w:author="RAUL PINEDA" w:date="2021-04-29T03:47:00Z">
        <w:r>
          <w:rPr>
            <w:lang w:val="en-US"/>
          </w:rPr>
          <w:t>(2)</w:t>
        </w:r>
      </w:ins>
    </w:p>
    <w:p w14:paraId="215257F0" w14:textId="772EC3F9" w:rsidR="00A66F5F" w:rsidRDefault="00A66F5F" w:rsidP="00E02292">
      <w:pPr>
        <w:pStyle w:val="BodyText"/>
        <w:rPr>
          <w:ins w:id="1221" w:author="RAUL PINEDA" w:date="2021-04-29T01:43:00Z"/>
        </w:rPr>
      </w:pPr>
      <w:ins w:id="1222" w:author="RAUL PINEDA" w:date="2021-04-29T03:49:00Z">
        <w:r w:rsidRPr="00A66F5F">
          <w:t xml:space="preserve">Where πD represents the perimeter of the tube </w:t>
        </w:r>
        <w:r>
          <w:t>that touches the</w:t>
        </w:r>
        <w:r w:rsidRPr="00A66F5F">
          <w:t xml:space="preserve"> liquid metal, and the volume of coolant that heats </w:t>
        </w:r>
      </w:ins>
      <w:ins w:id="1223" w:author="RAUL PINEDA" w:date="2021-04-29T03:50:00Z">
        <w:r>
          <w:t xml:space="preserve">longitude </w:t>
        </w:r>
      </w:ins>
      <w:ins w:id="1224" w:author="RAUL PINEDA" w:date="2021-04-29T03:49:00Z">
        <w:r w:rsidRPr="00A66F5F">
          <w:t xml:space="preserve">dx. As the coolant moves along the fuel, it absorbs heat; as a result, its temperature continually increases. However, the temperature does not increase at a constant rate, as mentioned the energy is released as </w:t>
        </w:r>
      </w:ins>
      <w:ins w:id="1225" w:author="RAUL PINEDA" w:date="2022-03-13T19:32:00Z">
        <w:r w:rsidR="00F50919">
          <w:t xml:space="preserve">a </w:t>
        </w:r>
      </w:ins>
      <w:ins w:id="1226" w:author="RAUL PINEDA" w:date="2021-04-29T03:49:00Z">
        <w:r w:rsidRPr="00A66F5F">
          <w:t>proportion of the reactor flux, which is in the form of the chopped cosine:</w:t>
        </w:r>
      </w:ins>
    </w:p>
    <w:p w14:paraId="21B79F79" w14:textId="1C6DA4F3" w:rsidR="00E6097C" w:rsidRDefault="00E6097C" w:rsidP="00537496">
      <w:pPr>
        <w:pStyle w:val="BodyText"/>
        <w:rPr>
          <w:ins w:id="1227" w:author="RAUL PINEDA" w:date="2021-04-29T01:43:00Z"/>
        </w:rPr>
      </w:pPr>
    </w:p>
    <w:p w14:paraId="355DB666" w14:textId="343F8F00" w:rsidR="00E6097C" w:rsidRDefault="003D0BC6" w:rsidP="00537496">
      <w:pPr>
        <w:pStyle w:val="BodyText"/>
        <w:rPr>
          <w:ins w:id="1228" w:author="RAUL PINEDA" w:date="2021-04-29T03:54:00Z"/>
        </w:rPr>
      </w:pPr>
      <m:oMath>
        <m:r>
          <w:ins w:id="1229" w:author="RAUL PINEDA" w:date="2021-04-29T04:00:00Z">
            <w:rPr>
              <w:rFonts w:ascii="Cambria Math" w:hAnsi="Cambria Math"/>
            </w:rPr>
            <m:t>φ</m:t>
          </w:ins>
        </m:r>
        <m:r>
          <w:ins w:id="1230" w:author="RAUL PINEDA" w:date="2021-04-29T03:53:00Z">
            <w:rPr>
              <w:rFonts w:ascii="Cambria Math" w:hAnsi="Cambria Math"/>
            </w:rPr>
            <m:t>(x)=</m:t>
          </w:ins>
        </m:r>
        <m:sSub>
          <m:sSubPr>
            <m:ctrlPr>
              <w:ins w:id="1231" w:author="RAUL PINEDA" w:date="2021-04-29T03:53:00Z">
                <w:rPr>
                  <w:rFonts w:ascii="Cambria Math" w:hAnsi="Cambria Math"/>
                  <w:i/>
                </w:rPr>
              </w:ins>
            </m:ctrlPr>
          </m:sSubPr>
          <m:e>
            <w:bookmarkStart w:id="1232" w:name="_Hlk70561257"/>
            <m:r>
              <w:ins w:id="1233" w:author="RAUL PINEDA" w:date="2021-04-29T03:53:00Z">
                <w:rPr>
                  <w:rFonts w:ascii="Cambria Math" w:hAnsi="Cambria Math"/>
                </w:rPr>
                <m:t>φ</m:t>
              </w:ins>
            </m:r>
            <w:bookmarkEnd w:id="1232"/>
          </m:e>
          <m:sub>
            <m:r>
              <w:ins w:id="1234" w:author="RAUL PINEDA" w:date="2021-04-29T03:53:00Z">
                <w:rPr>
                  <w:rFonts w:ascii="Cambria Math" w:hAnsi="Cambria Math"/>
                </w:rPr>
                <m:t>max</m:t>
              </w:ins>
            </m:r>
          </m:sub>
        </m:sSub>
        <m:r>
          <w:ins w:id="1235" w:author="RAUL PINEDA" w:date="2021-04-29T03:53:00Z">
            <m:rPr>
              <m:sty m:val="p"/>
            </m:rPr>
            <w:rPr>
              <w:rFonts w:ascii="Cambria Math" w:hAnsi="Cambria Math"/>
            </w:rPr>
            <m:t>cos</m:t>
          </w:ins>
        </m:r>
        <m:d>
          <m:dPr>
            <m:ctrlPr>
              <w:ins w:id="1236" w:author="RAUL PINEDA" w:date="2021-04-29T03:53:00Z">
                <w:rPr>
                  <w:rFonts w:ascii="Cambria Math" w:hAnsi="Cambria Math"/>
                </w:rPr>
              </w:ins>
            </m:ctrlPr>
          </m:dPr>
          <m:e>
            <m:f>
              <m:fPr>
                <m:ctrlPr>
                  <w:ins w:id="1237" w:author="RAUL PINEDA" w:date="2021-04-29T03:53:00Z">
                    <w:rPr>
                      <w:rFonts w:ascii="Cambria Math" w:hAnsi="Cambria Math"/>
                      <w:i/>
                    </w:rPr>
                  </w:ins>
                </m:ctrlPr>
              </m:fPr>
              <m:num>
                <m:r>
                  <w:ins w:id="1238" w:author="RAUL PINEDA" w:date="2021-04-29T03:53:00Z">
                    <w:rPr>
                      <w:rFonts w:ascii="Cambria Math" w:hAnsi="Cambria Math"/>
                    </w:rPr>
                    <m:t>π(x-H/2)</m:t>
                  </w:ins>
                </m:r>
              </m:num>
              <m:den>
                <m:sSub>
                  <m:sSubPr>
                    <m:ctrlPr>
                      <w:ins w:id="1239" w:author="RAUL PINEDA" w:date="2021-04-29T03:53:00Z">
                        <w:rPr>
                          <w:rFonts w:ascii="Cambria Math" w:hAnsi="Cambria Math"/>
                          <w:i/>
                        </w:rPr>
                      </w:ins>
                    </m:ctrlPr>
                  </m:sSubPr>
                  <m:e>
                    <m:r>
                      <w:ins w:id="1240" w:author="RAUL PINEDA" w:date="2021-04-29T03:53:00Z">
                        <w:rPr>
                          <w:rFonts w:ascii="Cambria Math" w:hAnsi="Cambria Math"/>
                        </w:rPr>
                        <m:t>H</m:t>
                      </w:ins>
                    </m:r>
                  </m:e>
                  <m:sub>
                    <m:r>
                      <w:ins w:id="1241" w:author="RAUL PINEDA" w:date="2021-04-29T03:53:00Z">
                        <w:rPr>
                          <w:rFonts w:ascii="Cambria Math" w:hAnsi="Cambria Math"/>
                        </w:rPr>
                        <m:t>e</m:t>
                      </w:ins>
                    </m:r>
                  </m:sub>
                </m:sSub>
              </m:den>
            </m:f>
          </m:e>
        </m:d>
      </m:oMath>
      <w:ins w:id="1242" w:author="RAUL PINEDA" w:date="2021-04-29T03:53:00Z">
        <w:r w:rsidR="00A66F5F">
          <w:tab/>
        </w:r>
        <w:r w:rsidR="00A66F5F">
          <w:tab/>
        </w:r>
        <w:r w:rsidR="00A66F5F">
          <w:tab/>
        </w:r>
        <w:r w:rsidR="00A66F5F">
          <w:tab/>
        </w:r>
        <w:r w:rsidR="00A66F5F">
          <w:tab/>
        </w:r>
        <w:r w:rsidR="00A66F5F">
          <w:tab/>
        </w:r>
        <w:r w:rsidR="00A66F5F">
          <w:tab/>
        </w:r>
        <w:r w:rsidR="00A66F5F">
          <w:tab/>
        </w:r>
        <w:r w:rsidR="00A66F5F">
          <w:tab/>
          <w:t>(3)</w:t>
        </w:r>
      </w:ins>
    </w:p>
    <w:p w14:paraId="290C92B4" w14:textId="4455F9DA" w:rsidR="00A66F5F" w:rsidRDefault="003D0BC6" w:rsidP="00537496">
      <w:pPr>
        <w:pStyle w:val="BodyText"/>
        <w:rPr>
          <w:ins w:id="1243" w:author="RAUL PINEDA" w:date="2021-04-29T04:00:00Z"/>
        </w:rPr>
      </w:pPr>
      <w:ins w:id="1244" w:author="RAUL PINEDA" w:date="2021-04-29T03:55:00Z">
        <w:r w:rsidRPr="003D0BC6">
          <w:t>where H</w:t>
        </w:r>
        <w:r w:rsidRPr="003D0BC6">
          <w:rPr>
            <w:vertAlign w:val="subscript"/>
            <w:rPrChange w:id="1245" w:author="RAUL PINEDA" w:date="2021-04-29T03:55:00Z">
              <w:rPr/>
            </w:rPrChange>
          </w:rPr>
          <w:t>e</w:t>
        </w:r>
        <w:r w:rsidRPr="003D0BC6">
          <w:t xml:space="preserve"> is extrapolation length and </w:t>
        </w:r>
      </w:ins>
      <w:bookmarkStart w:id="1246" w:name="_Hlk70562412"/>
      <w:ins w:id="1247" w:author="RAUL PINEDA" w:date="2021-04-29T03:56:00Z">
        <w:r>
          <w:t>φ</w:t>
        </w:r>
      </w:ins>
      <w:ins w:id="1248" w:author="RAUL PINEDA" w:date="2021-04-29T03:55:00Z">
        <w:r w:rsidRPr="003D0BC6">
          <w:rPr>
            <w:vertAlign w:val="subscript"/>
            <w:rPrChange w:id="1249" w:author="RAUL PINEDA" w:date="2021-04-29T03:56:00Z">
              <w:rPr/>
            </w:rPrChange>
          </w:rPr>
          <w:t>max</w:t>
        </w:r>
        <w:bookmarkEnd w:id="1246"/>
        <w:r w:rsidRPr="003D0BC6">
          <w:t xml:space="preserve"> is max</w:t>
        </w:r>
      </w:ins>
      <w:ins w:id="1250" w:author="RAUL PINEDA" w:date="2021-04-29T03:56:00Z">
        <w:r>
          <w:t>imum</w:t>
        </w:r>
      </w:ins>
      <w:ins w:id="1251" w:author="RAUL PINEDA" w:date="2021-04-29T03:55:00Z">
        <w:r w:rsidRPr="003D0BC6">
          <w:t xml:space="preserve"> heat flux that is located in the middle of the reactor in the axial axes. The energy equation was solved for every node by integration of Eq. 4. Enthalpy change between nodes: (h</w:t>
        </w:r>
        <w:r w:rsidRPr="003D0BC6">
          <w:rPr>
            <w:vertAlign w:val="subscript"/>
            <w:rPrChange w:id="1252" w:author="RAUL PINEDA" w:date="2021-04-29T03:57:00Z">
              <w:rPr/>
            </w:rPrChange>
          </w:rPr>
          <w:t>i+1</w:t>
        </w:r>
        <w:r w:rsidRPr="003D0BC6">
          <w:t>-h</w:t>
        </w:r>
        <w:r w:rsidRPr="003D0BC6">
          <w:rPr>
            <w:vertAlign w:val="subscript"/>
            <w:rPrChange w:id="1253" w:author="RAUL PINEDA" w:date="2021-04-29T03:57:00Z">
              <w:rPr/>
            </w:rPrChange>
          </w:rPr>
          <w:t>i</w:t>
        </w:r>
        <w:r w:rsidRPr="003D0BC6">
          <w:t>)W was equal to power q</w:t>
        </w:r>
        <w:r w:rsidRPr="00DD644E">
          <w:rPr>
            <w:vertAlign w:val="subscript"/>
            <w:rPrChange w:id="1254" w:author="RAUL PINEDA" w:date="2022-02-21T22:29:00Z">
              <w:rPr/>
            </w:rPrChange>
          </w:rPr>
          <w:t>i</w:t>
        </w:r>
        <w:r w:rsidRPr="003D0BC6">
          <w:t xml:space="preserve"> transferred from the nuclear fuel to the coolant:</w:t>
        </w:r>
      </w:ins>
    </w:p>
    <w:p w14:paraId="237B5836" w14:textId="77777777" w:rsidR="003D0BC6" w:rsidRDefault="003D0BC6" w:rsidP="00537496">
      <w:pPr>
        <w:pStyle w:val="BodyText"/>
        <w:rPr>
          <w:ins w:id="1255" w:author="RAUL PINEDA" w:date="2021-04-29T03:54:00Z"/>
        </w:rPr>
      </w:pPr>
    </w:p>
    <w:bookmarkStart w:id="1256" w:name="_Hlk69989673"/>
    <w:p w14:paraId="51687E07" w14:textId="24B44ECB" w:rsidR="003D0BC6" w:rsidRPr="00E02292" w:rsidRDefault="001E04AD">
      <w:pPr>
        <w:pStyle w:val="BodyText"/>
        <w:rPr>
          <w:ins w:id="1257" w:author="RAUL PINEDA" w:date="2021-04-29T04:03:00Z"/>
        </w:rPr>
        <w:pPrChange w:id="1258" w:author="RAUL PINEDA" w:date="2021-04-29T04:03:00Z">
          <w:pPr/>
        </w:pPrChange>
      </w:pPr>
      <m:oMath>
        <m:d>
          <m:dPr>
            <m:ctrlPr>
              <w:ins w:id="1259" w:author="RAUL PINEDA" w:date="2021-04-29T04:00:00Z">
                <w:rPr>
                  <w:rFonts w:ascii="Cambria Math" w:hAnsi="Cambria Math"/>
                  <w:i/>
                </w:rPr>
              </w:ins>
            </m:ctrlPr>
          </m:dPr>
          <m:e>
            <m:sSub>
              <m:sSubPr>
                <m:ctrlPr>
                  <w:ins w:id="1260" w:author="RAUL PINEDA" w:date="2021-04-29T04:00:00Z">
                    <w:rPr>
                      <w:rFonts w:ascii="Cambria Math" w:hAnsi="Cambria Math"/>
                      <w:i/>
                    </w:rPr>
                  </w:ins>
                </m:ctrlPr>
              </m:sSubPr>
              <m:e>
                <m:r>
                  <w:ins w:id="1261" w:author="RAUL PINEDA" w:date="2021-04-29T04:00:00Z">
                    <w:rPr>
                      <w:rFonts w:ascii="Cambria Math" w:hAnsi="Cambria Math"/>
                    </w:rPr>
                    <m:t>h</m:t>
                  </w:ins>
                </m:r>
              </m:e>
              <m:sub>
                <m:r>
                  <w:ins w:id="1262" w:author="RAUL PINEDA" w:date="2021-04-29T04:00:00Z">
                    <w:rPr>
                      <w:rFonts w:ascii="Cambria Math" w:hAnsi="Cambria Math"/>
                    </w:rPr>
                    <m:t>i+1</m:t>
                  </w:ins>
                </m:r>
              </m:sub>
            </m:sSub>
            <m:r>
              <w:ins w:id="1263" w:author="RAUL PINEDA" w:date="2021-04-29T04:00:00Z">
                <w:rPr>
                  <w:rFonts w:ascii="Cambria Math" w:hAnsi="Cambria Math"/>
                </w:rPr>
                <m:t>-</m:t>
              </w:ins>
            </m:r>
            <m:sSub>
              <m:sSubPr>
                <m:ctrlPr>
                  <w:ins w:id="1264" w:author="RAUL PINEDA" w:date="2021-04-29T04:00:00Z">
                    <w:rPr>
                      <w:rFonts w:ascii="Cambria Math" w:hAnsi="Cambria Math"/>
                      <w:i/>
                    </w:rPr>
                  </w:ins>
                </m:ctrlPr>
              </m:sSubPr>
              <m:e>
                <m:r>
                  <w:ins w:id="1265" w:author="RAUL PINEDA" w:date="2021-04-29T04:00:00Z">
                    <w:rPr>
                      <w:rFonts w:ascii="Cambria Math" w:hAnsi="Cambria Math"/>
                    </w:rPr>
                    <m:t>h</m:t>
                  </w:ins>
                </m:r>
              </m:e>
              <m:sub>
                <m:r>
                  <w:ins w:id="1266" w:author="RAUL PINEDA" w:date="2021-04-29T04:00:00Z">
                    <w:rPr>
                      <w:rFonts w:ascii="Cambria Math" w:hAnsi="Cambria Math"/>
                    </w:rPr>
                    <m:t>i</m:t>
                  </w:ins>
                </m:r>
              </m:sub>
            </m:sSub>
          </m:e>
        </m:d>
        <m:r>
          <w:ins w:id="1267" w:author="RAUL PINEDA" w:date="2021-04-29T04:00:00Z">
            <w:rPr>
              <w:rFonts w:ascii="Cambria Math" w:hAnsi="Cambria Math"/>
            </w:rPr>
            <m:t>W=</m:t>
          </w:ins>
        </m:r>
        <m:sSub>
          <m:sSubPr>
            <m:ctrlPr>
              <w:ins w:id="1268" w:author="RAUL PINEDA" w:date="2021-04-29T04:00:00Z">
                <w:rPr>
                  <w:rFonts w:ascii="Cambria Math" w:hAnsi="Cambria Math"/>
                  <w:i/>
                </w:rPr>
              </w:ins>
            </m:ctrlPr>
          </m:sSubPr>
          <m:e>
            <m:r>
              <w:ins w:id="1269" w:author="RAUL PINEDA" w:date="2021-04-29T04:00:00Z">
                <w:rPr>
                  <w:rFonts w:ascii="Cambria Math" w:hAnsi="Cambria Math"/>
                </w:rPr>
                <m:t>q</m:t>
              </w:ins>
            </m:r>
          </m:e>
          <m:sub>
            <m:r>
              <w:ins w:id="1270" w:author="RAUL PINEDA" w:date="2021-04-29T04:00:00Z">
                <w:rPr>
                  <w:rFonts w:ascii="Cambria Math" w:hAnsi="Cambria Math"/>
                </w:rPr>
                <m:t>i</m:t>
              </w:ins>
            </m:r>
          </m:sub>
        </m:sSub>
        <m:r>
          <w:ins w:id="1271" w:author="RAUL PINEDA" w:date="2021-04-29T04:00:00Z">
            <w:rPr>
              <w:rFonts w:ascii="Cambria Math" w:hAnsi="Cambria Math"/>
            </w:rPr>
            <m:t>=</m:t>
          </w:ins>
        </m:r>
        <m:nary>
          <m:naryPr>
            <m:limLoc m:val="subSup"/>
            <m:ctrlPr>
              <w:ins w:id="1272" w:author="RAUL PINEDA" w:date="2021-04-29T04:00:00Z">
                <w:rPr>
                  <w:rFonts w:ascii="Cambria Math" w:hAnsi="Cambria Math"/>
                  <w:i/>
                </w:rPr>
              </w:ins>
            </m:ctrlPr>
          </m:naryPr>
          <m:sub>
            <m:r>
              <w:ins w:id="1273" w:author="RAUL PINEDA" w:date="2021-04-29T04:00:00Z">
                <w:rPr>
                  <w:rFonts w:ascii="Cambria Math" w:hAnsi="Cambria Math"/>
                </w:rPr>
                <m:t>i</m:t>
              </w:ins>
            </m:r>
          </m:sub>
          <m:sup>
            <m:r>
              <w:ins w:id="1274" w:author="RAUL PINEDA" w:date="2021-04-29T04:00:00Z">
                <w:rPr>
                  <w:rFonts w:ascii="Cambria Math" w:hAnsi="Cambria Math"/>
                </w:rPr>
                <m:t>i+1</m:t>
              </w:ins>
            </m:r>
          </m:sup>
          <m:e>
            <m:r>
              <w:ins w:id="1275" w:author="RAUL PINEDA" w:date="2021-04-29T04:00:00Z">
                <w:rPr>
                  <w:rFonts w:ascii="Cambria Math" w:hAnsi="Cambria Math"/>
                </w:rPr>
                <m:t>πD φ(x)</m:t>
              </w:ins>
            </m:r>
          </m:e>
        </m:nary>
        <m:r>
          <w:ins w:id="1276" w:author="RAUL PINEDA" w:date="2021-04-29T04:00:00Z">
            <w:rPr>
              <w:rFonts w:ascii="Cambria Math" w:hAnsi="Cambria Math"/>
            </w:rPr>
            <m:t>d</m:t>
          </w:ins>
        </m:r>
        <w:bookmarkEnd w:id="1256"/>
        <m:r>
          <w:ins w:id="1277" w:author="RAUL PINEDA" w:date="2021-04-29T04:00:00Z">
            <w:rPr>
              <w:rFonts w:ascii="Cambria Math" w:hAnsi="Cambria Math"/>
            </w:rPr>
            <m:t>x</m:t>
          </w:ins>
        </m:r>
      </m:oMath>
      <w:ins w:id="1278" w:author="RAUL PINEDA" w:date="2021-04-29T04:00:00Z">
        <w:r w:rsidR="003D0BC6">
          <w:tab/>
        </w:r>
        <w:r w:rsidR="003D0BC6">
          <w:tab/>
        </w:r>
        <w:r w:rsidR="003D0BC6">
          <w:tab/>
        </w:r>
        <w:r w:rsidR="003D0BC6">
          <w:tab/>
        </w:r>
        <w:r w:rsidR="003D0BC6">
          <w:tab/>
        </w:r>
        <w:r w:rsidR="003D0BC6">
          <w:tab/>
        </w:r>
        <w:r w:rsidR="003D0BC6">
          <w:tab/>
        </w:r>
        <w:r w:rsidR="003D0BC6">
          <w:tab/>
          <w:t>(4)</w:t>
        </w:r>
      </w:ins>
    </w:p>
    <w:p w14:paraId="06C49843" w14:textId="6E54DE0F" w:rsidR="003D0BC6" w:rsidRDefault="003D0BC6" w:rsidP="0081549C">
      <w:pPr>
        <w:ind w:firstLine="567"/>
        <w:jc w:val="both"/>
        <w:rPr>
          <w:ins w:id="1279" w:author="RAUL PINEDA" w:date="2021-04-29T04:05:00Z"/>
          <w:sz w:val="20"/>
          <w:szCs w:val="18"/>
        </w:rPr>
        <w:pPrChange w:id="1280" w:author="RAUL PINEDA" w:date="2022-03-19T16:01:00Z">
          <w:pPr>
            <w:ind w:firstLine="567"/>
          </w:pPr>
        </w:pPrChange>
      </w:pPr>
      <w:ins w:id="1281" w:author="RAUL PINEDA" w:date="2021-04-29T04:02:00Z">
        <w:r w:rsidRPr="003D0BC6">
          <w:rPr>
            <w:sz w:val="20"/>
            <w:szCs w:val="18"/>
            <w:rPrChange w:id="1282" w:author="RAUL PINEDA" w:date="2021-04-29T04:03:00Z">
              <w:rPr/>
            </w:rPrChange>
          </w:rPr>
          <w:t xml:space="preserve">In order to obtain </w:t>
        </w:r>
      </w:ins>
      <w:ins w:id="1283" w:author="RAUL PINEDA" w:date="2021-04-29T05:15:00Z">
        <w:r w:rsidR="00E91452">
          <w:rPr>
            <w:sz w:val="20"/>
            <w:szCs w:val="18"/>
          </w:rPr>
          <w:t>the</w:t>
        </w:r>
      </w:ins>
      <w:ins w:id="1284" w:author="RAUL PINEDA" w:date="2021-04-29T04:02:00Z">
        <w:r w:rsidRPr="003D0BC6">
          <w:rPr>
            <w:sz w:val="20"/>
            <w:szCs w:val="18"/>
            <w:rPrChange w:id="1285" w:author="RAUL PINEDA" w:date="2021-04-29T04:03:00Z">
              <w:rPr/>
            </w:rPrChange>
          </w:rPr>
          <w:t xml:space="preserve"> </w:t>
        </w:r>
      </w:ins>
      <w:ins w:id="1286" w:author="RAUL PINEDA" w:date="2021-05-27T22:58:00Z">
        <w:r w:rsidR="00DB1AEA" w:rsidRPr="003D0BC6">
          <w:rPr>
            <w:sz w:val="20"/>
            <w:szCs w:val="18"/>
          </w:rPr>
          <w:t>temperature,</w:t>
        </w:r>
      </w:ins>
      <w:ins w:id="1287" w:author="RAUL PINEDA" w:date="2021-04-29T04:02:00Z">
        <w:r w:rsidRPr="003D0BC6">
          <w:rPr>
            <w:sz w:val="20"/>
            <w:szCs w:val="18"/>
            <w:rPrChange w:id="1288" w:author="RAUL PINEDA" w:date="2021-04-29T04:03:00Z">
              <w:rPr/>
            </w:rPrChange>
          </w:rPr>
          <w:t xml:space="preserve"> increase according to the known enthalpy increase in </w:t>
        </w:r>
      </w:ins>
      <w:ins w:id="1289" w:author="RAUL PINEDA" w:date="2022-02-21T22:29:00Z">
        <w:r w:rsidR="00DD644E">
          <w:rPr>
            <w:sz w:val="20"/>
            <w:szCs w:val="18"/>
          </w:rPr>
          <w:t xml:space="preserve">a </w:t>
        </w:r>
      </w:ins>
      <w:ins w:id="1290" w:author="RAUL PINEDA" w:date="2021-04-29T04:02:00Z">
        <w:r w:rsidRPr="003D0BC6">
          <w:rPr>
            <w:sz w:val="20"/>
            <w:szCs w:val="18"/>
            <w:rPrChange w:id="1291" w:author="RAUL PINEDA" w:date="2021-04-29T04:03:00Z">
              <w:rPr/>
            </w:rPrChange>
          </w:rPr>
          <w:t>single control volume, the following integral can be solved iteratively for T:</w:t>
        </w:r>
      </w:ins>
    </w:p>
    <w:p w14:paraId="022E5257" w14:textId="4619976A" w:rsidR="00702B2F" w:rsidRDefault="00702B2F" w:rsidP="003D0BC6">
      <w:pPr>
        <w:ind w:firstLine="567"/>
        <w:rPr>
          <w:ins w:id="1292" w:author="RAUL PINEDA" w:date="2021-04-29T04:05:00Z"/>
          <w:sz w:val="20"/>
          <w:szCs w:val="18"/>
        </w:rPr>
      </w:pPr>
    </w:p>
    <w:p w14:paraId="30EE3897" w14:textId="28193816" w:rsidR="00702B2F" w:rsidRDefault="001E04AD" w:rsidP="003D0BC6">
      <w:pPr>
        <w:ind w:firstLine="567"/>
        <w:rPr>
          <w:ins w:id="1293" w:author="RAUL PINEDA" w:date="2021-04-29T04:11:00Z"/>
          <w:sz w:val="20"/>
          <w:szCs w:val="18"/>
        </w:rPr>
      </w:pPr>
      <m:oMath>
        <m:d>
          <m:dPr>
            <m:ctrlPr>
              <w:ins w:id="1294" w:author="RAUL PINEDA" w:date="2021-04-29T04:06:00Z">
                <w:rPr>
                  <w:rFonts w:ascii="Cambria Math" w:hAnsi="Cambria Math"/>
                  <w:i/>
                  <w:sz w:val="20"/>
                  <w:szCs w:val="18"/>
                </w:rPr>
              </w:ins>
            </m:ctrlPr>
          </m:dPr>
          <m:e>
            <m:sSub>
              <m:sSubPr>
                <m:ctrlPr>
                  <w:ins w:id="1295" w:author="RAUL PINEDA" w:date="2021-04-29T04:06:00Z">
                    <w:rPr>
                      <w:rFonts w:ascii="Cambria Math" w:hAnsi="Cambria Math"/>
                      <w:i/>
                      <w:sz w:val="20"/>
                      <w:szCs w:val="18"/>
                    </w:rPr>
                  </w:ins>
                </m:ctrlPr>
              </m:sSubPr>
              <m:e>
                <m:r>
                  <w:ins w:id="1296" w:author="RAUL PINEDA" w:date="2021-04-29T04:06:00Z">
                    <w:rPr>
                      <w:rFonts w:ascii="Cambria Math" w:hAnsi="Cambria Math"/>
                      <w:sz w:val="20"/>
                      <w:szCs w:val="18"/>
                    </w:rPr>
                    <m:t>h</m:t>
                  </w:ins>
                </m:r>
              </m:e>
              <m:sub>
                <m:r>
                  <w:ins w:id="1297" w:author="RAUL PINEDA" w:date="2021-04-29T04:06:00Z">
                    <w:rPr>
                      <w:rFonts w:ascii="Cambria Math" w:hAnsi="Cambria Math"/>
                      <w:sz w:val="20"/>
                      <w:szCs w:val="18"/>
                    </w:rPr>
                    <m:t>i+1</m:t>
                  </w:ins>
                </m:r>
              </m:sub>
            </m:sSub>
            <m:r>
              <w:ins w:id="1298" w:author="RAUL PINEDA" w:date="2021-04-29T04:06:00Z">
                <w:rPr>
                  <w:rFonts w:ascii="Cambria Math" w:hAnsi="Cambria Math"/>
                  <w:sz w:val="20"/>
                  <w:szCs w:val="18"/>
                </w:rPr>
                <m:t>-</m:t>
              </w:ins>
            </m:r>
            <m:sSub>
              <m:sSubPr>
                <m:ctrlPr>
                  <w:ins w:id="1299" w:author="RAUL PINEDA" w:date="2021-04-29T04:06:00Z">
                    <w:rPr>
                      <w:rFonts w:ascii="Cambria Math" w:hAnsi="Cambria Math"/>
                      <w:i/>
                      <w:sz w:val="20"/>
                      <w:szCs w:val="18"/>
                    </w:rPr>
                  </w:ins>
                </m:ctrlPr>
              </m:sSubPr>
              <m:e>
                <m:r>
                  <w:ins w:id="1300" w:author="RAUL PINEDA" w:date="2021-04-29T04:06:00Z">
                    <w:rPr>
                      <w:rFonts w:ascii="Cambria Math" w:hAnsi="Cambria Math"/>
                      <w:sz w:val="20"/>
                      <w:szCs w:val="18"/>
                    </w:rPr>
                    <m:t>h</m:t>
                  </w:ins>
                </m:r>
              </m:e>
              <m:sub>
                <m:r>
                  <w:ins w:id="1301" w:author="RAUL PINEDA" w:date="2021-04-29T04:06:00Z">
                    <w:rPr>
                      <w:rFonts w:ascii="Cambria Math" w:hAnsi="Cambria Math"/>
                      <w:sz w:val="20"/>
                      <w:szCs w:val="18"/>
                    </w:rPr>
                    <m:t>i</m:t>
                  </w:ins>
                </m:r>
              </m:sub>
            </m:sSub>
          </m:e>
        </m:d>
        <m:r>
          <w:ins w:id="1302" w:author="RAUL PINEDA" w:date="2021-04-29T04:06:00Z">
            <w:rPr>
              <w:rFonts w:ascii="Cambria Math" w:hAnsi="Cambria Math"/>
              <w:sz w:val="20"/>
              <w:szCs w:val="18"/>
            </w:rPr>
            <m:t>=</m:t>
          </w:ins>
        </m:r>
        <m:nary>
          <m:naryPr>
            <m:limLoc m:val="undOvr"/>
            <m:ctrlPr>
              <w:ins w:id="1303" w:author="RAUL PINEDA" w:date="2021-04-29T04:06:00Z">
                <w:rPr>
                  <w:rFonts w:ascii="Cambria Math" w:hAnsi="Cambria Math"/>
                  <w:i/>
                  <w:sz w:val="20"/>
                  <w:szCs w:val="18"/>
                </w:rPr>
              </w:ins>
            </m:ctrlPr>
          </m:naryPr>
          <m:sub>
            <m:sSub>
              <m:sSubPr>
                <m:ctrlPr>
                  <w:ins w:id="1304" w:author="RAUL PINEDA" w:date="2021-04-29T04:06:00Z">
                    <w:rPr>
                      <w:rFonts w:ascii="Cambria Math" w:hAnsi="Cambria Math"/>
                      <w:i/>
                      <w:sz w:val="20"/>
                      <w:szCs w:val="18"/>
                    </w:rPr>
                  </w:ins>
                </m:ctrlPr>
              </m:sSubPr>
              <m:e>
                <m:r>
                  <w:ins w:id="1305" w:author="RAUL PINEDA" w:date="2021-04-29T04:06:00Z">
                    <w:rPr>
                      <w:rFonts w:ascii="Cambria Math" w:hAnsi="Cambria Math"/>
                      <w:sz w:val="20"/>
                      <w:szCs w:val="18"/>
                    </w:rPr>
                    <m:t>T</m:t>
                  </w:ins>
                </m:r>
              </m:e>
              <m:sub>
                <m:r>
                  <w:ins w:id="1306" w:author="RAUL PINEDA" w:date="2021-04-29T04:06:00Z">
                    <w:rPr>
                      <w:rFonts w:ascii="Cambria Math" w:hAnsi="Cambria Math"/>
                      <w:sz w:val="20"/>
                      <w:szCs w:val="18"/>
                    </w:rPr>
                    <m:t>i</m:t>
                  </w:ins>
                </m:r>
              </m:sub>
            </m:sSub>
          </m:sub>
          <m:sup>
            <m:sSub>
              <m:sSubPr>
                <m:ctrlPr>
                  <w:ins w:id="1307" w:author="RAUL PINEDA" w:date="2021-04-29T04:06:00Z">
                    <w:rPr>
                      <w:rFonts w:ascii="Cambria Math" w:hAnsi="Cambria Math"/>
                      <w:i/>
                      <w:sz w:val="20"/>
                      <w:szCs w:val="18"/>
                    </w:rPr>
                  </w:ins>
                </m:ctrlPr>
              </m:sSubPr>
              <m:e>
                <m:r>
                  <w:ins w:id="1308" w:author="RAUL PINEDA" w:date="2021-04-29T04:06:00Z">
                    <w:rPr>
                      <w:rFonts w:ascii="Cambria Math" w:hAnsi="Cambria Math"/>
                      <w:sz w:val="20"/>
                      <w:szCs w:val="18"/>
                    </w:rPr>
                    <m:t>T</m:t>
                  </w:ins>
                </m:r>
              </m:e>
              <m:sub>
                <m:r>
                  <w:ins w:id="1309" w:author="RAUL PINEDA" w:date="2021-04-29T04:06:00Z">
                    <w:rPr>
                      <w:rFonts w:ascii="Cambria Math" w:hAnsi="Cambria Math"/>
                      <w:sz w:val="20"/>
                      <w:szCs w:val="18"/>
                    </w:rPr>
                    <m:t>i+1</m:t>
                  </w:ins>
                </m:r>
              </m:sub>
            </m:sSub>
          </m:sup>
          <m:e>
            <m:sSub>
              <m:sSubPr>
                <m:ctrlPr>
                  <w:ins w:id="1310" w:author="RAUL PINEDA" w:date="2021-04-29T04:06:00Z">
                    <w:rPr>
                      <w:rFonts w:ascii="Cambria Math" w:hAnsi="Cambria Math"/>
                      <w:i/>
                      <w:sz w:val="20"/>
                      <w:szCs w:val="18"/>
                    </w:rPr>
                  </w:ins>
                </m:ctrlPr>
              </m:sSubPr>
              <m:e>
                <m:r>
                  <w:ins w:id="1311" w:author="RAUL PINEDA" w:date="2021-04-29T04:06:00Z">
                    <w:rPr>
                      <w:rFonts w:ascii="Cambria Math" w:hAnsi="Cambria Math"/>
                      <w:sz w:val="20"/>
                      <w:szCs w:val="18"/>
                    </w:rPr>
                    <m:t>C</m:t>
                  </w:ins>
                </m:r>
              </m:e>
              <m:sub>
                <m:r>
                  <w:ins w:id="1312" w:author="RAUL PINEDA" w:date="2021-04-29T04:06:00Z">
                    <w:rPr>
                      <w:rFonts w:ascii="Cambria Math" w:hAnsi="Cambria Math"/>
                      <w:sz w:val="20"/>
                      <w:szCs w:val="18"/>
                    </w:rPr>
                    <m:t>P</m:t>
                  </w:ins>
                </m:r>
              </m:sub>
            </m:sSub>
            <m:r>
              <w:ins w:id="1313" w:author="RAUL PINEDA" w:date="2021-04-29T04:06:00Z">
                <w:rPr>
                  <w:rFonts w:ascii="Cambria Math" w:hAnsi="Cambria Math"/>
                  <w:sz w:val="20"/>
                  <w:szCs w:val="18"/>
                </w:rPr>
                <m:t>(T)</m:t>
              </w:ins>
            </m:r>
          </m:e>
        </m:nary>
        <m:r>
          <w:ins w:id="1314" w:author="RAUL PINEDA" w:date="2021-04-29T04:06:00Z">
            <w:rPr>
              <w:rFonts w:ascii="Cambria Math" w:hAnsi="Cambria Math"/>
              <w:sz w:val="20"/>
              <w:szCs w:val="18"/>
            </w:rPr>
            <m:t>d</m:t>
          </w:ins>
        </m:r>
      </m:oMath>
      <w:ins w:id="1315" w:author="RAUL PINEDA" w:date="2021-04-29T04:06:00Z">
        <w:r w:rsidR="00702B2F" w:rsidRPr="00702B2F">
          <w:rPr>
            <w:sz w:val="20"/>
            <w:szCs w:val="18"/>
          </w:rPr>
          <w:t>T</w:t>
        </w:r>
        <w:r w:rsidR="00702B2F">
          <w:rPr>
            <w:sz w:val="20"/>
            <w:szCs w:val="18"/>
          </w:rPr>
          <w:tab/>
        </w:r>
        <w:r w:rsidR="00702B2F">
          <w:rPr>
            <w:sz w:val="20"/>
            <w:szCs w:val="18"/>
          </w:rPr>
          <w:tab/>
        </w:r>
        <w:r w:rsidR="00702B2F">
          <w:rPr>
            <w:sz w:val="20"/>
            <w:szCs w:val="18"/>
          </w:rPr>
          <w:tab/>
        </w:r>
        <w:r w:rsidR="00702B2F">
          <w:rPr>
            <w:sz w:val="20"/>
            <w:szCs w:val="18"/>
          </w:rPr>
          <w:tab/>
        </w:r>
      </w:ins>
      <w:ins w:id="1316" w:author="RAUL PINEDA" w:date="2021-04-29T04:36:00Z">
        <w:r w:rsidR="00F375D8">
          <w:rPr>
            <w:sz w:val="20"/>
            <w:szCs w:val="18"/>
          </w:rPr>
          <w:tab/>
        </w:r>
        <w:r w:rsidR="00F375D8">
          <w:rPr>
            <w:sz w:val="20"/>
            <w:szCs w:val="18"/>
          </w:rPr>
          <w:tab/>
        </w:r>
        <w:r w:rsidR="00F375D8">
          <w:rPr>
            <w:sz w:val="20"/>
            <w:szCs w:val="18"/>
          </w:rPr>
          <w:tab/>
        </w:r>
      </w:ins>
      <w:ins w:id="1317" w:author="RAUL PINEDA" w:date="2021-04-29T04:06:00Z">
        <w:r w:rsidR="00702B2F">
          <w:rPr>
            <w:sz w:val="20"/>
            <w:szCs w:val="18"/>
          </w:rPr>
          <w:tab/>
        </w:r>
        <w:r w:rsidR="00702B2F">
          <w:rPr>
            <w:sz w:val="20"/>
            <w:szCs w:val="18"/>
          </w:rPr>
          <w:tab/>
          <w:t xml:space="preserve"> (5)</w:t>
        </w:r>
      </w:ins>
    </w:p>
    <w:p w14:paraId="5ED2A61C" w14:textId="0479C5F0" w:rsidR="00702B2F" w:rsidRPr="009C35A7" w:rsidRDefault="00702B2F" w:rsidP="0081549C">
      <w:pPr>
        <w:ind w:firstLine="567"/>
        <w:jc w:val="both"/>
        <w:rPr>
          <w:ins w:id="1318" w:author="RAUL PINEDA" w:date="2021-04-29T04:02:00Z"/>
          <w:sz w:val="20"/>
          <w:szCs w:val="18"/>
          <w:rPrChange w:id="1319" w:author="RAUL PINEDA" w:date="2021-04-29T04:15:00Z">
            <w:rPr>
              <w:ins w:id="1320" w:author="RAUL PINEDA" w:date="2021-04-29T04:02:00Z"/>
            </w:rPr>
          </w:rPrChange>
        </w:rPr>
        <w:pPrChange w:id="1321" w:author="RAUL PINEDA" w:date="2022-03-19T16:02:00Z">
          <w:pPr/>
        </w:pPrChange>
      </w:pPr>
      <w:ins w:id="1322" w:author="RAUL PINEDA" w:date="2021-04-29T04:12:00Z">
        <w:r w:rsidRPr="00702B2F">
          <w:rPr>
            <w:sz w:val="20"/>
            <w:szCs w:val="18"/>
          </w:rPr>
          <w:t>Those methods make it possible to obtain temperature distribution along the reactor cooling channel. Every node interval integration is computationally inefficient, but is easier to code, for this simple design compariso</w:t>
        </w:r>
      </w:ins>
      <w:ins w:id="1323" w:author="RAUL PINEDA" w:date="2022-02-21T22:32:00Z">
        <w:r w:rsidR="00DD644E">
          <w:rPr>
            <w:sz w:val="20"/>
            <w:szCs w:val="18"/>
          </w:rPr>
          <w:t>n. T</w:t>
        </w:r>
      </w:ins>
      <w:ins w:id="1324" w:author="RAUL PINEDA" w:date="2021-04-29T04:12:00Z">
        <w:r w:rsidRPr="00702B2F">
          <w:rPr>
            <w:sz w:val="20"/>
            <w:szCs w:val="18"/>
          </w:rPr>
          <w:t xml:space="preserve">here are analytical and more efficient approaches to find those distributions. It was assumed that there is no axial heat transfer in the fuel element. For every axial control volume, inner iterations for radial temperature distribution were performed and coolant bulk temperature (Eq. 6) was used in order to couple thermally </w:t>
        </w:r>
      </w:ins>
      <w:ins w:id="1325" w:author="RAUL PINEDA" w:date="2022-03-19T00:41:00Z">
        <w:r w:rsidR="003B7FDE">
          <w:rPr>
            <w:sz w:val="20"/>
            <w:szCs w:val="18"/>
          </w:rPr>
          <w:t xml:space="preserve">the </w:t>
        </w:r>
      </w:ins>
      <w:ins w:id="1326" w:author="RAUL PINEDA" w:date="2021-04-29T04:12:00Z">
        <w:r w:rsidRPr="00702B2F">
          <w:rPr>
            <w:sz w:val="20"/>
            <w:szCs w:val="18"/>
          </w:rPr>
          <w:t xml:space="preserve">cladding with </w:t>
        </w:r>
      </w:ins>
      <w:ins w:id="1327" w:author="RAUL PINEDA" w:date="2022-03-19T00:42:00Z">
        <w:r w:rsidR="003B7FDE">
          <w:rPr>
            <w:sz w:val="20"/>
            <w:szCs w:val="18"/>
          </w:rPr>
          <w:t xml:space="preserve">the </w:t>
        </w:r>
      </w:ins>
      <w:ins w:id="1328" w:author="RAUL PINEDA" w:date="2021-04-29T04:12:00Z">
        <w:r w:rsidRPr="00702B2F">
          <w:rPr>
            <w:sz w:val="20"/>
            <w:szCs w:val="18"/>
          </w:rPr>
          <w:t>coolant</w:t>
        </w:r>
      </w:ins>
      <w:ins w:id="1329" w:author="RAUL PINEDA" w:date="2022-03-19T00:42:00Z">
        <w:r w:rsidR="005304F9">
          <w:rPr>
            <w:sz w:val="20"/>
            <w:szCs w:val="18"/>
          </w:rPr>
          <w:t>,</w:t>
        </w:r>
      </w:ins>
      <w:ins w:id="1330" w:author="RAUL PINEDA" w:date="2021-04-29T04:12:00Z">
        <w:r w:rsidRPr="00702B2F">
          <w:rPr>
            <w:sz w:val="20"/>
            <w:szCs w:val="18"/>
          </w:rPr>
          <w:t xml:space="preserve"> by using Newton’s law of cooling:</w:t>
        </w:r>
      </w:ins>
      <w:ins w:id="1331" w:author="RAUL PINEDA" w:date="2021-04-29T04:06:00Z">
        <w:r>
          <w:rPr>
            <w:sz w:val="20"/>
            <w:szCs w:val="18"/>
          </w:rPr>
          <w:tab/>
        </w:r>
        <w:r>
          <w:rPr>
            <w:sz w:val="20"/>
            <w:szCs w:val="18"/>
          </w:rPr>
          <w:tab/>
        </w:r>
        <w:r>
          <w:rPr>
            <w:sz w:val="20"/>
            <w:szCs w:val="18"/>
          </w:rPr>
          <w:tab/>
        </w:r>
      </w:ins>
    </w:p>
    <w:p w14:paraId="11522F5D" w14:textId="569FFDD4" w:rsidR="003D0BC6" w:rsidRDefault="003D0BC6" w:rsidP="00537496">
      <w:pPr>
        <w:pStyle w:val="BodyText"/>
        <w:rPr>
          <w:ins w:id="1332" w:author="RAUL PINEDA" w:date="2021-04-29T04:17:00Z"/>
        </w:rPr>
      </w:pPr>
    </w:p>
    <w:p w14:paraId="52D983BC" w14:textId="145C7F7A" w:rsidR="009C35A7" w:rsidRDefault="009C35A7" w:rsidP="00537496">
      <w:pPr>
        <w:pStyle w:val="BodyText"/>
        <w:rPr>
          <w:ins w:id="1333" w:author="RAUL PINEDA" w:date="2021-04-29T04:18:00Z"/>
        </w:rPr>
      </w:pPr>
      <w:bookmarkStart w:id="1334" w:name="_Hlk70278146"/>
      <w:bookmarkStart w:id="1335" w:name="_Hlk70273346"/>
      <m:oMath>
        <m:r>
          <w:ins w:id="1336" w:author="RAUL PINEDA" w:date="2021-04-29T04:17:00Z">
            <w:rPr>
              <w:rFonts w:ascii="Cambria Math" w:hAnsi="Cambria Math"/>
            </w:rPr>
            <w:lastRenderedPageBreak/>
            <m:t>φ</m:t>
          </w:ins>
        </m:r>
        <w:bookmarkEnd w:id="1334"/>
        <m:d>
          <m:dPr>
            <m:ctrlPr>
              <w:ins w:id="1337" w:author="RAUL PINEDA" w:date="2021-04-29T04:17:00Z">
                <w:rPr>
                  <w:rFonts w:ascii="Cambria Math" w:hAnsi="Cambria Math"/>
                  <w:i/>
                </w:rPr>
              </w:ins>
            </m:ctrlPr>
          </m:dPr>
          <m:e>
            <m:r>
              <w:ins w:id="1338" w:author="RAUL PINEDA" w:date="2021-04-29T04:17:00Z">
                <w:rPr>
                  <w:rFonts w:ascii="Cambria Math" w:hAnsi="Cambria Math"/>
                </w:rPr>
                <m:t>x</m:t>
              </w:ins>
            </m:r>
          </m:e>
        </m:d>
        <w:bookmarkEnd w:id="1335"/>
        <m:r>
          <w:ins w:id="1339" w:author="RAUL PINEDA" w:date="2021-04-29T04:17:00Z">
            <w:rPr>
              <w:rFonts w:ascii="Cambria Math" w:hAnsi="Cambria Math"/>
            </w:rPr>
            <m:t>=</m:t>
          </w:ins>
        </m:r>
        <m:sSub>
          <m:sSubPr>
            <m:ctrlPr>
              <w:ins w:id="1340" w:author="RAUL PINEDA" w:date="2021-04-29T04:17:00Z">
                <w:rPr>
                  <w:rFonts w:ascii="Cambria Math" w:hAnsi="Cambria Math"/>
                  <w:i/>
                </w:rPr>
              </w:ins>
            </m:ctrlPr>
          </m:sSubPr>
          <m:e>
            <m:r>
              <w:ins w:id="1341" w:author="RAUL PINEDA" w:date="2021-04-29T04:17:00Z">
                <w:rPr>
                  <w:rFonts w:ascii="Cambria Math" w:hAnsi="Cambria Math"/>
                </w:rPr>
                <m:t>h</m:t>
              </w:ins>
            </m:r>
          </m:e>
          <m:sub>
            <m:r>
              <w:ins w:id="1342" w:author="RAUL PINEDA" w:date="2021-04-29T04:17:00Z">
                <w:rPr>
                  <w:rFonts w:ascii="Cambria Math" w:hAnsi="Cambria Math"/>
                </w:rPr>
                <m:t>cool</m:t>
              </w:ins>
            </m:r>
          </m:sub>
        </m:sSub>
        <m:r>
          <w:ins w:id="1343" w:author="RAUL PINEDA" w:date="2021-04-29T04:17:00Z">
            <w:rPr>
              <w:rFonts w:ascii="Cambria Math" w:hAnsi="Cambria Math"/>
            </w:rPr>
            <m:t>(</m:t>
          </w:ins>
        </m:r>
        <m:sSub>
          <m:sSubPr>
            <m:ctrlPr>
              <w:ins w:id="1344" w:author="RAUL PINEDA" w:date="2021-04-29T04:17:00Z">
                <w:rPr>
                  <w:rFonts w:ascii="Cambria Math" w:hAnsi="Cambria Math"/>
                  <w:i/>
                </w:rPr>
              </w:ins>
            </m:ctrlPr>
          </m:sSubPr>
          <m:e>
            <m:r>
              <w:ins w:id="1345" w:author="RAUL PINEDA" w:date="2021-04-29T04:17:00Z">
                <w:rPr>
                  <w:rFonts w:ascii="Cambria Math" w:hAnsi="Cambria Math"/>
                </w:rPr>
                <m:t>T</m:t>
              </w:ins>
            </m:r>
          </m:e>
          <m:sub>
            <m:r>
              <w:ins w:id="1346" w:author="RAUL PINEDA" w:date="2021-04-29T04:17:00Z">
                <w:rPr>
                  <w:rFonts w:ascii="Cambria Math" w:hAnsi="Cambria Math"/>
                </w:rPr>
                <m:t>ch</m:t>
              </w:ins>
            </m:r>
          </m:sub>
        </m:sSub>
        <m:r>
          <w:ins w:id="1347" w:author="RAUL PINEDA" w:date="2021-04-29T04:17:00Z">
            <w:rPr>
              <w:rFonts w:ascii="Cambria Math" w:hAnsi="Cambria Math"/>
            </w:rPr>
            <m:t>-</m:t>
          </w:ins>
        </m:r>
        <m:sSub>
          <m:sSubPr>
            <m:ctrlPr>
              <w:ins w:id="1348" w:author="RAUL PINEDA" w:date="2021-04-29T04:17:00Z">
                <w:rPr>
                  <w:rFonts w:ascii="Cambria Math" w:hAnsi="Cambria Math"/>
                  <w:i/>
                </w:rPr>
              </w:ins>
            </m:ctrlPr>
          </m:sSubPr>
          <m:e>
            <m:r>
              <w:ins w:id="1349" w:author="RAUL PINEDA" w:date="2021-04-29T04:17:00Z">
                <w:rPr>
                  <w:rFonts w:ascii="Cambria Math" w:hAnsi="Cambria Math"/>
                </w:rPr>
                <m:t>T</m:t>
              </w:ins>
            </m:r>
          </m:e>
          <m:sub>
            <m:r>
              <w:ins w:id="1350" w:author="RAUL PINEDA" w:date="2021-04-29T04:17:00Z">
                <w:rPr>
                  <w:rFonts w:ascii="Cambria Math" w:hAnsi="Cambria Math"/>
                </w:rPr>
                <m:t>bulk</m:t>
              </w:ins>
            </m:r>
          </m:sub>
        </m:sSub>
        <m:r>
          <w:ins w:id="1351" w:author="RAUL PINEDA" w:date="2021-04-29T04:17:00Z">
            <w:rPr>
              <w:rFonts w:ascii="Cambria Math" w:hAnsi="Cambria Math"/>
            </w:rPr>
            <m:t>)</m:t>
          </w:ins>
        </m:r>
      </m:oMath>
      <w:ins w:id="1352" w:author="RAUL PINEDA" w:date="2021-04-29T04:17:00Z">
        <w:r>
          <w:tab/>
        </w:r>
        <w:r>
          <w:tab/>
        </w:r>
        <w:r>
          <w:tab/>
        </w:r>
        <w:r>
          <w:tab/>
        </w:r>
        <w:r>
          <w:tab/>
        </w:r>
        <w:r>
          <w:tab/>
        </w:r>
        <w:r>
          <w:tab/>
        </w:r>
        <w:r>
          <w:tab/>
        </w:r>
        <w:r>
          <w:tab/>
        </w:r>
        <w:r>
          <w:tab/>
          <w:t>(6)</w:t>
        </w:r>
      </w:ins>
    </w:p>
    <w:p w14:paraId="3B93325A" w14:textId="121C92C2" w:rsidR="009C35A7" w:rsidRDefault="009C35A7" w:rsidP="00537496">
      <w:pPr>
        <w:pStyle w:val="BodyText"/>
        <w:rPr>
          <w:ins w:id="1353" w:author="RAUL PINEDA" w:date="2021-04-29T04:20:00Z"/>
        </w:rPr>
      </w:pPr>
      <w:ins w:id="1354" w:author="RAUL PINEDA" w:date="2021-04-29T04:18:00Z">
        <w:r w:rsidRPr="009C35A7">
          <w:t>where D</w:t>
        </w:r>
        <w:r w:rsidRPr="009C35A7">
          <w:rPr>
            <w:vertAlign w:val="subscript"/>
            <w:rPrChange w:id="1355" w:author="RAUL PINEDA" w:date="2021-04-29T04:18:00Z">
              <w:rPr/>
            </w:rPrChange>
          </w:rPr>
          <w:t>ch</w:t>
        </w:r>
        <w:r w:rsidRPr="009C35A7">
          <w:t xml:space="preserve"> is the </w:t>
        </w:r>
      </w:ins>
      <w:ins w:id="1356" w:author="RAUL PINEDA" w:date="2022-03-11T14:43:00Z">
        <w:r w:rsidR="00F60938">
          <w:t xml:space="preserve">coolant </w:t>
        </w:r>
      </w:ins>
      <w:ins w:id="1357" w:author="RAUL PINEDA" w:date="2022-03-19T15:25:00Z">
        <w:r w:rsidR="005B2BED">
          <w:t>tube</w:t>
        </w:r>
      </w:ins>
      <w:ins w:id="1358" w:author="RAUL PINEDA" w:date="2021-04-29T04:18:00Z">
        <w:r w:rsidRPr="009C35A7">
          <w:t xml:space="preserve"> inner diameter and </w:t>
        </w:r>
      </w:ins>
      <w:ins w:id="1359" w:author="RAUL PINEDA" w:date="2021-04-29T04:19:00Z">
        <w:r>
          <w:t>φ</w:t>
        </w:r>
        <w:r w:rsidRPr="00A940D8">
          <w:rPr>
            <w:vertAlign w:val="subscript"/>
          </w:rPr>
          <w:t>max</w:t>
        </w:r>
        <w:r w:rsidRPr="009C35A7">
          <w:t xml:space="preserve"> </w:t>
        </w:r>
      </w:ins>
      <w:ins w:id="1360" w:author="RAUL PINEDA" w:date="2021-04-29T04:18:00Z">
        <w:r w:rsidRPr="009C35A7">
          <w:t xml:space="preserve">is </w:t>
        </w:r>
      </w:ins>
      <w:ins w:id="1361" w:author="RAUL PINEDA" w:date="2021-04-29T04:20:00Z">
        <w:r>
          <w:t xml:space="preserve">the </w:t>
        </w:r>
      </w:ins>
      <w:ins w:id="1362" w:author="RAUL PINEDA" w:date="2021-04-29T04:18:00Z">
        <w:r w:rsidRPr="009C35A7">
          <w:t xml:space="preserve">heat flux on the surface. The Nusselt number provides heat transfer coefficient </w:t>
        </w:r>
      </w:ins>
      <w:ins w:id="1363" w:author="RAUL PINEDA" w:date="2022-03-19T15:26:00Z">
        <w:r w:rsidR="005B2BED">
          <w:t>E</w:t>
        </w:r>
      </w:ins>
      <w:ins w:id="1364" w:author="RAUL PINEDA" w:date="2021-04-29T04:18:00Z">
        <w:r w:rsidRPr="009C35A7">
          <w:t>q. 7 [</w:t>
        </w:r>
      </w:ins>
      <w:ins w:id="1365" w:author="RAUL PINEDA" w:date="2021-04-29T04:38:00Z">
        <w:r w:rsidR="00F375D8">
          <w:t>3</w:t>
        </w:r>
      </w:ins>
      <w:ins w:id="1366" w:author="RAUL PINEDA" w:date="2022-03-18T23:55:00Z">
        <w:r w:rsidR="00D6776D">
          <w:t>1</w:t>
        </w:r>
      </w:ins>
      <w:ins w:id="1367" w:author="RAUL PINEDA" w:date="2021-04-29T04:18:00Z">
        <w:r w:rsidRPr="009C35A7">
          <w:t>] The Nusselt number is a function of the Peclet number only, which is specific for liquid metals [</w:t>
        </w:r>
      </w:ins>
      <w:ins w:id="1368" w:author="RAUL PINEDA" w:date="2021-04-29T04:38:00Z">
        <w:r w:rsidR="00F375D8">
          <w:t>3</w:t>
        </w:r>
      </w:ins>
      <w:ins w:id="1369" w:author="RAUL PINEDA" w:date="2022-03-18T23:55:00Z">
        <w:r w:rsidR="00D6776D">
          <w:t>4</w:t>
        </w:r>
      </w:ins>
      <w:ins w:id="1370" w:author="RAUL PINEDA" w:date="2021-04-29T04:18:00Z">
        <w:r w:rsidRPr="009C35A7">
          <w:t>]</w:t>
        </w:r>
      </w:ins>
    </w:p>
    <w:p w14:paraId="01BFAE84" w14:textId="77777777" w:rsidR="009C35A7" w:rsidRDefault="009C35A7" w:rsidP="00537496">
      <w:pPr>
        <w:pStyle w:val="BodyText"/>
        <w:rPr>
          <w:ins w:id="1371" w:author="RAUL PINEDA" w:date="2021-04-29T04:01:00Z"/>
        </w:rPr>
      </w:pPr>
    </w:p>
    <w:p w14:paraId="1F1CC7DD" w14:textId="33A01754" w:rsidR="009C35A7" w:rsidRPr="00F67704" w:rsidRDefault="001E04AD" w:rsidP="009C35A7">
      <w:pPr>
        <w:rPr>
          <w:ins w:id="1372" w:author="RAUL PINEDA" w:date="2021-04-29T04:20:00Z"/>
        </w:rPr>
      </w:pPr>
      <m:oMath>
        <m:sSub>
          <m:sSubPr>
            <m:ctrlPr>
              <w:ins w:id="1373" w:author="RAUL PINEDA" w:date="2021-04-29T04:20:00Z">
                <w:rPr>
                  <w:rFonts w:ascii="Cambria Math" w:hAnsi="Cambria Math"/>
                  <w:i/>
                </w:rPr>
              </w:ins>
            </m:ctrlPr>
          </m:sSubPr>
          <m:e>
            <m:r>
              <w:ins w:id="1374" w:author="RAUL PINEDA" w:date="2021-04-29T04:20:00Z">
                <w:rPr>
                  <w:rFonts w:ascii="Cambria Math" w:hAnsi="Cambria Math"/>
                </w:rPr>
                <m:t>H</m:t>
              </w:ins>
            </m:r>
          </m:e>
          <m:sub>
            <m:r>
              <w:ins w:id="1375" w:author="RAUL PINEDA" w:date="2021-04-29T04:20:00Z">
                <w:rPr>
                  <w:rFonts w:ascii="Cambria Math" w:hAnsi="Cambria Math"/>
                </w:rPr>
                <m:t>cool</m:t>
              </w:ins>
            </m:r>
          </m:sub>
        </m:sSub>
        <m:r>
          <w:ins w:id="1376" w:author="RAUL PINEDA" w:date="2021-04-29T04:20:00Z">
            <w:rPr>
              <w:rFonts w:ascii="Cambria Math" w:hAnsi="Cambria Math"/>
            </w:rPr>
            <m:t>=Nu</m:t>
          </w:ins>
        </m:r>
        <m:f>
          <m:fPr>
            <m:ctrlPr>
              <w:ins w:id="1377" w:author="RAUL PINEDA" w:date="2021-04-29T04:20:00Z">
                <w:rPr>
                  <w:rFonts w:ascii="Cambria Math" w:hAnsi="Cambria Math"/>
                  <w:i/>
                </w:rPr>
              </w:ins>
            </m:ctrlPr>
          </m:fPr>
          <m:num>
            <m:sSub>
              <m:sSubPr>
                <m:ctrlPr>
                  <w:ins w:id="1378" w:author="RAUL PINEDA" w:date="2021-04-29T04:20:00Z">
                    <w:rPr>
                      <w:rFonts w:ascii="Cambria Math" w:hAnsi="Cambria Math"/>
                      <w:i/>
                    </w:rPr>
                  </w:ins>
                </m:ctrlPr>
              </m:sSubPr>
              <m:e>
                <m:r>
                  <w:ins w:id="1379" w:author="RAUL PINEDA" w:date="2021-04-29T04:20:00Z">
                    <w:rPr>
                      <w:rFonts w:ascii="Cambria Math" w:hAnsi="Cambria Math"/>
                    </w:rPr>
                    <m:t>k</m:t>
                  </w:ins>
                </m:r>
              </m:e>
              <m:sub>
                <m:r>
                  <w:ins w:id="1380" w:author="RAUL PINEDA" w:date="2021-04-29T04:20:00Z">
                    <w:rPr>
                      <w:rFonts w:ascii="Cambria Math" w:hAnsi="Cambria Math"/>
                    </w:rPr>
                    <m:t>cool</m:t>
                  </w:ins>
                </m:r>
              </m:sub>
            </m:sSub>
          </m:num>
          <m:den>
            <m:sSub>
              <m:sSubPr>
                <m:ctrlPr>
                  <w:ins w:id="1381" w:author="RAUL PINEDA" w:date="2021-04-29T04:20:00Z">
                    <w:rPr>
                      <w:rFonts w:ascii="Cambria Math" w:hAnsi="Cambria Math"/>
                      <w:i/>
                    </w:rPr>
                  </w:ins>
                </m:ctrlPr>
              </m:sSubPr>
              <m:e>
                <m:r>
                  <w:ins w:id="1382" w:author="RAUL PINEDA" w:date="2021-04-29T04:20:00Z">
                    <w:rPr>
                      <w:rFonts w:ascii="Cambria Math" w:hAnsi="Cambria Math"/>
                    </w:rPr>
                    <m:t>D</m:t>
                  </w:ins>
                </m:r>
              </m:e>
              <m:sub>
                <m:r>
                  <w:ins w:id="1383" w:author="RAUL PINEDA" w:date="2021-04-29T04:20:00Z">
                    <w:rPr>
                      <w:rFonts w:ascii="Cambria Math" w:hAnsi="Cambria Math"/>
                    </w:rPr>
                    <m:t>ch</m:t>
                  </w:ins>
                </m:r>
              </m:sub>
            </m:sSub>
          </m:den>
        </m:f>
      </m:oMath>
      <w:ins w:id="1384" w:author="RAUL PINEDA" w:date="2021-04-29T04:20:00Z">
        <w:r w:rsidR="009C35A7">
          <w:tab/>
        </w:r>
        <w:r w:rsidR="009C35A7">
          <w:tab/>
        </w:r>
        <w:r w:rsidR="009C35A7">
          <w:tab/>
        </w:r>
        <w:r w:rsidR="009C35A7">
          <w:tab/>
        </w:r>
      </w:ins>
      <w:ins w:id="1385" w:author="RAUL PINEDA" w:date="2021-04-29T04:35:00Z">
        <w:r w:rsidR="005E06E1">
          <w:tab/>
        </w:r>
        <w:r w:rsidR="005E06E1">
          <w:tab/>
        </w:r>
        <w:r w:rsidR="005E06E1">
          <w:tab/>
        </w:r>
        <w:r w:rsidR="005E06E1">
          <w:tab/>
        </w:r>
        <w:r w:rsidR="005E06E1">
          <w:tab/>
        </w:r>
        <w:r w:rsidR="005E06E1">
          <w:tab/>
        </w:r>
        <w:r w:rsidR="005E06E1">
          <w:tab/>
        </w:r>
        <w:r w:rsidR="005E06E1">
          <w:tab/>
          <w:t>(</w:t>
        </w:r>
      </w:ins>
      <w:ins w:id="1386" w:author="RAUL PINEDA" w:date="2021-04-29T04:20:00Z">
        <w:r w:rsidR="009C35A7">
          <w:t>7</w:t>
        </w:r>
      </w:ins>
      <w:ins w:id="1387" w:author="RAUL PINEDA" w:date="2021-04-29T04:35:00Z">
        <w:r w:rsidR="005E06E1">
          <w:t>)</w:t>
        </w:r>
      </w:ins>
    </w:p>
    <w:p w14:paraId="2E2C3497" w14:textId="569CD706" w:rsidR="009C35A7" w:rsidRPr="00F67704" w:rsidRDefault="009C35A7" w:rsidP="009C35A7">
      <w:pPr>
        <w:rPr>
          <w:ins w:id="1388" w:author="RAUL PINEDA" w:date="2021-04-29T04:20:00Z"/>
        </w:rPr>
      </w:pPr>
      <m:oMath>
        <m:r>
          <w:ins w:id="1389" w:author="RAUL PINEDA" w:date="2021-04-29T04:20:00Z">
            <w:rPr>
              <w:rFonts w:ascii="Cambria Math" w:hAnsi="Cambria Math"/>
            </w:rPr>
            <m:t>Nu=4.8+0.025×</m:t>
          </w:ins>
        </m:r>
        <m:sSup>
          <m:sSupPr>
            <m:ctrlPr>
              <w:ins w:id="1390" w:author="RAUL PINEDA" w:date="2021-04-29T04:20:00Z">
                <w:rPr>
                  <w:rFonts w:ascii="Cambria Math" w:hAnsi="Cambria Math"/>
                  <w:i/>
                </w:rPr>
              </w:ins>
            </m:ctrlPr>
          </m:sSupPr>
          <m:e>
            <m:r>
              <w:ins w:id="1391" w:author="RAUL PINEDA" w:date="2021-04-29T04:20:00Z">
                <w:rPr>
                  <w:rFonts w:ascii="Cambria Math" w:hAnsi="Cambria Math"/>
                </w:rPr>
                <m:t>Pe</m:t>
              </w:ins>
            </m:r>
          </m:e>
          <m:sup>
            <m:r>
              <w:ins w:id="1392" w:author="RAUL PINEDA" w:date="2021-04-29T04:20:00Z">
                <w:rPr>
                  <w:rFonts w:ascii="Cambria Math" w:hAnsi="Cambria Math"/>
                </w:rPr>
                <m:t>0.8</m:t>
              </w:ins>
            </m:r>
          </m:sup>
        </m:sSup>
      </m:oMath>
      <w:ins w:id="1393" w:author="RAUL PINEDA" w:date="2021-04-29T04:20:00Z">
        <w:r>
          <w:tab/>
        </w:r>
        <w:r>
          <w:tab/>
        </w:r>
        <w:r>
          <w:tab/>
        </w:r>
      </w:ins>
      <w:ins w:id="1394" w:author="RAUL PINEDA" w:date="2021-04-29T04:35:00Z">
        <w:r w:rsidR="005E06E1">
          <w:tab/>
        </w:r>
        <w:r w:rsidR="005E06E1">
          <w:tab/>
        </w:r>
        <w:r w:rsidR="005E06E1">
          <w:tab/>
        </w:r>
        <w:r w:rsidR="005E06E1">
          <w:tab/>
        </w:r>
        <w:r w:rsidR="005E06E1">
          <w:tab/>
        </w:r>
        <w:r w:rsidR="005E06E1">
          <w:tab/>
        </w:r>
        <w:r w:rsidR="005E06E1">
          <w:tab/>
          <w:t>(</w:t>
        </w:r>
      </w:ins>
      <w:ins w:id="1395" w:author="RAUL PINEDA" w:date="2021-04-29T04:20:00Z">
        <w:r>
          <w:t>8</w:t>
        </w:r>
      </w:ins>
      <w:ins w:id="1396" w:author="RAUL PINEDA" w:date="2021-04-29T04:35:00Z">
        <w:r w:rsidR="005E06E1">
          <w:t>)</w:t>
        </w:r>
      </w:ins>
    </w:p>
    <w:p w14:paraId="24279C63" w14:textId="77777777" w:rsidR="003D0BC6" w:rsidRDefault="003D0BC6" w:rsidP="00537496">
      <w:pPr>
        <w:pStyle w:val="BodyText"/>
        <w:rPr>
          <w:ins w:id="1397" w:author="RAUL PINEDA" w:date="2021-04-29T03:54:00Z"/>
        </w:rPr>
      </w:pPr>
    </w:p>
    <w:p w14:paraId="40D2FAA6" w14:textId="33F5E458" w:rsidR="00F37A9B" w:rsidRDefault="00F37A9B" w:rsidP="00537496">
      <w:pPr>
        <w:pStyle w:val="BodyText"/>
        <w:rPr>
          <w:ins w:id="1398" w:author="RAUL PINEDA" w:date="2021-04-29T04:50:00Z"/>
        </w:rPr>
      </w:pPr>
      <w:ins w:id="1399" w:author="RAUL PINEDA" w:date="2021-04-29T04:50:00Z">
        <w:r w:rsidRPr="00267C5C">
          <w:t xml:space="preserve">The inner </w:t>
        </w:r>
      </w:ins>
      <w:ins w:id="1400" w:author="RAUL PINEDA" w:date="2022-03-13T19:53:00Z">
        <w:r w:rsidR="00E5366B" w:rsidRPr="00267C5C">
          <w:rPr>
            <w:rPrChange w:id="1401" w:author="RAUL PINEDA" w:date="2022-03-13T20:24:00Z">
              <w:rPr>
                <w:highlight w:val="yellow"/>
              </w:rPr>
            </w:rPrChange>
          </w:rPr>
          <w:t>assembly</w:t>
        </w:r>
      </w:ins>
      <w:ins w:id="1402" w:author="RAUL PINEDA" w:date="2021-04-29T04:50:00Z">
        <w:r w:rsidRPr="00267C5C">
          <w:t xml:space="preserve"> and molybdenum structure temperature </w:t>
        </w:r>
      </w:ins>
      <w:ins w:id="1403" w:author="RAUL PINEDA" w:date="2022-03-18T15:31:00Z">
        <w:r w:rsidR="0009062A">
          <w:t>were</w:t>
        </w:r>
      </w:ins>
      <w:ins w:id="1404" w:author="RAUL PINEDA" w:date="2021-04-29T04:50:00Z">
        <w:r w:rsidRPr="00267C5C">
          <w:t xml:space="preserve"> computed by the typical solution of the heat conduction equation </w:t>
        </w:r>
      </w:ins>
      <w:ins w:id="1405" w:author="RAUL PINEDA" w:date="2022-03-19T01:00:00Z">
        <w:r w:rsidR="00012641">
          <w:t>between two tube surfaces</w:t>
        </w:r>
      </w:ins>
      <w:ins w:id="1406" w:author="RAUL PINEDA" w:date="2022-03-19T01:01:00Z">
        <w:r w:rsidR="0011728A">
          <w:t xml:space="preserve"> and</w:t>
        </w:r>
      </w:ins>
      <w:ins w:id="1407" w:author="RAUL PINEDA" w:date="2021-04-29T04:50:00Z">
        <w:r w:rsidRPr="00267C5C">
          <w:t xml:space="preserve"> nodes i and i+1</w:t>
        </w:r>
      </w:ins>
      <w:ins w:id="1408" w:author="RAUL PINEDA" w:date="2022-03-19T01:01:00Z">
        <w:r w:rsidR="0011728A">
          <w:t xml:space="preserve">; where </w:t>
        </w:r>
      </w:ins>
      <w:ins w:id="1409" w:author="RAUL PINEDA" w:date="2022-03-19T01:02:00Z">
        <w:r w:rsidR="0011728A">
          <w:t xml:space="preserve">the molybdenum </w:t>
        </w:r>
      </w:ins>
      <w:ins w:id="1410" w:author="RAUL PINEDA" w:date="2022-03-19T01:03:00Z">
        <w:r w:rsidR="0011728A">
          <w:t>outer tube surface</w:t>
        </w:r>
      </w:ins>
      <w:ins w:id="1411" w:author="RAUL PINEDA" w:date="2022-03-19T01:05:00Z">
        <w:r w:rsidR="0011728A">
          <w:t xml:space="preserve"> diameter</w:t>
        </w:r>
      </w:ins>
      <w:ins w:id="1412" w:author="RAUL PINEDA" w:date="2022-03-19T01:03:00Z">
        <w:r w:rsidR="0011728A">
          <w:t xml:space="preserve"> is </w:t>
        </w:r>
      </w:ins>
      <w:ins w:id="1413" w:author="RAUL PINEDA" w:date="2022-03-19T01:04:00Z">
        <w:r w:rsidR="0011728A">
          <w:t xml:space="preserve">the </w:t>
        </w:r>
      </w:ins>
      <w:ins w:id="1414" w:author="RAUL PINEDA" w:date="2022-03-19T01:03:00Z">
        <w:r w:rsidR="0011728A">
          <w:t>molybdenum</w:t>
        </w:r>
      </w:ins>
      <w:ins w:id="1415" w:author="RAUL PINEDA" w:date="2022-03-19T01:04:00Z">
        <w:r w:rsidR="0011728A">
          <w:t xml:space="preserve"> </w:t>
        </w:r>
      </w:ins>
      <w:ins w:id="1416" w:author="RAUL PINEDA" w:date="2021-04-29T04:50:00Z">
        <w:r w:rsidRPr="00267C5C">
          <w:t xml:space="preserve">mechanical </w:t>
        </w:r>
      </w:ins>
      <w:ins w:id="1417" w:author="RAUL PINEDA" w:date="2021-04-29T04:55:00Z">
        <w:r w:rsidR="00EA40CE" w:rsidRPr="00267C5C">
          <w:t>diameter</w:t>
        </w:r>
      </w:ins>
      <w:ins w:id="1418" w:author="RAUL PINEDA" w:date="2022-03-18T15:34:00Z">
        <w:r w:rsidR="003442B0">
          <w:t xml:space="preserve"> </w:t>
        </w:r>
      </w:ins>
      <w:ins w:id="1419" w:author="RAUL PINEDA" w:date="2021-04-29T04:55:00Z">
        <w:r w:rsidR="00EA40CE" w:rsidRPr="00267C5C">
          <w:t>[</w:t>
        </w:r>
      </w:ins>
      <w:ins w:id="1420" w:author="RAUL PINEDA" w:date="2021-04-29T04:54:00Z">
        <w:r w:rsidRPr="00267C5C">
          <w:t>3</w:t>
        </w:r>
      </w:ins>
      <w:ins w:id="1421" w:author="RAUL PINEDA" w:date="2022-03-18T23:55:00Z">
        <w:r w:rsidR="00D6776D">
          <w:t>3</w:t>
        </w:r>
      </w:ins>
      <w:ins w:id="1422" w:author="RAUL PINEDA" w:date="2021-04-29T04:50:00Z">
        <w:r w:rsidRPr="00267C5C">
          <w:t xml:space="preserve">]. The molybdenum located between the hexagonal </w:t>
        </w:r>
      </w:ins>
      <w:ins w:id="1423" w:author="RAUL PINEDA" w:date="2021-04-29T04:56:00Z">
        <w:r w:rsidR="00EA40CE" w:rsidRPr="00267C5C">
          <w:t>array</w:t>
        </w:r>
      </w:ins>
      <w:ins w:id="1424" w:author="RAUL PINEDA" w:date="2021-04-29T04:54:00Z">
        <w:r w:rsidRPr="00267C5C">
          <w:t xml:space="preserve"> F</w:t>
        </w:r>
      </w:ins>
      <w:ins w:id="1425" w:author="RAUL PINEDA" w:date="2022-02-21T22:39:00Z">
        <w:r w:rsidR="00F23BC7" w:rsidRPr="00267C5C">
          <w:t xml:space="preserve">ig. </w:t>
        </w:r>
      </w:ins>
      <w:ins w:id="1426" w:author="RAUL PINEDA" w:date="2022-03-15T17:07:00Z">
        <w:r w:rsidR="00C97823">
          <w:t>2</w:t>
        </w:r>
      </w:ins>
      <w:ins w:id="1427" w:author="RAUL PINEDA" w:date="2021-04-29T04:54:00Z">
        <w:r w:rsidRPr="00267C5C">
          <w:t>,</w:t>
        </w:r>
      </w:ins>
      <w:ins w:id="1428" w:author="RAUL PINEDA" w:date="2021-04-29T04:50:00Z">
        <w:r w:rsidRPr="00267C5C">
          <w:t xml:space="preserve"> </w:t>
        </w:r>
      </w:ins>
      <w:ins w:id="1429" w:author="RAUL PINEDA" w:date="2021-04-29T04:54:00Z">
        <w:r w:rsidRPr="00267C5C">
          <w:t>won’t</w:t>
        </w:r>
      </w:ins>
      <w:ins w:id="1430" w:author="RAUL PINEDA" w:date="2021-04-29T04:50:00Z">
        <w:r w:rsidRPr="00267C5C">
          <w:t xml:space="preserve"> include </w:t>
        </w:r>
      </w:ins>
      <w:ins w:id="1431" w:author="RAUL PINEDA" w:date="2022-03-18T15:32:00Z">
        <w:r w:rsidR="003442B0">
          <w:t xml:space="preserve">the </w:t>
        </w:r>
      </w:ins>
      <w:ins w:id="1432" w:author="RAUL PINEDA" w:date="2021-04-29T04:50:00Z">
        <w:r w:rsidRPr="00267C5C">
          <w:t xml:space="preserve">space where the fuel pin or the coolant hole are located. To calculate the equivalent diameter the molybdenum area </w:t>
        </w:r>
      </w:ins>
      <w:ins w:id="1433" w:author="RAUL PINEDA" w:date="2022-03-19T01:09:00Z">
        <w:r w:rsidR="006C023D">
          <w:t>and</w:t>
        </w:r>
      </w:ins>
      <w:ins w:id="1434" w:author="RAUL PINEDA" w:date="2021-04-29T04:50:00Z">
        <w:r w:rsidRPr="00267C5C">
          <w:t xml:space="preserve"> coolant hole area, are transformed into the area of </w:t>
        </w:r>
      </w:ins>
      <w:ins w:id="1435" w:author="RAUL PINEDA" w:date="2022-03-18T15:35:00Z">
        <w:r w:rsidR="003442B0">
          <w:t xml:space="preserve">a </w:t>
        </w:r>
      </w:ins>
      <w:ins w:id="1436" w:author="RAUL PINEDA" w:date="2021-04-29T04:50:00Z">
        <w:r w:rsidRPr="00267C5C">
          <w:t>circle with radius D</w:t>
        </w:r>
        <w:r w:rsidRPr="00267C5C">
          <w:rPr>
            <w:vertAlign w:val="subscript"/>
            <w:rPrChange w:id="1437" w:author="RAUL PINEDA" w:date="2022-03-13T20:24:00Z">
              <w:rPr/>
            </w:rPrChange>
          </w:rPr>
          <w:t>eq</w:t>
        </w:r>
        <w:r w:rsidRPr="00267C5C">
          <w:t xml:space="preserve"> . </w:t>
        </w:r>
      </w:ins>
      <w:ins w:id="1438" w:author="RAUL PINEDA" w:date="2022-03-13T20:10:00Z">
        <w:r w:rsidR="00504EC3" w:rsidRPr="00267C5C">
          <w:rPr>
            <w:rPrChange w:id="1439" w:author="RAUL PINEDA" w:date="2022-03-13T20:24:00Z">
              <w:rPr>
                <w:highlight w:val="yellow"/>
              </w:rPr>
            </w:rPrChange>
          </w:rPr>
          <w:t xml:space="preserve">Using </w:t>
        </w:r>
      </w:ins>
      <w:ins w:id="1440" w:author="RAUL PINEDA" w:date="2022-03-13T20:11:00Z">
        <w:r w:rsidR="00504EC3" w:rsidRPr="00267C5C">
          <w:rPr>
            <w:rPrChange w:id="1441" w:author="RAUL PINEDA" w:date="2022-03-13T20:24:00Z">
              <w:rPr>
                <w:highlight w:val="yellow"/>
              </w:rPr>
            </w:rPrChange>
          </w:rPr>
          <w:t>D</w:t>
        </w:r>
        <w:r w:rsidR="00504EC3" w:rsidRPr="00267C5C">
          <w:rPr>
            <w:vertAlign w:val="subscript"/>
            <w:rPrChange w:id="1442" w:author="RAUL PINEDA" w:date="2022-03-13T20:24:00Z">
              <w:rPr>
                <w:highlight w:val="yellow"/>
              </w:rPr>
            </w:rPrChange>
          </w:rPr>
          <w:t>eq</w:t>
        </w:r>
        <w:r w:rsidR="00504EC3" w:rsidRPr="00267C5C">
          <w:rPr>
            <w:rPrChange w:id="1443" w:author="RAUL PINEDA" w:date="2022-03-13T20:24:00Z">
              <w:rPr>
                <w:highlight w:val="yellow"/>
              </w:rPr>
            </w:rPrChange>
          </w:rPr>
          <w:t xml:space="preserve"> as the cylinder outer perimeter and </w:t>
        </w:r>
      </w:ins>
      <w:ins w:id="1444" w:author="RAUL PINEDA" w:date="2022-03-13T20:16:00Z">
        <w:r w:rsidR="00EE2A88" w:rsidRPr="00267C5C">
          <w:rPr>
            <w:rPrChange w:id="1445" w:author="RAUL PINEDA" w:date="2022-03-13T20:24:00Z">
              <w:rPr>
                <w:highlight w:val="yellow"/>
              </w:rPr>
            </w:rPrChange>
          </w:rPr>
          <w:t>Coolant hole</w:t>
        </w:r>
      </w:ins>
      <w:ins w:id="1446" w:author="RAUL PINEDA" w:date="2022-03-13T20:17:00Z">
        <w:r w:rsidR="00EE2A88" w:rsidRPr="00267C5C">
          <w:rPr>
            <w:rPrChange w:id="1447" w:author="RAUL PINEDA" w:date="2022-03-13T20:24:00Z">
              <w:rPr>
                <w:highlight w:val="yellow"/>
              </w:rPr>
            </w:rPrChange>
          </w:rPr>
          <w:t>,</w:t>
        </w:r>
      </w:ins>
      <w:ins w:id="1448" w:author="RAUL PINEDA" w:date="2022-03-13T20:16:00Z">
        <w:r w:rsidR="00EE2A88" w:rsidRPr="00267C5C">
          <w:rPr>
            <w:rPrChange w:id="1449" w:author="RAUL PINEDA" w:date="2022-03-13T20:24:00Z">
              <w:rPr>
                <w:highlight w:val="yellow"/>
              </w:rPr>
            </w:rPrChange>
          </w:rPr>
          <w:t xml:space="preserve"> </w:t>
        </w:r>
      </w:ins>
      <w:ins w:id="1450" w:author="RAUL PINEDA" w:date="2022-03-13T20:12:00Z">
        <w:r w:rsidR="00504EC3" w:rsidRPr="00267C5C">
          <w:rPr>
            <w:rPrChange w:id="1451" w:author="RAUL PINEDA" w:date="2022-03-13T20:24:00Z">
              <w:rPr>
                <w:highlight w:val="yellow"/>
              </w:rPr>
            </w:rPrChange>
          </w:rPr>
          <w:t>D</w:t>
        </w:r>
        <w:r w:rsidR="00504EC3" w:rsidRPr="00267C5C">
          <w:rPr>
            <w:vertAlign w:val="subscript"/>
            <w:rPrChange w:id="1452" w:author="RAUL PINEDA" w:date="2022-03-13T20:24:00Z">
              <w:rPr>
                <w:highlight w:val="yellow"/>
              </w:rPr>
            </w:rPrChange>
          </w:rPr>
          <w:t>ch</w:t>
        </w:r>
      </w:ins>
      <w:ins w:id="1453" w:author="RAUL PINEDA" w:date="2022-03-13T20:13:00Z">
        <w:r w:rsidR="00504EC3" w:rsidRPr="00267C5C">
          <w:rPr>
            <w:rPrChange w:id="1454" w:author="RAUL PINEDA" w:date="2022-03-13T20:24:00Z">
              <w:rPr>
                <w:highlight w:val="yellow"/>
              </w:rPr>
            </w:rPrChange>
          </w:rPr>
          <w:t xml:space="preserve">, </w:t>
        </w:r>
      </w:ins>
      <w:ins w:id="1455" w:author="RAUL PINEDA" w:date="2022-03-13T20:24:00Z">
        <w:r w:rsidR="00267C5C" w:rsidRPr="00267C5C">
          <w:rPr>
            <w:rPrChange w:id="1456" w:author="RAUL PINEDA" w:date="2022-03-13T20:24:00Z">
              <w:rPr>
                <w:highlight w:val="yellow"/>
              </w:rPr>
            </w:rPrChange>
          </w:rPr>
          <w:t xml:space="preserve">as the inner </w:t>
        </w:r>
      </w:ins>
      <w:ins w:id="1457" w:author="RAUL PINEDA" w:date="2022-03-18T15:36:00Z">
        <w:r w:rsidR="003442B0">
          <w:t>perimeter</w:t>
        </w:r>
      </w:ins>
      <w:ins w:id="1458" w:author="RAUL PINEDA" w:date="2022-03-13T20:24:00Z">
        <w:r w:rsidR="00267C5C" w:rsidRPr="00267C5C">
          <w:rPr>
            <w:rPrChange w:id="1459" w:author="RAUL PINEDA" w:date="2022-03-13T20:24:00Z">
              <w:rPr>
                <w:highlight w:val="yellow"/>
              </w:rPr>
            </w:rPrChange>
          </w:rPr>
          <w:t xml:space="preserve">; </w:t>
        </w:r>
      </w:ins>
      <w:ins w:id="1460" w:author="RAUL PINEDA" w:date="2022-03-13T20:13:00Z">
        <w:r w:rsidR="00504EC3" w:rsidRPr="00267C5C">
          <w:rPr>
            <w:rPrChange w:id="1461" w:author="RAUL PINEDA" w:date="2022-03-13T20:24:00Z">
              <w:rPr>
                <w:highlight w:val="yellow"/>
              </w:rPr>
            </w:rPrChange>
          </w:rPr>
          <w:t>t</w:t>
        </w:r>
      </w:ins>
      <w:ins w:id="1462" w:author="RAUL PINEDA" w:date="2022-03-13T20:14:00Z">
        <w:r w:rsidR="00504EC3" w:rsidRPr="00267C5C">
          <w:rPr>
            <w:rPrChange w:id="1463" w:author="RAUL PINEDA" w:date="2022-03-13T20:24:00Z">
              <w:rPr>
                <w:highlight w:val="yellow"/>
              </w:rPr>
            </w:rPrChange>
          </w:rPr>
          <w:t>o solve the he</w:t>
        </w:r>
      </w:ins>
      <w:ins w:id="1464" w:author="RAUL PINEDA" w:date="2022-03-13T20:15:00Z">
        <w:r w:rsidR="00504EC3" w:rsidRPr="00267C5C">
          <w:rPr>
            <w:rPrChange w:id="1465" w:author="RAUL PINEDA" w:date="2022-03-13T20:24:00Z">
              <w:rPr>
                <w:highlight w:val="yellow"/>
              </w:rPr>
            </w:rPrChange>
          </w:rPr>
          <w:t xml:space="preserve">at </w:t>
        </w:r>
      </w:ins>
      <w:ins w:id="1466" w:author="RAUL PINEDA" w:date="2022-03-18T15:36:00Z">
        <w:r w:rsidR="003442B0">
          <w:t>transfer</w:t>
        </w:r>
      </w:ins>
      <w:ins w:id="1467" w:author="RAUL PINEDA" w:date="2022-03-13T20:23:00Z">
        <w:r w:rsidR="00267C5C" w:rsidRPr="00267C5C">
          <w:rPr>
            <w:rPrChange w:id="1468" w:author="RAUL PINEDA" w:date="2022-03-13T20:24:00Z">
              <w:rPr>
                <w:highlight w:val="yellow"/>
              </w:rPr>
            </w:rPrChange>
          </w:rPr>
          <w:t xml:space="preserve"> equation for a cylindrical geometry Eq. 9</w:t>
        </w:r>
      </w:ins>
      <w:ins w:id="1469" w:author="RAUL PINEDA" w:date="2021-04-29T04:50:00Z">
        <w:r w:rsidRPr="00267C5C">
          <w:t xml:space="preserve">.  Using the information in </w:t>
        </w:r>
      </w:ins>
      <w:ins w:id="1470" w:author="RAUL PINEDA" w:date="2022-03-18T15:36:00Z">
        <w:r w:rsidR="003442B0">
          <w:t>Tables</w:t>
        </w:r>
      </w:ins>
      <w:ins w:id="1471" w:author="RAUL PINEDA" w:date="2021-04-29T04:50:00Z">
        <w:r w:rsidRPr="00267C5C">
          <w:t xml:space="preserve"> 1 and </w:t>
        </w:r>
      </w:ins>
      <w:ins w:id="1472" w:author="RAUL PINEDA" w:date="2021-04-29T04:56:00Z">
        <w:r w:rsidR="00EA40CE" w:rsidRPr="00267C5C">
          <w:t>2, the</w:t>
        </w:r>
      </w:ins>
      <w:ins w:id="1473" w:author="RAUL PINEDA" w:date="2021-04-29T04:50:00Z">
        <w:r w:rsidRPr="00267C5C">
          <w:t xml:space="preserve"> equivalent diameter of 1.49cm, therefore a </w:t>
        </w:r>
      </w:ins>
      <w:ins w:id="1474" w:author="RAUL PINEDA" w:date="2021-04-29T04:55:00Z">
        <w:r w:rsidRPr="00267C5C">
          <w:t>Molybdenum</w:t>
        </w:r>
      </w:ins>
      <w:ins w:id="1475" w:author="RAUL PINEDA" w:date="2021-04-29T04:50:00Z">
        <w:r w:rsidRPr="00267C5C">
          <w:t xml:space="preserve"> tube wall of 0.4cm of thickness. Because of the </w:t>
        </w:r>
      </w:ins>
      <w:ins w:id="1476" w:author="RAUL PINEDA" w:date="2022-03-18T15:37:00Z">
        <w:r w:rsidR="00F91F19">
          <w:t>high</w:t>
        </w:r>
      </w:ins>
      <w:ins w:id="1477" w:author="RAUL PINEDA" w:date="2021-04-29T04:50:00Z">
        <w:r w:rsidRPr="00267C5C">
          <w:t xml:space="preserve"> thermal </w:t>
        </w:r>
      </w:ins>
      <w:ins w:id="1478" w:author="RAUL PINEDA" w:date="2021-04-29T04:55:00Z">
        <w:r w:rsidR="00EA40CE" w:rsidRPr="00267C5C">
          <w:t>conductivity of</w:t>
        </w:r>
      </w:ins>
      <w:ins w:id="1479" w:author="RAUL PINEDA" w:date="2021-04-29T04:50:00Z">
        <w:r w:rsidRPr="00267C5C">
          <w:t xml:space="preserve"> the structural material, the temperature gradient is small.</w:t>
        </w:r>
      </w:ins>
    </w:p>
    <w:p w14:paraId="1A9559CA" w14:textId="1E4C55AB" w:rsidR="00F37A9B" w:rsidRDefault="00F37A9B" w:rsidP="00537496">
      <w:pPr>
        <w:pStyle w:val="BodyText"/>
        <w:rPr>
          <w:ins w:id="1480" w:author="RAUL PINEDA" w:date="2021-04-29T05:05:00Z"/>
        </w:rPr>
      </w:pPr>
    </w:p>
    <w:p w14:paraId="717F315F" w14:textId="6D3DDDB6" w:rsidR="00EA40CE" w:rsidRDefault="001E04AD" w:rsidP="00537496">
      <w:pPr>
        <w:pStyle w:val="BodyText"/>
        <w:rPr>
          <w:ins w:id="1481" w:author="RAUL PINEDA" w:date="2021-04-29T04:50:00Z"/>
        </w:rPr>
      </w:pPr>
      <m:oMath>
        <m:sSub>
          <m:sSubPr>
            <m:ctrlPr>
              <w:ins w:id="1482" w:author="RAUL PINEDA" w:date="2021-04-29T05:05:00Z">
                <w:rPr>
                  <w:rFonts w:ascii="Cambria Math" w:hAnsi="Cambria Math"/>
                  <w:i/>
                  <w:iCs/>
                  <w:lang w:val="en-US"/>
                </w:rPr>
              </w:ins>
            </m:ctrlPr>
          </m:sSubPr>
          <m:e>
            <m:r>
              <w:ins w:id="1483" w:author="RAUL PINEDA" w:date="2021-04-29T05:05:00Z">
                <w:rPr>
                  <w:rFonts w:ascii="Cambria Math" w:hAnsi="Cambria Math"/>
                  <w:lang w:val="en-US"/>
                </w:rPr>
                <m:t>T</m:t>
              </w:ins>
            </m:r>
          </m:e>
          <m:sub>
            <m:r>
              <w:ins w:id="1484" w:author="RAUL PINEDA" w:date="2021-04-29T05:05:00Z">
                <w:rPr>
                  <w:rFonts w:ascii="Cambria Math" w:hAnsi="Cambria Math"/>
                  <w:lang w:val="en-US"/>
                </w:rPr>
                <m:t>fh</m:t>
              </w:ins>
            </m:r>
          </m:sub>
        </m:sSub>
        <m:r>
          <w:ins w:id="1485" w:author="RAUL PINEDA" w:date="2021-04-29T05:05:00Z">
            <w:rPr>
              <w:rFonts w:ascii="Cambria Math" w:hAnsi="Cambria Math"/>
              <w:lang w:val="en-US"/>
            </w:rPr>
            <m:t>-</m:t>
          </w:ins>
        </m:r>
        <m:sSub>
          <m:sSubPr>
            <m:ctrlPr>
              <w:ins w:id="1486" w:author="RAUL PINEDA" w:date="2021-04-29T05:05:00Z">
                <w:rPr>
                  <w:rFonts w:ascii="Cambria Math" w:hAnsi="Cambria Math"/>
                  <w:i/>
                  <w:iCs/>
                  <w:lang w:val="en-US"/>
                </w:rPr>
              </w:ins>
            </m:ctrlPr>
          </m:sSubPr>
          <m:e>
            <m:r>
              <w:ins w:id="1487" w:author="RAUL PINEDA" w:date="2021-04-29T05:05:00Z">
                <w:rPr>
                  <w:rFonts w:ascii="Cambria Math" w:hAnsi="Cambria Math"/>
                  <w:lang w:val="en-US"/>
                </w:rPr>
                <m:t>T</m:t>
              </w:ins>
            </m:r>
          </m:e>
          <m:sub>
            <m:r>
              <w:ins w:id="1488" w:author="RAUL PINEDA" w:date="2021-04-29T05:05:00Z">
                <w:rPr>
                  <w:rFonts w:ascii="Cambria Math" w:hAnsi="Cambria Math"/>
                  <w:lang w:val="en-US"/>
                </w:rPr>
                <m:t>ch</m:t>
              </w:ins>
            </m:r>
          </m:sub>
        </m:sSub>
        <m:r>
          <w:ins w:id="1489" w:author="RAUL PINEDA" w:date="2021-04-29T05:05:00Z">
            <w:rPr>
              <w:rFonts w:ascii="Cambria Math" w:hAnsi="Cambria Math"/>
              <w:lang w:val="en-US"/>
            </w:rPr>
            <m:t>=</m:t>
          </w:ins>
        </m:r>
        <m:f>
          <m:fPr>
            <m:ctrlPr>
              <w:ins w:id="1490" w:author="RAUL PINEDA" w:date="2021-04-29T05:05:00Z">
                <w:rPr>
                  <w:rFonts w:ascii="Cambria Math" w:hAnsi="Cambria Math"/>
                  <w:lang w:val="en-US"/>
                </w:rPr>
              </w:ins>
            </m:ctrlPr>
          </m:fPr>
          <m:num>
            <m:sSub>
              <m:sSubPr>
                <m:ctrlPr>
                  <w:ins w:id="1491" w:author="RAUL PINEDA" w:date="2021-04-29T05:05:00Z">
                    <w:rPr>
                      <w:rFonts w:ascii="Cambria Math" w:hAnsi="Cambria Math"/>
                      <w:i/>
                      <w:lang w:val="en-US"/>
                    </w:rPr>
                  </w:ins>
                </m:ctrlPr>
              </m:sSubPr>
              <m:e>
                <m:r>
                  <w:ins w:id="1492" w:author="RAUL PINEDA" w:date="2021-04-29T05:05:00Z">
                    <w:rPr>
                      <w:rFonts w:ascii="Cambria Math" w:hAnsi="Cambria Math"/>
                      <w:lang w:val="en-US"/>
                    </w:rPr>
                    <m:t>D</m:t>
                  </w:ins>
                </m:r>
              </m:e>
              <m:sub>
                <m:r>
                  <w:ins w:id="1493" w:author="RAUL PINEDA" w:date="2021-04-29T05:05:00Z">
                    <w:rPr>
                      <w:rFonts w:ascii="Cambria Math" w:hAnsi="Cambria Math"/>
                      <w:lang w:val="en-US"/>
                    </w:rPr>
                    <m:t>ch</m:t>
                  </w:ins>
                </m:r>
              </m:sub>
            </m:sSub>
            <m:r>
              <w:ins w:id="1494" w:author="RAUL PINEDA" w:date="2021-04-29T05:05:00Z">
                <w:rPr>
                  <w:rFonts w:ascii="Cambria Math" w:hAnsi="Cambria Math"/>
                  <w:lang w:val="en-US"/>
                </w:rPr>
                <m:t>φ(x)</m:t>
              </w:ins>
            </m:r>
          </m:num>
          <m:den>
            <m:r>
              <w:ins w:id="1495" w:author="RAUL PINEDA" w:date="2021-04-29T05:05:00Z">
                <w:rPr>
                  <w:rFonts w:ascii="Cambria Math" w:hAnsi="Cambria Math"/>
                  <w:lang w:val="en-US"/>
                </w:rPr>
                <m:t>4</m:t>
              </w:ins>
            </m:r>
            <m:sSub>
              <m:sSubPr>
                <m:ctrlPr>
                  <w:ins w:id="1496" w:author="RAUL PINEDA" w:date="2021-04-29T05:05:00Z">
                    <w:rPr>
                      <w:rFonts w:ascii="Cambria Math" w:hAnsi="Cambria Math"/>
                      <w:i/>
                      <w:iCs/>
                      <w:lang w:val="en-US"/>
                    </w:rPr>
                  </w:ins>
                </m:ctrlPr>
              </m:sSubPr>
              <m:e>
                <m:r>
                  <w:ins w:id="1497" w:author="RAUL PINEDA" w:date="2021-04-29T05:05:00Z">
                    <w:rPr>
                      <w:rFonts w:ascii="Cambria Math" w:hAnsi="Cambria Math"/>
                      <w:lang w:val="en-US"/>
                    </w:rPr>
                    <m:t>k</m:t>
                  </w:ins>
                </m:r>
              </m:e>
              <m:sub>
                <m:r>
                  <w:ins w:id="1498" w:author="RAUL PINEDA" w:date="2021-04-29T05:05:00Z">
                    <w:rPr>
                      <w:rFonts w:ascii="Cambria Math" w:hAnsi="Cambria Math"/>
                      <w:lang w:val="en-US"/>
                    </w:rPr>
                    <m:t>f</m:t>
                  </w:ins>
                </m:r>
              </m:sub>
            </m:sSub>
          </m:den>
        </m:f>
        <m:r>
          <w:ins w:id="1499" w:author="RAUL PINEDA" w:date="2021-04-29T05:05:00Z">
            <w:rPr>
              <w:rFonts w:ascii="Cambria Math" w:hAnsi="Cambria Math"/>
              <w:lang w:val="en-US"/>
            </w:rPr>
            <m:t>ln</m:t>
          </w:ins>
        </m:r>
        <m:d>
          <m:dPr>
            <m:ctrlPr>
              <w:ins w:id="1500" w:author="RAUL PINEDA" w:date="2021-04-29T05:05:00Z">
                <w:rPr>
                  <w:rFonts w:ascii="Cambria Math" w:hAnsi="Cambria Math"/>
                  <w:i/>
                  <w:lang w:val="en-US"/>
                </w:rPr>
              </w:ins>
            </m:ctrlPr>
          </m:dPr>
          <m:e>
            <m:f>
              <m:fPr>
                <m:ctrlPr>
                  <w:ins w:id="1501" w:author="RAUL PINEDA" w:date="2021-04-29T05:05:00Z">
                    <w:rPr>
                      <w:rFonts w:ascii="Cambria Math" w:hAnsi="Cambria Math"/>
                      <w:i/>
                      <w:lang w:val="en-US"/>
                    </w:rPr>
                  </w:ins>
                </m:ctrlPr>
              </m:fPr>
              <m:num>
                <m:sSub>
                  <m:sSubPr>
                    <m:ctrlPr>
                      <w:ins w:id="1502" w:author="RAUL PINEDA" w:date="2021-04-29T05:05:00Z">
                        <w:rPr>
                          <w:rFonts w:ascii="Cambria Math" w:hAnsi="Cambria Math"/>
                          <w:i/>
                          <w:lang w:val="en-US"/>
                        </w:rPr>
                      </w:ins>
                    </m:ctrlPr>
                  </m:sSubPr>
                  <m:e>
                    <m:r>
                      <w:ins w:id="1503" w:author="RAUL PINEDA" w:date="2021-04-29T05:05:00Z">
                        <w:rPr>
                          <w:rFonts w:ascii="Cambria Math" w:hAnsi="Cambria Math"/>
                          <w:lang w:val="en-US"/>
                        </w:rPr>
                        <m:t>D</m:t>
                      </w:ins>
                    </m:r>
                  </m:e>
                  <m:sub>
                    <m:r>
                      <w:ins w:id="1504" w:author="RAUL PINEDA" w:date="2021-04-29T05:05:00Z">
                        <w:rPr>
                          <w:rFonts w:ascii="Cambria Math" w:hAnsi="Cambria Math"/>
                          <w:lang w:val="en-US"/>
                        </w:rPr>
                        <m:t>e</m:t>
                      </w:ins>
                    </m:r>
                  </m:sub>
                </m:sSub>
              </m:num>
              <m:den>
                <w:bookmarkStart w:id="1505" w:name="_Hlk70273526"/>
                <m:sSub>
                  <m:sSubPr>
                    <m:ctrlPr>
                      <w:ins w:id="1506" w:author="RAUL PINEDA" w:date="2021-04-29T05:05:00Z">
                        <w:rPr>
                          <w:rFonts w:ascii="Cambria Math" w:hAnsi="Cambria Math"/>
                          <w:i/>
                          <w:lang w:val="en-US"/>
                        </w:rPr>
                      </w:ins>
                    </m:ctrlPr>
                  </m:sSubPr>
                  <m:e>
                    <m:r>
                      <w:ins w:id="1507" w:author="RAUL PINEDA" w:date="2021-04-29T05:05:00Z">
                        <w:rPr>
                          <w:rFonts w:ascii="Cambria Math" w:hAnsi="Cambria Math"/>
                          <w:lang w:val="en-US"/>
                        </w:rPr>
                        <m:t>D</m:t>
                      </w:ins>
                    </m:r>
                  </m:e>
                  <m:sub>
                    <m:r>
                      <w:ins w:id="1508" w:author="RAUL PINEDA" w:date="2021-04-29T05:05:00Z">
                        <w:rPr>
                          <w:rFonts w:ascii="Cambria Math" w:hAnsi="Cambria Math"/>
                          <w:lang w:val="en-US"/>
                        </w:rPr>
                        <m:t>ch</m:t>
                      </w:ins>
                    </m:r>
                  </m:sub>
                </m:sSub>
                <w:bookmarkEnd w:id="1505"/>
              </m:den>
            </m:f>
          </m:e>
        </m:d>
      </m:oMath>
      <w:ins w:id="1509" w:author="RAUL PINEDA" w:date="2021-04-29T05:05:00Z">
        <w:r w:rsidR="00EA40CE" w:rsidRPr="00EA40CE">
          <w:rPr>
            <w:lang w:val="en-US"/>
          </w:rPr>
          <w:tab/>
        </w:r>
        <w:r w:rsidR="00EA40CE">
          <w:rPr>
            <w:lang w:val="en-US"/>
          </w:rPr>
          <w:tab/>
        </w:r>
        <w:r w:rsidR="00EA40CE">
          <w:rPr>
            <w:lang w:val="en-US"/>
          </w:rPr>
          <w:tab/>
        </w:r>
        <w:r w:rsidR="00EA40CE">
          <w:rPr>
            <w:lang w:val="en-US"/>
          </w:rPr>
          <w:tab/>
        </w:r>
        <w:r w:rsidR="00EA40CE">
          <w:rPr>
            <w:lang w:val="en-US"/>
          </w:rPr>
          <w:tab/>
        </w:r>
        <w:r w:rsidR="00EA40CE">
          <w:rPr>
            <w:lang w:val="en-US"/>
          </w:rPr>
          <w:tab/>
        </w:r>
        <w:r w:rsidR="00EA40CE">
          <w:rPr>
            <w:lang w:val="en-US"/>
          </w:rPr>
          <w:tab/>
        </w:r>
        <w:r w:rsidR="00EA40CE">
          <w:rPr>
            <w:lang w:val="en-US"/>
          </w:rPr>
          <w:tab/>
        </w:r>
        <w:r w:rsidR="00EA40CE">
          <w:rPr>
            <w:lang w:val="en-US"/>
          </w:rPr>
          <w:tab/>
          <w:t>(9)</w:t>
        </w:r>
      </w:ins>
    </w:p>
    <w:p w14:paraId="2C3386E5" w14:textId="2C2F1613" w:rsidR="00A66F5F" w:rsidRDefault="00F375D8" w:rsidP="00537496">
      <w:pPr>
        <w:pStyle w:val="BodyText"/>
        <w:rPr>
          <w:ins w:id="1510" w:author="RAUL PINEDA" w:date="2021-04-29T03:54:00Z"/>
        </w:rPr>
      </w:pPr>
      <w:bookmarkStart w:id="1511" w:name="_Hlk97904246"/>
      <w:ins w:id="1512" w:author="RAUL PINEDA" w:date="2021-04-29T04:42:00Z">
        <w:r w:rsidRPr="00F375D8">
          <w:t xml:space="preserve">For the fuel pellet temperature profile and fuel </w:t>
        </w:r>
      </w:ins>
      <w:ins w:id="1513" w:author="RAUL PINEDA" w:date="2022-03-11T14:38:00Z">
        <w:r w:rsidR="0078281A" w:rsidRPr="00F375D8">
          <w:t>cent</w:t>
        </w:r>
      </w:ins>
      <w:ins w:id="1514" w:author="RAUL PINEDA" w:date="2022-03-11T14:57:00Z">
        <w:r w:rsidR="00FB5BC8">
          <w:t>er</w:t>
        </w:r>
      </w:ins>
      <w:ins w:id="1515" w:author="RAUL PINEDA" w:date="2022-03-11T14:38:00Z">
        <w:r w:rsidR="0078281A" w:rsidRPr="00F375D8">
          <w:t>line</w:t>
        </w:r>
      </w:ins>
      <w:ins w:id="1516" w:author="RAUL PINEDA" w:date="2021-04-29T04:42:00Z">
        <w:r w:rsidRPr="00F375D8">
          <w:t xml:space="preserve"> temperature. Was assumed that the volumetric heat generation </w:t>
        </w:r>
      </w:ins>
      <w:ins w:id="1517" w:author="RAUL PINEDA" w:date="2022-03-11T15:19:00Z">
        <w:r w:rsidR="0000104C">
          <w:t>is</w:t>
        </w:r>
      </w:ins>
      <w:ins w:id="1518" w:author="RAUL PINEDA" w:date="2021-04-29T04:42:00Z">
        <w:r w:rsidRPr="00F375D8">
          <w:t xml:space="preserve"> a function of the reactor power distribution. As in </w:t>
        </w:r>
      </w:ins>
      <w:ins w:id="1519" w:author="RAUL PINEDA" w:date="2022-02-21T22:35:00Z">
        <w:r w:rsidR="00DD644E">
          <w:t>E</w:t>
        </w:r>
      </w:ins>
      <w:ins w:id="1520" w:author="RAUL PINEDA" w:date="2021-04-29T04:42:00Z">
        <w:r w:rsidRPr="00F375D8">
          <w:t xml:space="preserve">q. </w:t>
        </w:r>
      </w:ins>
      <w:ins w:id="1521" w:author="RAUL PINEDA" w:date="2021-04-29T08:20:00Z">
        <w:r w:rsidR="003D7F8D">
          <w:t>3</w:t>
        </w:r>
      </w:ins>
      <w:ins w:id="1522" w:author="RAUL PINEDA" w:date="2021-04-29T04:42:00Z">
        <w:r w:rsidRPr="00F375D8">
          <w:t xml:space="preserve"> the function was the chopped cosine function, but instead of being multiplied by heat flux, is multiplied by the maximum volumetric power density</w:t>
        </w:r>
      </w:ins>
      <w:ins w:id="1523" w:author="RAUL PINEDA" w:date="2021-04-29T08:21:00Z">
        <w:r w:rsidR="003D7F8D">
          <w:t xml:space="preserve">, </w:t>
        </w:r>
      </w:ins>
      <w:ins w:id="1524" w:author="RAUL PINEDA" w:date="2022-03-18T15:38:00Z">
        <w:r w:rsidR="00F91F19">
          <w:t>which</w:t>
        </w:r>
      </w:ins>
      <w:ins w:id="1525" w:author="RAUL PINEDA" w:date="2021-04-29T08:21:00Z">
        <w:r w:rsidR="003D7F8D">
          <w:t xml:space="preserve"> will be represented with e</w:t>
        </w:r>
        <w:r w:rsidR="003D7F8D" w:rsidRPr="003D7F8D">
          <w:rPr>
            <w:vertAlign w:val="subscript"/>
            <w:rPrChange w:id="1526" w:author="RAUL PINEDA" w:date="2021-04-29T08:21:00Z">
              <w:rPr/>
            </w:rPrChange>
          </w:rPr>
          <w:t>gen</w:t>
        </w:r>
      </w:ins>
      <w:ins w:id="1527" w:author="RAUL PINEDA" w:date="2021-04-29T04:42:00Z">
        <w:r w:rsidRPr="0013702F">
          <w:t>. The fuel thermal conductivity is in function</w:t>
        </w:r>
      </w:ins>
      <w:ins w:id="1528" w:author="RAUL PINEDA" w:date="2022-03-19T15:29:00Z">
        <w:r w:rsidR="00857D67">
          <w:t xml:space="preserve"> of the</w:t>
        </w:r>
      </w:ins>
      <w:ins w:id="1529" w:author="RAUL PINEDA" w:date="2021-04-29T04:42:00Z">
        <w:r w:rsidRPr="0013702F">
          <w:t xml:space="preserve"> temperature, </w:t>
        </w:r>
      </w:ins>
      <w:ins w:id="1530" w:author="RAUL PINEDA" w:date="2022-03-11T16:15:00Z">
        <w:r w:rsidR="00D86EAF">
          <w:t xml:space="preserve">using the </w:t>
        </w:r>
      </w:ins>
      <w:ins w:id="1531" w:author="RAUL PINEDA" w:date="2022-03-11T16:17:00Z">
        <w:r w:rsidR="00D86EAF">
          <w:t>previous node temperature to calculate the thermal conductivity</w:t>
        </w:r>
      </w:ins>
      <w:ins w:id="1532" w:author="RAUL PINEDA" w:date="2022-03-11T15:46:00Z">
        <w:r w:rsidR="00E9638B" w:rsidRPr="0013702F">
          <w:t>,</w:t>
        </w:r>
      </w:ins>
      <w:ins w:id="1533" w:author="RAUL PINEDA" w:date="2022-03-11T16:18:00Z">
        <w:r w:rsidR="00D86EAF">
          <w:t xml:space="preserve"> starting </w:t>
        </w:r>
      </w:ins>
      <w:ins w:id="1534" w:author="RAUL PINEDA" w:date="2022-03-11T16:19:00Z">
        <w:r w:rsidR="00D86EAF">
          <w:t>from the</w:t>
        </w:r>
      </w:ins>
      <w:ins w:id="1535" w:author="RAUL PINEDA" w:date="2022-03-11T16:18:00Z">
        <w:r w:rsidR="00D86EAF">
          <w:t xml:space="preserve"> fuel surface</w:t>
        </w:r>
      </w:ins>
      <w:ins w:id="1536" w:author="RAUL PINEDA" w:date="2022-03-11T16:19:00Z">
        <w:r w:rsidR="00D86EAF">
          <w:t xml:space="preserve"> temperature</w:t>
        </w:r>
      </w:ins>
      <w:ins w:id="1537" w:author="RAUL PINEDA" w:date="2021-04-29T04:42:00Z">
        <w:r w:rsidRPr="0013702F">
          <w:t>.</w:t>
        </w:r>
        <w:r w:rsidRPr="00F375D8">
          <w:t xml:space="preserve"> The maximum fuel temperature can be obtained by </w:t>
        </w:r>
      </w:ins>
      <w:ins w:id="1538" w:author="RAUL PINEDA" w:date="2021-04-29T04:45:00Z">
        <w:r>
          <w:t xml:space="preserve">the analytical </w:t>
        </w:r>
      </w:ins>
      <w:ins w:id="1539" w:author="RAUL PINEDA" w:date="2021-04-29T04:42:00Z">
        <w:r w:rsidRPr="00F375D8">
          <w:t xml:space="preserve">solution of the conductivity integral. </w:t>
        </w:r>
        <w:bookmarkEnd w:id="1511"/>
        <w:r w:rsidRPr="00F375D8">
          <w:t>[</w:t>
        </w:r>
      </w:ins>
      <w:ins w:id="1540" w:author="RAUL PINEDA" w:date="2021-04-29T04:43:00Z">
        <w:r>
          <w:t>14</w:t>
        </w:r>
      </w:ins>
      <w:ins w:id="1541" w:author="RAUL PINEDA" w:date="2021-04-29T04:42:00Z">
        <w:r w:rsidRPr="00F375D8">
          <w:t>]</w:t>
        </w:r>
      </w:ins>
    </w:p>
    <w:p w14:paraId="347913A1" w14:textId="1A56A434" w:rsidR="00A66F5F" w:rsidRDefault="00A66F5F" w:rsidP="00537496">
      <w:pPr>
        <w:pStyle w:val="BodyText"/>
        <w:rPr>
          <w:ins w:id="1542" w:author="RAUL PINEDA" w:date="2021-04-29T04:47:00Z"/>
        </w:rPr>
      </w:pPr>
    </w:p>
    <w:p w14:paraId="08E628EC" w14:textId="6BF468C2" w:rsidR="00F37A9B" w:rsidRDefault="001E04AD" w:rsidP="00537496">
      <w:pPr>
        <w:pStyle w:val="BodyText"/>
        <w:rPr>
          <w:ins w:id="1543" w:author="RAUL PINEDA" w:date="2021-04-29T04:48:00Z"/>
        </w:rPr>
      </w:pPr>
      <m:oMath>
        <m:sSub>
          <m:sSubPr>
            <m:ctrlPr>
              <w:ins w:id="1544" w:author="RAUL PINEDA" w:date="2021-04-29T04:47:00Z">
                <w:rPr>
                  <w:rFonts w:ascii="Cambria Math" w:hAnsi="Cambria Math"/>
                  <w:i/>
                  <w:iCs/>
                </w:rPr>
              </w:ins>
            </m:ctrlPr>
          </m:sSubPr>
          <m:e>
            <m:r>
              <w:ins w:id="1545" w:author="RAUL PINEDA" w:date="2021-04-29T04:47:00Z">
                <w:rPr>
                  <w:rFonts w:ascii="Cambria Math" w:hAnsi="Cambria Math"/>
                </w:rPr>
                <m:t>T</m:t>
              </w:ins>
            </m:r>
          </m:e>
          <m:sub>
            <m:r>
              <w:ins w:id="1546" w:author="RAUL PINEDA" w:date="2021-04-29T04:47:00Z">
                <w:rPr>
                  <w:rFonts w:ascii="Cambria Math" w:hAnsi="Cambria Math"/>
                </w:rPr>
                <m:t>max</m:t>
              </w:ins>
            </m:r>
          </m:sub>
        </m:sSub>
        <m:r>
          <w:ins w:id="1547" w:author="RAUL PINEDA" w:date="2021-04-29T04:47:00Z">
            <w:rPr>
              <w:rFonts w:ascii="Cambria Math" w:hAnsi="Cambria Math"/>
            </w:rPr>
            <m:t>-</m:t>
          </w:ins>
        </m:r>
        <m:sSub>
          <m:sSubPr>
            <m:ctrlPr>
              <w:ins w:id="1548" w:author="RAUL PINEDA" w:date="2021-04-29T04:47:00Z">
                <w:rPr>
                  <w:rFonts w:ascii="Cambria Math" w:hAnsi="Cambria Math"/>
                  <w:i/>
                  <w:iCs/>
                </w:rPr>
              </w:ins>
            </m:ctrlPr>
          </m:sSubPr>
          <m:e>
            <m:r>
              <w:ins w:id="1549" w:author="RAUL PINEDA" w:date="2021-04-29T04:47:00Z">
                <w:rPr>
                  <w:rFonts w:ascii="Cambria Math" w:hAnsi="Cambria Math"/>
                </w:rPr>
                <m:t>T</m:t>
              </w:ins>
            </m:r>
          </m:e>
          <m:sub>
            <m:r>
              <w:ins w:id="1550" w:author="RAUL PINEDA" w:date="2021-04-29T04:47:00Z">
                <w:rPr>
                  <w:rFonts w:ascii="Cambria Math" w:hAnsi="Cambria Math"/>
                </w:rPr>
                <m:t>Fuel S</m:t>
              </w:ins>
            </m:r>
          </m:sub>
        </m:sSub>
        <m:r>
          <w:ins w:id="1551" w:author="RAUL PINEDA" w:date="2021-04-29T04:47:00Z">
            <w:rPr>
              <w:rFonts w:ascii="Cambria Math" w:hAnsi="Cambria Math"/>
            </w:rPr>
            <m:t>=</m:t>
          </w:ins>
        </m:r>
        <w:bookmarkStart w:id="1552" w:name="_Hlk69988422"/>
        <m:sSub>
          <m:sSubPr>
            <m:ctrlPr>
              <w:ins w:id="1553" w:author="RAUL PINEDA" w:date="2021-04-29T04:47:00Z">
                <w:rPr>
                  <w:rFonts w:ascii="Cambria Math" w:hAnsi="Cambria Math"/>
                  <w:i/>
                </w:rPr>
              </w:ins>
            </m:ctrlPr>
          </m:sSubPr>
          <m:e>
            <m:acc>
              <m:accPr>
                <m:chr m:val="̇"/>
                <m:ctrlPr>
                  <w:ins w:id="1554" w:author="RAUL PINEDA" w:date="2021-04-29T04:47:00Z">
                    <w:rPr>
                      <w:rFonts w:ascii="Cambria Math" w:hAnsi="Cambria Math"/>
                      <w:i/>
                    </w:rPr>
                  </w:ins>
                </m:ctrlPr>
              </m:accPr>
              <m:e>
                <m:r>
                  <w:ins w:id="1555" w:author="RAUL PINEDA" w:date="2021-04-29T04:47:00Z">
                    <w:rPr>
                      <w:rFonts w:ascii="Cambria Math" w:hAnsi="Cambria Math"/>
                    </w:rPr>
                    <m:t>e</m:t>
                  </w:ins>
                </m:r>
              </m:e>
            </m:acc>
          </m:e>
          <m:sub>
            <m:r>
              <w:ins w:id="1556" w:author="RAUL PINEDA" w:date="2021-04-29T04:47:00Z">
                <w:rPr>
                  <w:rFonts w:ascii="Cambria Math" w:hAnsi="Cambria Math"/>
                </w:rPr>
                <m:t>gen</m:t>
              </w:ins>
            </m:r>
          </m:sub>
        </m:sSub>
        <w:bookmarkEnd w:id="1552"/>
        <m:f>
          <m:fPr>
            <m:ctrlPr>
              <w:ins w:id="1557" w:author="RAUL PINEDA" w:date="2021-04-29T04:47:00Z">
                <w:rPr>
                  <w:rFonts w:ascii="Cambria Math" w:hAnsi="Cambria Math"/>
                </w:rPr>
              </w:ins>
            </m:ctrlPr>
          </m:fPr>
          <m:num>
            <m:sSub>
              <m:sSubPr>
                <m:ctrlPr>
                  <w:ins w:id="1558" w:author="RAUL PINEDA" w:date="2021-04-29T04:47:00Z">
                    <w:rPr>
                      <w:rFonts w:ascii="Cambria Math" w:hAnsi="Cambria Math"/>
                      <w:i/>
                    </w:rPr>
                  </w:ins>
                </m:ctrlPr>
              </m:sSubPr>
              <m:e>
                <m:r>
                  <w:ins w:id="1559" w:author="RAUL PINEDA" w:date="2021-04-29T04:47:00Z">
                    <w:rPr>
                      <w:rFonts w:ascii="Cambria Math" w:hAnsi="Cambria Math"/>
                    </w:rPr>
                    <m:t>D</m:t>
                  </w:ins>
                </m:r>
              </m:e>
              <m:sub>
                <m:r>
                  <w:ins w:id="1560" w:author="RAUL PINEDA" w:date="2021-04-29T04:47:00Z">
                    <w:rPr>
                      <w:rFonts w:ascii="Cambria Math" w:hAnsi="Cambria Math"/>
                    </w:rPr>
                    <m:t>Fuel</m:t>
                  </w:ins>
                </m:r>
              </m:sub>
            </m:sSub>
          </m:num>
          <m:den>
            <m:r>
              <w:ins w:id="1561" w:author="RAUL PINEDA" w:date="2021-04-29T04:47:00Z">
                <w:rPr>
                  <w:rFonts w:ascii="Cambria Math" w:hAnsi="Cambria Math"/>
                </w:rPr>
                <m:t>16</m:t>
              </w:ins>
            </m:r>
            <m:sSub>
              <m:sSubPr>
                <m:ctrlPr>
                  <w:ins w:id="1562" w:author="RAUL PINEDA" w:date="2021-04-29T04:47:00Z">
                    <w:rPr>
                      <w:rFonts w:ascii="Cambria Math" w:hAnsi="Cambria Math"/>
                      <w:i/>
                      <w:iCs/>
                    </w:rPr>
                  </w:ins>
                </m:ctrlPr>
              </m:sSubPr>
              <m:e>
                <m:r>
                  <w:ins w:id="1563" w:author="RAUL PINEDA" w:date="2021-04-29T04:47:00Z">
                    <w:rPr>
                      <w:rFonts w:ascii="Cambria Math" w:hAnsi="Cambria Math"/>
                    </w:rPr>
                    <m:t>k</m:t>
                  </w:ins>
                </m:r>
              </m:e>
              <m:sub>
                <m:r>
                  <w:ins w:id="1564" w:author="RAUL PINEDA" w:date="2021-04-29T04:47:00Z">
                    <w:rPr>
                      <w:rFonts w:ascii="Cambria Math" w:hAnsi="Cambria Math"/>
                    </w:rPr>
                    <m:t>f</m:t>
                  </w:ins>
                </m:r>
              </m:sub>
            </m:sSub>
          </m:den>
        </m:f>
      </m:oMath>
      <w:ins w:id="1565" w:author="RAUL PINEDA" w:date="2021-04-29T04:47:00Z">
        <w:r w:rsidR="00F37A9B">
          <w:tab/>
        </w:r>
        <w:r w:rsidR="00F37A9B">
          <w:tab/>
        </w:r>
        <w:r w:rsidR="00F37A9B">
          <w:tab/>
        </w:r>
        <w:r w:rsidR="00F37A9B">
          <w:tab/>
        </w:r>
        <w:r w:rsidR="00F37A9B">
          <w:tab/>
        </w:r>
        <w:r w:rsidR="00F37A9B">
          <w:tab/>
        </w:r>
        <w:r w:rsidR="00F37A9B">
          <w:tab/>
        </w:r>
        <w:r w:rsidR="00F37A9B">
          <w:tab/>
        </w:r>
        <w:r w:rsidR="00F37A9B">
          <w:tab/>
        </w:r>
        <w:r w:rsidR="00F37A9B">
          <w:tab/>
          <w:t>(</w:t>
        </w:r>
      </w:ins>
      <w:ins w:id="1566" w:author="RAUL PINEDA" w:date="2021-04-29T05:04:00Z">
        <w:r w:rsidR="00EA40CE">
          <w:t>10</w:t>
        </w:r>
      </w:ins>
      <w:ins w:id="1567" w:author="RAUL PINEDA" w:date="2021-04-29T04:47:00Z">
        <w:r w:rsidR="00F37A9B">
          <w:t>)</w:t>
        </w:r>
      </w:ins>
    </w:p>
    <w:p w14:paraId="3838E79A" w14:textId="43AF6CA6" w:rsidR="00F37A9B" w:rsidRDefault="00F37A9B" w:rsidP="00537496">
      <w:pPr>
        <w:pStyle w:val="BodyText"/>
        <w:rPr>
          <w:ins w:id="1568" w:author="RAUL PINEDA" w:date="2021-04-29T03:54:00Z"/>
        </w:rPr>
      </w:pPr>
      <w:ins w:id="1569" w:author="RAUL PINEDA" w:date="2021-04-29T04:49:00Z">
        <w:r w:rsidRPr="00F37A9B">
          <w:t xml:space="preserve">The cermet fuel is </w:t>
        </w:r>
      </w:ins>
      <w:ins w:id="1570" w:author="RAUL PINEDA" w:date="2022-02-21T22:35:00Z">
        <w:r w:rsidR="00F23BC7">
          <w:t xml:space="preserve">a </w:t>
        </w:r>
      </w:ins>
      <w:ins w:id="1571" w:author="RAUL PINEDA" w:date="2021-04-29T04:49:00Z">
        <w:r w:rsidRPr="00F37A9B">
          <w:t xml:space="preserve">contained metal cladding as you can see in </w:t>
        </w:r>
      </w:ins>
      <w:ins w:id="1572" w:author="RAUL PINEDA" w:date="2021-04-29T04:58:00Z">
        <w:r w:rsidR="00EA40CE">
          <w:t>F</w:t>
        </w:r>
      </w:ins>
      <w:ins w:id="1573" w:author="RAUL PINEDA" w:date="2022-02-21T22:39:00Z">
        <w:r w:rsidR="00F23BC7">
          <w:t>ig.</w:t>
        </w:r>
      </w:ins>
      <w:ins w:id="1574" w:author="RAUL PINEDA" w:date="2022-03-15T17:07:00Z">
        <w:r w:rsidR="00C97823">
          <w:t>2</w:t>
        </w:r>
      </w:ins>
      <w:ins w:id="1575" w:author="RAUL PINEDA" w:date="2021-04-29T04:49:00Z">
        <w:r w:rsidRPr="00F37A9B">
          <w:t xml:space="preserve"> </w:t>
        </w:r>
      </w:ins>
      <w:ins w:id="1576" w:author="RAUL PINEDA" w:date="2021-04-29T05:13:00Z">
        <w:r w:rsidR="00E91452">
          <w:t>t</w:t>
        </w:r>
      </w:ins>
      <w:ins w:id="1577" w:author="RAUL PINEDA" w:date="2021-04-29T04:49:00Z">
        <w:r w:rsidRPr="00F37A9B">
          <w:t>he rhenium clad/coating thickness is</w:t>
        </w:r>
        <w:r>
          <w:t xml:space="preserve"> </w:t>
        </w:r>
        <w:r w:rsidRPr="00F37A9B">
          <w:t>0.0046cm</w:t>
        </w:r>
      </w:ins>
      <w:ins w:id="1578" w:author="RAUL PINEDA" w:date="2021-04-29T05:05:00Z">
        <w:r w:rsidR="00EA40CE">
          <w:t xml:space="preserve"> </w:t>
        </w:r>
      </w:ins>
      <w:ins w:id="1579" w:author="RAUL PINEDA" w:date="2021-04-29T04:49:00Z">
        <w:r w:rsidRPr="00F37A9B">
          <w:t>[</w:t>
        </w:r>
      </w:ins>
      <w:ins w:id="1580" w:author="RAUL PINEDA" w:date="2021-04-29T05:04:00Z">
        <w:r w:rsidR="00EA40CE">
          <w:t>3</w:t>
        </w:r>
      </w:ins>
      <w:ins w:id="1581" w:author="RAUL PINEDA" w:date="2022-03-18T23:56:00Z">
        <w:r w:rsidR="00D6776D">
          <w:t>5</w:t>
        </w:r>
      </w:ins>
      <w:ins w:id="1582" w:author="RAUL PINEDA" w:date="2021-04-29T04:49:00Z">
        <w:r w:rsidRPr="00F37A9B">
          <w:t xml:space="preserve">]. </w:t>
        </w:r>
      </w:ins>
      <w:ins w:id="1583" w:author="RAUL PINEDA" w:date="2022-02-21T22:37:00Z">
        <w:r w:rsidR="00F23BC7">
          <w:t>This material tempera</w:t>
        </w:r>
      </w:ins>
      <w:ins w:id="1584" w:author="RAUL PINEDA" w:date="2022-02-21T22:38:00Z">
        <w:r w:rsidR="00F23BC7">
          <w:t>ture distribution</w:t>
        </w:r>
      </w:ins>
      <w:ins w:id="1585" w:author="RAUL PINEDA" w:date="2022-02-21T22:37:00Z">
        <w:r w:rsidR="00F23BC7">
          <w:t xml:space="preserve"> was not calculated</w:t>
        </w:r>
      </w:ins>
      <w:ins w:id="1586" w:author="RAUL PINEDA" w:date="2021-04-29T04:49:00Z">
        <w:r w:rsidRPr="00F37A9B">
          <w:t xml:space="preserve"> </w:t>
        </w:r>
      </w:ins>
      <w:ins w:id="1587" w:author="RAUL PINEDA" w:date="2022-02-21T22:38:00Z">
        <w:r w:rsidR="00F23BC7">
          <w:t>b</w:t>
        </w:r>
      </w:ins>
      <w:ins w:id="1588" w:author="RAUL PINEDA" w:date="2021-04-29T04:49:00Z">
        <w:r w:rsidRPr="00F37A9B">
          <w:t xml:space="preserve">ecause the thickness is so </w:t>
        </w:r>
      </w:ins>
      <w:ins w:id="1589" w:author="RAUL PINEDA" w:date="2022-02-21T22:36:00Z">
        <w:r w:rsidR="00F23BC7">
          <w:t>s</w:t>
        </w:r>
      </w:ins>
      <w:ins w:id="1590" w:author="RAUL PINEDA" w:date="2021-04-29T04:49:00Z">
        <w:r w:rsidRPr="00F37A9B">
          <w:t xml:space="preserve">mall the temperature gradient is extremely small. </w:t>
        </w:r>
      </w:ins>
      <w:ins w:id="1591" w:author="RAUL PINEDA" w:date="2022-02-21T22:38:00Z">
        <w:r w:rsidR="00F23BC7">
          <w:t>To calculate the distribution</w:t>
        </w:r>
      </w:ins>
      <w:ins w:id="1592" w:author="RAUL PINEDA" w:date="2022-02-21T22:39:00Z">
        <w:r w:rsidR="00F23BC7">
          <w:t xml:space="preserve"> of</w:t>
        </w:r>
      </w:ins>
      <w:ins w:id="1593" w:author="RAUL PINEDA" w:date="2021-04-29T04:49:00Z">
        <w:r w:rsidRPr="00F37A9B">
          <w:t xml:space="preserve"> </w:t>
        </w:r>
      </w:ins>
      <w:ins w:id="1594" w:author="RAUL PINEDA" w:date="2022-02-21T22:39:00Z">
        <w:r w:rsidR="00F23BC7">
          <w:t xml:space="preserve">the </w:t>
        </w:r>
      </w:ins>
      <w:ins w:id="1595" w:author="RAUL PINEDA" w:date="2021-04-29T04:49:00Z">
        <w:r w:rsidRPr="00F37A9B">
          <w:t xml:space="preserve">coolant holes of diameter </w:t>
        </w:r>
      </w:ins>
      <w:ins w:id="1596" w:author="RAUL PINEDA" w:date="2022-03-19T01:11:00Z">
        <w:r w:rsidR="00B43BE6">
          <w:t>D</w:t>
        </w:r>
        <w:r w:rsidR="00B43BE6" w:rsidRPr="00B43BE6">
          <w:rPr>
            <w:vertAlign w:val="subscript"/>
            <w:rPrChange w:id="1597" w:author="RAUL PINEDA" w:date="2022-03-19T01:11:00Z">
              <w:rPr/>
            </w:rPrChange>
          </w:rPr>
          <w:t>ch</w:t>
        </w:r>
      </w:ins>
      <w:ins w:id="1598" w:author="RAUL PINEDA" w:date="2021-04-29T04:49:00Z">
        <w:r w:rsidRPr="00F37A9B">
          <w:t xml:space="preserve"> and spacing s, the semiempirical equation of Sparrow </w:t>
        </w:r>
      </w:ins>
      <w:ins w:id="1599" w:author="RAUL PINEDA" w:date="2022-03-18T15:38:00Z">
        <w:r w:rsidR="00F91F19">
          <w:t xml:space="preserve">Eq. </w:t>
        </w:r>
      </w:ins>
      <w:ins w:id="1600" w:author="RAUL PINEDA" w:date="2021-04-29T04:49:00Z">
        <w:r w:rsidRPr="00F37A9B">
          <w:t>11 [</w:t>
        </w:r>
      </w:ins>
      <w:ins w:id="1601" w:author="RAUL PINEDA" w:date="2021-04-29T05:05:00Z">
        <w:r w:rsidR="00EA40CE">
          <w:t>21</w:t>
        </w:r>
      </w:ins>
      <w:ins w:id="1602" w:author="RAUL PINEDA" w:date="2021-04-29T04:49:00Z">
        <w:r w:rsidRPr="00F37A9B">
          <w:t>] is used</w:t>
        </w:r>
      </w:ins>
    </w:p>
    <w:p w14:paraId="38002216" w14:textId="78A5100D" w:rsidR="00A66F5F" w:rsidRDefault="00A66F5F" w:rsidP="00537496">
      <w:pPr>
        <w:pStyle w:val="BodyText"/>
        <w:rPr>
          <w:ins w:id="1603" w:author="RAUL PINEDA" w:date="2021-04-29T05:09:00Z"/>
        </w:rPr>
      </w:pPr>
    </w:p>
    <w:bookmarkStart w:id="1604" w:name="_Hlk70252416"/>
    <w:p w14:paraId="5F81757E" w14:textId="7C2E4946" w:rsidR="00E91452" w:rsidRDefault="001E04AD" w:rsidP="00857D67">
      <w:pPr>
        <w:pStyle w:val="BodyText"/>
        <w:rPr>
          <w:ins w:id="1605" w:author="RAUL PINEDA" w:date="2021-04-29T05:12:00Z"/>
        </w:rPr>
      </w:pPr>
      <m:oMath>
        <m:sSub>
          <m:sSubPr>
            <m:ctrlPr>
              <w:ins w:id="1606" w:author="RAUL PINEDA" w:date="2021-04-29T05:10:00Z">
                <w:rPr>
                  <w:rFonts w:ascii="Cambria Math" w:hAnsi="Cambria Math"/>
                  <w:i/>
                  <w:iCs/>
                </w:rPr>
              </w:ins>
            </m:ctrlPr>
          </m:sSubPr>
          <m:e>
            <m:r>
              <w:ins w:id="1607" w:author="RAUL PINEDA" w:date="2021-04-29T05:10:00Z">
                <w:rPr>
                  <w:rFonts w:ascii="Cambria Math" w:hAnsi="Cambria Math"/>
                </w:rPr>
                <m:t>T</m:t>
              </w:ins>
            </m:r>
          </m:e>
          <m:sub>
            <m:r>
              <w:ins w:id="1608" w:author="RAUL PINEDA" w:date="2021-04-29T05:10:00Z">
                <w:rPr>
                  <w:rFonts w:ascii="Cambria Math" w:hAnsi="Cambria Math"/>
                </w:rPr>
                <m:t>max</m:t>
              </w:ins>
            </m:r>
          </m:sub>
        </m:sSub>
        <m:r>
          <w:ins w:id="1609" w:author="RAUL PINEDA" w:date="2021-04-29T05:10:00Z">
            <w:rPr>
              <w:rFonts w:ascii="Cambria Math" w:hAnsi="Cambria Math"/>
            </w:rPr>
            <m:t>-</m:t>
          </w:ins>
        </m:r>
        <m:sSub>
          <m:sSubPr>
            <m:ctrlPr>
              <w:ins w:id="1610" w:author="RAUL PINEDA" w:date="2021-04-29T05:10:00Z">
                <w:rPr>
                  <w:rFonts w:ascii="Cambria Math" w:hAnsi="Cambria Math"/>
                  <w:i/>
                  <w:iCs/>
                </w:rPr>
              </w:ins>
            </m:ctrlPr>
          </m:sSubPr>
          <m:e>
            <m:r>
              <w:ins w:id="1611" w:author="RAUL PINEDA" w:date="2021-04-29T05:10:00Z">
                <w:rPr>
                  <w:rFonts w:ascii="Cambria Math" w:hAnsi="Cambria Math"/>
                </w:rPr>
                <m:t>T</m:t>
              </w:ins>
            </m:r>
          </m:e>
          <m:sub>
            <m:r>
              <w:ins w:id="1612" w:author="RAUL PINEDA" w:date="2021-04-29T05:10:00Z">
                <w:rPr>
                  <w:rFonts w:ascii="Cambria Math" w:hAnsi="Cambria Math"/>
                </w:rPr>
                <m:t>Fuel S</m:t>
              </w:ins>
            </m:r>
          </m:sub>
        </m:sSub>
        <m:r>
          <w:ins w:id="1613" w:author="RAUL PINEDA" w:date="2021-04-29T05:10:00Z">
            <w:rPr>
              <w:rFonts w:ascii="Cambria Math" w:hAnsi="Cambria Math"/>
            </w:rPr>
            <m:t>=</m:t>
          </w:ins>
        </m:r>
        <m:f>
          <m:fPr>
            <m:ctrlPr>
              <w:ins w:id="1614" w:author="RAUL PINEDA" w:date="2021-04-29T05:10:00Z">
                <w:rPr>
                  <w:rFonts w:ascii="Cambria Math" w:hAnsi="Cambria Math"/>
                </w:rPr>
              </w:ins>
            </m:ctrlPr>
          </m:fPr>
          <m:num>
            <m:sSub>
              <m:sSubPr>
                <m:ctrlPr>
                  <w:ins w:id="1615" w:author="RAUL PINEDA" w:date="2021-04-29T05:10:00Z">
                    <w:rPr>
                      <w:rFonts w:ascii="Cambria Math" w:hAnsi="Cambria Math"/>
                      <w:i/>
                    </w:rPr>
                  </w:ins>
                </m:ctrlPr>
              </m:sSubPr>
              <m:e>
                <m:acc>
                  <m:accPr>
                    <m:chr m:val="̇"/>
                    <m:ctrlPr>
                      <w:ins w:id="1616" w:author="RAUL PINEDA" w:date="2021-04-29T05:10:00Z">
                        <w:rPr>
                          <w:rFonts w:ascii="Cambria Math" w:hAnsi="Cambria Math"/>
                          <w:i/>
                        </w:rPr>
                      </w:ins>
                    </m:ctrlPr>
                  </m:accPr>
                  <m:e>
                    <m:r>
                      <w:ins w:id="1617" w:author="RAUL PINEDA" w:date="2021-04-29T05:10:00Z">
                        <w:rPr>
                          <w:rFonts w:ascii="Cambria Math" w:hAnsi="Cambria Math"/>
                        </w:rPr>
                        <m:t>e</m:t>
                      </w:ins>
                    </m:r>
                  </m:e>
                </m:acc>
              </m:e>
              <m:sub>
                <m:r>
                  <w:ins w:id="1618" w:author="RAUL PINEDA" w:date="2021-04-29T05:10:00Z">
                    <w:rPr>
                      <w:rFonts w:ascii="Cambria Math" w:hAnsi="Cambria Math"/>
                    </w:rPr>
                    <m:t>gen</m:t>
                  </w:ins>
                </m:r>
              </m:sub>
            </m:sSub>
          </m:num>
          <m:den>
            <m:sSub>
              <m:sSubPr>
                <m:ctrlPr>
                  <w:ins w:id="1619" w:author="RAUL PINEDA" w:date="2021-04-29T05:10:00Z">
                    <w:rPr>
                      <w:rFonts w:ascii="Cambria Math" w:hAnsi="Cambria Math"/>
                      <w:i/>
                      <w:iCs/>
                    </w:rPr>
                  </w:ins>
                </m:ctrlPr>
              </m:sSubPr>
              <m:e>
                <m:r>
                  <w:ins w:id="1620" w:author="RAUL PINEDA" w:date="2021-04-29T05:10:00Z">
                    <w:rPr>
                      <w:rFonts w:ascii="Cambria Math" w:hAnsi="Cambria Math"/>
                    </w:rPr>
                    <m:t>k</m:t>
                  </w:ins>
                </m:r>
              </m:e>
              <m:sub>
                <m:r>
                  <w:ins w:id="1621" w:author="RAUL PINEDA" w:date="2021-04-29T05:10:00Z">
                    <w:rPr>
                      <w:rFonts w:ascii="Cambria Math" w:hAnsi="Cambria Math"/>
                    </w:rPr>
                    <m:t>f</m:t>
                  </w:ins>
                </m:r>
              </m:sub>
            </m:sSub>
          </m:den>
        </m:f>
        <m:sSup>
          <m:sSupPr>
            <m:ctrlPr>
              <w:ins w:id="1622" w:author="RAUL PINEDA" w:date="2021-04-29T05:10:00Z">
                <w:rPr>
                  <w:rFonts w:ascii="Cambria Math" w:hAnsi="Cambria Math"/>
                  <w:i/>
                </w:rPr>
              </w:ins>
            </m:ctrlPr>
          </m:sSupPr>
          <m:e>
            <m:d>
              <m:dPr>
                <m:ctrlPr>
                  <w:ins w:id="1623" w:author="RAUL PINEDA" w:date="2021-04-29T05:10:00Z">
                    <w:rPr>
                      <w:rFonts w:ascii="Cambria Math" w:hAnsi="Cambria Math"/>
                      <w:i/>
                    </w:rPr>
                  </w:ins>
                </m:ctrlPr>
              </m:dPr>
              <m:e>
                <m:f>
                  <m:fPr>
                    <m:ctrlPr>
                      <w:ins w:id="1624" w:author="RAUL PINEDA" w:date="2021-04-29T05:10:00Z">
                        <w:rPr>
                          <w:rFonts w:ascii="Cambria Math" w:hAnsi="Cambria Math"/>
                          <w:i/>
                        </w:rPr>
                      </w:ins>
                    </m:ctrlPr>
                  </m:fPr>
                  <m:num>
                    <m:r>
                      <w:ins w:id="1625" w:author="RAUL PINEDA" w:date="2021-04-29T05:10:00Z">
                        <w:rPr>
                          <w:rFonts w:ascii="Cambria Math" w:hAnsi="Cambria Math"/>
                        </w:rPr>
                        <m:t>s</m:t>
                      </w:ins>
                    </m:r>
                  </m:num>
                  <m:den>
                    <m:r>
                      <w:ins w:id="1626" w:author="RAUL PINEDA" w:date="2021-04-29T05:10:00Z">
                        <w:rPr>
                          <w:rFonts w:ascii="Cambria Math" w:hAnsi="Cambria Math"/>
                        </w:rPr>
                        <m:t>2</m:t>
                      </w:ins>
                    </m:r>
                  </m:den>
                </m:f>
              </m:e>
            </m:d>
          </m:e>
          <m:sup>
            <m:r>
              <w:ins w:id="1627" w:author="RAUL PINEDA" w:date="2021-04-29T05:10:00Z">
                <w:rPr>
                  <w:rFonts w:ascii="Cambria Math" w:hAnsi="Cambria Math"/>
                </w:rPr>
                <m:t>2</m:t>
              </w:ins>
            </m:r>
          </m:sup>
        </m:sSup>
        <w:bookmarkEnd w:id="1604"/>
        <m:d>
          <m:dPr>
            <m:begChr m:val="["/>
            <m:endChr m:val="]"/>
            <m:ctrlPr>
              <w:ins w:id="1628" w:author="RAUL PINEDA" w:date="2021-04-29T05:10:00Z">
                <w:rPr>
                  <w:rFonts w:ascii="Cambria Math" w:hAnsi="Cambria Math"/>
                  <w:i/>
                </w:rPr>
              </w:ins>
            </m:ctrlPr>
          </m:dPr>
          <m:e>
            <m:d>
              <m:dPr>
                <m:ctrlPr>
                  <w:ins w:id="1629" w:author="RAUL PINEDA" w:date="2021-04-29T05:10:00Z">
                    <w:rPr>
                      <w:rFonts w:ascii="Cambria Math" w:hAnsi="Cambria Math"/>
                      <w:i/>
                    </w:rPr>
                  </w:ins>
                </m:ctrlPr>
              </m:dPr>
              <m:e>
                <m:f>
                  <m:fPr>
                    <m:ctrlPr>
                      <w:ins w:id="1630" w:author="RAUL PINEDA" w:date="2021-04-29T05:10:00Z">
                        <w:rPr>
                          <w:rFonts w:ascii="Cambria Math" w:hAnsi="Cambria Math"/>
                          <w:i/>
                        </w:rPr>
                      </w:ins>
                    </m:ctrlPr>
                  </m:fPr>
                  <m:num>
                    <m:rad>
                      <m:radPr>
                        <m:degHide m:val="1"/>
                        <m:ctrlPr>
                          <w:ins w:id="1631" w:author="RAUL PINEDA" w:date="2021-04-29T05:10:00Z">
                            <w:rPr>
                              <w:rFonts w:ascii="Cambria Math" w:hAnsi="Cambria Math"/>
                              <w:i/>
                            </w:rPr>
                          </w:ins>
                        </m:ctrlPr>
                      </m:radPr>
                      <m:deg/>
                      <m:e>
                        <m:r>
                          <w:ins w:id="1632" w:author="RAUL PINEDA" w:date="2021-04-29T05:10:00Z">
                            <w:rPr>
                              <w:rFonts w:ascii="Cambria Math" w:hAnsi="Cambria Math"/>
                            </w:rPr>
                            <m:t>3</m:t>
                          </w:ins>
                        </m:r>
                      </m:e>
                    </m:rad>
                  </m:num>
                  <m:den>
                    <m:r>
                      <w:ins w:id="1633" w:author="RAUL PINEDA" w:date="2021-04-29T05:10:00Z">
                        <w:rPr>
                          <w:rFonts w:ascii="Cambria Math" w:hAnsi="Cambria Math"/>
                        </w:rPr>
                        <m:t>π</m:t>
                      </w:ins>
                    </m:r>
                  </m:den>
                </m:f>
              </m:e>
            </m:d>
            <m:r>
              <w:ins w:id="1634" w:author="RAUL PINEDA" w:date="2021-04-29T05:10:00Z">
                <w:rPr>
                  <w:rFonts w:ascii="Cambria Math" w:hAnsi="Cambria Math"/>
                </w:rPr>
                <m:t>ln</m:t>
              </w:ins>
            </m:r>
            <m:d>
              <m:dPr>
                <m:ctrlPr>
                  <w:ins w:id="1635" w:author="RAUL PINEDA" w:date="2021-04-29T05:10:00Z">
                    <w:rPr>
                      <w:rFonts w:ascii="Cambria Math" w:hAnsi="Cambria Math"/>
                      <w:i/>
                    </w:rPr>
                  </w:ins>
                </m:ctrlPr>
              </m:dPr>
              <m:e>
                <m:f>
                  <m:fPr>
                    <m:ctrlPr>
                      <w:ins w:id="1636" w:author="RAUL PINEDA" w:date="2021-04-29T05:10:00Z">
                        <w:rPr>
                          <w:rFonts w:ascii="Cambria Math" w:hAnsi="Cambria Math"/>
                          <w:i/>
                        </w:rPr>
                      </w:ins>
                    </m:ctrlPr>
                  </m:fPr>
                  <m:num>
                    <m:r>
                      <w:ins w:id="1637" w:author="RAUL PINEDA" w:date="2021-04-29T05:10:00Z">
                        <w:rPr>
                          <w:rFonts w:ascii="Cambria Math" w:hAnsi="Cambria Math"/>
                        </w:rPr>
                        <m:t>s</m:t>
                      </w:ins>
                    </m:r>
                  </m:num>
                  <m:den>
                    <m:sSub>
                      <m:sSubPr>
                        <m:ctrlPr>
                          <w:ins w:id="1638" w:author="RAUL PINEDA" w:date="2021-04-29T05:10:00Z">
                            <w:rPr>
                              <w:rFonts w:ascii="Cambria Math" w:hAnsi="Cambria Math"/>
                              <w:i/>
                            </w:rPr>
                          </w:ins>
                        </m:ctrlPr>
                      </m:sSubPr>
                      <m:e>
                        <m:r>
                          <w:ins w:id="1639" w:author="RAUL PINEDA" w:date="2021-04-29T05:10:00Z">
                            <w:rPr>
                              <w:rFonts w:ascii="Cambria Math" w:hAnsi="Cambria Math"/>
                            </w:rPr>
                            <m:t>D</m:t>
                          </w:ins>
                        </m:r>
                      </m:e>
                      <m:sub>
                        <m:r>
                          <w:ins w:id="1640" w:author="RAUL PINEDA" w:date="2021-04-29T05:10:00Z">
                            <w:rPr>
                              <w:rFonts w:ascii="Cambria Math" w:hAnsi="Cambria Math"/>
                            </w:rPr>
                            <m:t>ch</m:t>
                          </w:ins>
                        </m:r>
                      </m:sub>
                    </m:sSub>
                  </m:den>
                </m:f>
              </m:e>
            </m:d>
            <m:r>
              <w:ins w:id="1641" w:author="RAUL PINEDA" w:date="2021-04-29T05:10:00Z">
                <w:rPr>
                  <w:rFonts w:ascii="Cambria Math" w:hAnsi="Cambria Math"/>
                </w:rPr>
                <m:t>+0.25</m:t>
              </w:ins>
            </m:r>
            <m:sSup>
              <m:sSupPr>
                <m:ctrlPr>
                  <w:ins w:id="1642" w:author="RAUL PINEDA" w:date="2021-04-29T05:10:00Z">
                    <w:rPr>
                      <w:rFonts w:ascii="Cambria Math" w:hAnsi="Cambria Math"/>
                      <w:i/>
                    </w:rPr>
                  </w:ins>
                </m:ctrlPr>
              </m:sSupPr>
              <m:e>
                <m:d>
                  <m:dPr>
                    <m:ctrlPr>
                      <w:ins w:id="1643" w:author="RAUL PINEDA" w:date="2021-04-29T05:10:00Z">
                        <w:rPr>
                          <w:rFonts w:ascii="Cambria Math" w:hAnsi="Cambria Math"/>
                          <w:i/>
                        </w:rPr>
                      </w:ins>
                    </m:ctrlPr>
                  </m:dPr>
                  <m:e>
                    <m:f>
                      <m:fPr>
                        <m:ctrlPr>
                          <w:ins w:id="1644" w:author="RAUL PINEDA" w:date="2021-04-29T05:10:00Z">
                            <w:rPr>
                              <w:rFonts w:ascii="Cambria Math" w:hAnsi="Cambria Math"/>
                              <w:i/>
                            </w:rPr>
                          </w:ins>
                        </m:ctrlPr>
                      </m:fPr>
                      <m:num>
                        <m:sSub>
                          <m:sSubPr>
                            <m:ctrlPr>
                              <w:ins w:id="1645" w:author="RAUL PINEDA" w:date="2021-04-29T05:10:00Z">
                                <w:rPr>
                                  <w:rFonts w:ascii="Cambria Math" w:eastAsiaTheme="minorEastAsia" w:hAnsi="Cambria Math" w:cstheme="minorBidi"/>
                                  <w:i/>
                                  <w:sz w:val="22"/>
                                  <w:szCs w:val="22"/>
                                  <w:lang w:val="en-US" w:eastAsia="zh-CN"/>
                                </w:rPr>
                              </w:ins>
                            </m:ctrlPr>
                          </m:sSubPr>
                          <m:e>
                            <m:r>
                              <w:ins w:id="1646" w:author="RAUL PINEDA" w:date="2021-04-29T05:10:00Z">
                                <w:rPr>
                                  <w:rFonts w:ascii="Cambria Math" w:hAnsi="Cambria Math"/>
                                </w:rPr>
                                <m:t>D</m:t>
                              </w:ins>
                            </m:r>
                          </m:e>
                          <m:sub>
                            <m:r>
                              <w:ins w:id="1647" w:author="RAUL PINEDA" w:date="2021-04-29T05:10:00Z">
                                <w:rPr>
                                  <w:rFonts w:ascii="Cambria Math" w:hAnsi="Cambria Math"/>
                                </w:rPr>
                                <m:t>ch</m:t>
                              </w:ins>
                            </m:r>
                          </m:sub>
                        </m:sSub>
                      </m:num>
                      <m:den>
                        <m:r>
                          <w:ins w:id="1648" w:author="RAUL PINEDA" w:date="2021-04-29T05:10:00Z">
                            <w:rPr>
                              <w:rFonts w:ascii="Cambria Math" w:hAnsi="Cambria Math"/>
                            </w:rPr>
                            <m:t>s</m:t>
                          </w:ins>
                        </m:r>
                      </m:den>
                    </m:f>
                  </m:e>
                </m:d>
              </m:e>
              <m:sup>
                <m:r>
                  <w:ins w:id="1649" w:author="RAUL PINEDA" w:date="2021-04-29T05:10:00Z">
                    <w:rPr>
                      <w:rFonts w:ascii="Cambria Math" w:hAnsi="Cambria Math"/>
                    </w:rPr>
                    <m:t>2</m:t>
                  </w:ins>
                </m:r>
              </m:sup>
            </m:sSup>
            <m:r>
              <w:ins w:id="1650" w:author="RAUL PINEDA" w:date="2021-04-29T05:10:00Z">
                <w:rPr>
                  <w:rFonts w:ascii="Cambria Math" w:hAnsi="Cambria Math"/>
                </w:rPr>
                <m:t>-0.23466</m:t>
              </w:ins>
            </m:r>
          </m:e>
        </m:d>
      </m:oMath>
      <w:ins w:id="1651" w:author="RAUL PINEDA" w:date="2021-04-29T05:10:00Z">
        <w:r w:rsidR="00E91452">
          <w:tab/>
        </w:r>
        <w:r w:rsidR="00E91452">
          <w:tab/>
        </w:r>
        <w:r w:rsidR="00E91452">
          <w:tab/>
        </w:r>
        <w:r w:rsidR="00E91452">
          <w:tab/>
          <w:t>(11)</w:t>
        </w:r>
      </w:ins>
    </w:p>
    <w:p w14:paraId="07255CB1" w14:textId="663FB38E" w:rsidR="00E91452" w:rsidRDefault="00E91452" w:rsidP="00E91452">
      <w:pPr>
        <w:pStyle w:val="Heading2"/>
        <w:rPr>
          <w:ins w:id="1652" w:author="RAUL PINEDA" w:date="2021-04-29T05:24:00Z"/>
        </w:rPr>
      </w:pPr>
      <w:ins w:id="1653" w:author="RAUL PINEDA" w:date="2021-04-29T05:12:00Z">
        <w:r>
          <w:t>rESULTS</w:t>
        </w:r>
      </w:ins>
      <w:ins w:id="1654" w:author="RAUL PINEDA" w:date="2021-04-29T06:49:00Z">
        <w:r w:rsidR="00FB637F">
          <w:t xml:space="preserve"> and conclusion</w:t>
        </w:r>
      </w:ins>
    </w:p>
    <w:p w14:paraId="2FEFAA03" w14:textId="1A0C952B" w:rsidR="00BB65FC" w:rsidRDefault="00B469F0" w:rsidP="00BB65FC">
      <w:pPr>
        <w:pStyle w:val="BodyText"/>
        <w:ind w:firstLine="0"/>
        <w:rPr>
          <w:ins w:id="1655" w:author="RAUL PINEDA" w:date="2021-04-29T06:16:00Z"/>
        </w:rPr>
      </w:pPr>
      <w:bookmarkStart w:id="1656" w:name="_Hlk98341813"/>
      <w:ins w:id="1657" w:author="RAUL PINEDA" w:date="2022-03-18T14:29:00Z">
        <w:r w:rsidRPr="00B469F0">
          <w:rPr>
            <w:noProof/>
          </w:rPr>
          <w:drawing>
            <wp:inline distT="0" distB="0" distL="0" distR="0" wp14:anchorId="4A1F354D" wp14:editId="6C506B03">
              <wp:extent cx="2871725" cy="219666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970" cy="2208323"/>
                      </a:xfrm>
                      <a:prstGeom prst="rect">
                        <a:avLst/>
                      </a:prstGeom>
                      <a:noFill/>
                      <a:ln>
                        <a:noFill/>
                      </a:ln>
                    </pic:spPr>
                  </pic:pic>
                </a:graphicData>
              </a:graphic>
            </wp:inline>
          </w:drawing>
        </w:r>
      </w:ins>
      <w:ins w:id="1658" w:author="RAUL PINEDA" w:date="2022-02-22T00:02:00Z">
        <w:r w:rsidR="0045727C" w:rsidRPr="0045727C">
          <w:rPr>
            <w:noProof/>
          </w:rPr>
          <w:drawing>
            <wp:inline distT="0" distB="0" distL="0" distR="0" wp14:anchorId="5799D04E" wp14:editId="393DAECF">
              <wp:extent cx="2762848" cy="22137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6763" cy="2232931"/>
                      </a:xfrm>
                      <a:prstGeom prst="rect">
                        <a:avLst/>
                      </a:prstGeom>
                      <a:noFill/>
                      <a:ln>
                        <a:noFill/>
                      </a:ln>
                    </pic:spPr>
                  </pic:pic>
                </a:graphicData>
              </a:graphic>
            </wp:inline>
          </w:drawing>
        </w:r>
        <w:r w:rsidR="0045727C" w:rsidRPr="0045727C">
          <w:rPr>
            <w:noProof/>
          </w:rPr>
          <w:t xml:space="preserve"> </w:t>
        </w:r>
      </w:ins>
      <w:ins w:id="1659" w:author="RAUL PINEDA" w:date="2021-04-29T06:09:00Z">
        <w:r w:rsidR="00E2494C" w:rsidRPr="00E2494C">
          <w:t xml:space="preserve"> </w:t>
        </w:r>
      </w:ins>
    </w:p>
    <w:p w14:paraId="52DEF4EC" w14:textId="241B3CD7" w:rsidR="004E5FEF" w:rsidRPr="004E5FEF" w:rsidRDefault="004E5FEF">
      <w:pPr>
        <w:pStyle w:val="BodyText"/>
        <w:ind w:firstLine="0"/>
        <w:rPr>
          <w:ins w:id="1660" w:author="RAUL PINEDA" w:date="2021-04-29T03:54:00Z"/>
          <w:i/>
          <w:iCs/>
          <w:sz w:val="18"/>
          <w:szCs w:val="18"/>
          <w:rPrChange w:id="1661" w:author="RAUL PINEDA" w:date="2021-04-29T06:18:00Z">
            <w:rPr>
              <w:ins w:id="1662" w:author="RAUL PINEDA" w:date="2021-04-29T03:54:00Z"/>
            </w:rPr>
          </w:rPrChange>
        </w:rPr>
        <w:pPrChange w:id="1663" w:author="RAUL PINEDA" w:date="2021-04-29T05:51:00Z">
          <w:pPr>
            <w:pStyle w:val="BodyText"/>
          </w:pPr>
        </w:pPrChange>
      </w:pPr>
      <w:bookmarkStart w:id="1664" w:name="_Hlk98344508"/>
      <w:ins w:id="1665" w:author="RAUL PINEDA" w:date="2021-04-29T06:18:00Z">
        <w:r>
          <w:rPr>
            <w:i/>
            <w:iCs/>
            <w:sz w:val="18"/>
            <w:szCs w:val="18"/>
          </w:rPr>
          <w:lastRenderedPageBreak/>
          <w:t>FIG</w:t>
        </w:r>
      </w:ins>
      <w:ins w:id="1666" w:author="RAUL PINEDA" w:date="2022-03-15T17:07:00Z">
        <w:r w:rsidR="00C97823">
          <w:rPr>
            <w:i/>
            <w:iCs/>
            <w:sz w:val="18"/>
            <w:szCs w:val="18"/>
          </w:rPr>
          <w:t xml:space="preserve"> 4</w:t>
        </w:r>
      </w:ins>
      <w:ins w:id="1667" w:author="RAUL PINEDA" w:date="2021-04-29T06:18:00Z">
        <w:r>
          <w:rPr>
            <w:i/>
            <w:iCs/>
            <w:sz w:val="18"/>
            <w:szCs w:val="18"/>
          </w:rPr>
          <w:t xml:space="preserve">. </w:t>
        </w:r>
      </w:ins>
      <w:ins w:id="1668" w:author="RAUL PINEDA" w:date="2021-04-29T06:24:00Z">
        <w:r w:rsidR="00BD2B24">
          <w:rPr>
            <w:i/>
            <w:iCs/>
            <w:sz w:val="18"/>
            <w:szCs w:val="18"/>
          </w:rPr>
          <w:t>Axial</w:t>
        </w:r>
      </w:ins>
      <w:ins w:id="1669" w:author="RAUL PINEDA" w:date="2021-04-29T06:19:00Z">
        <w:r w:rsidR="00BD2B24">
          <w:rPr>
            <w:i/>
            <w:iCs/>
            <w:sz w:val="18"/>
            <w:szCs w:val="18"/>
          </w:rPr>
          <w:t xml:space="preserve"> temperature </w:t>
        </w:r>
      </w:ins>
      <w:ins w:id="1670" w:author="RAUL PINEDA" w:date="2021-04-29T06:23:00Z">
        <w:r w:rsidR="00BD2B24">
          <w:rPr>
            <w:i/>
            <w:iCs/>
            <w:sz w:val="18"/>
            <w:szCs w:val="18"/>
          </w:rPr>
          <w:t>distribution</w:t>
        </w:r>
      </w:ins>
      <w:ins w:id="1671" w:author="RAUL PINEDA" w:date="2021-04-29T06:22:00Z">
        <w:r w:rsidR="00BD2B24">
          <w:rPr>
            <w:i/>
            <w:iCs/>
            <w:sz w:val="18"/>
            <w:szCs w:val="18"/>
          </w:rPr>
          <w:t xml:space="preserve"> inside the coolant tube (left) maximum </w:t>
        </w:r>
      </w:ins>
      <w:ins w:id="1672" w:author="RAUL PINEDA" w:date="2021-04-29T06:23:00Z">
        <w:r w:rsidR="00BD2B24">
          <w:rPr>
            <w:i/>
            <w:iCs/>
            <w:sz w:val="18"/>
            <w:szCs w:val="18"/>
          </w:rPr>
          <w:t xml:space="preserve">axial </w:t>
        </w:r>
      </w:ins>
      <w:ins w:id="1673" w:author="RAUL PINEDA" w:date="2021-05-27T23:45:00Z">
        <w:r w:rsidR="00B8634A">
          <w:rPr>
            <w:i/>
            <w:iCs/>
            <w:sz w:val="18"/>
            <w:szCs w:val="18"/>
          </w:rPr>
          <w:t>temperature of</w:t>
        </w:r>
      </w:ins>
      <w:ins w:id="1674" w:author="RAUL PINEDA" w:date="2021-04-29T06:23:00Z">
        <w:r w:rsidR="00BD2B24">
          <w:rPr>
            <w:i/>
            <w:iCs/>
            <w:sz w:val="18"/>
            <w:szCs w:val="18"/>
          </w:rPr>
          <w:t xml:space="preserve"> </w:t>
        </w:r>
      </w:ins>
      <w:ins w:id="1675" w:author="RAUL PINEDA" w:date="2021-05-27T23:45:00Z">
        <w:r w:rsidR="00B8634A">
          <w:rPr>
            <w:i/>
            <w:iCs/>
            <w:sz w:val="18"/>
            <w:szCs w:val="18"/>
          </w:rPr>
          <w:t>the structure, clad</w:t>
        </w:r>
      </w:ins>
      <w:ins w:id="1676" w:author="RAUL PINEDA" w:date="2021-04-29T06:23:00Z">
        <w:r w:rsidR="00BD2B24">
          <w:rPr>
            <w:i/>
            <w:iCs/>
            <w:sz w:val="18"/>
            <w:szCs w:val="18"/>
          </w:rPr>
          <w:t>, a</w:t>
        </w:r>
      </w:ins>
      <w:ins w:id="1677" w:author="RAUL PINEDA" w:date="2021-05-27T23:45:00Z">
        <w:r w:rsidR="00B8634A">
          <w:rPr>
            <w:i/>
            <w:iCs/>
            <w:sz w:val="18"/>
            <w:szCs w:val="18"/>
          </w:rPr>
          <w:t>n</w:t>
        </w:r>
      </w:ins>
      <w:ins w:id="1678" w:author="RAUL PINEDA" w:date="2021-04-29T06:23:00Z">
        <w:r w:rsidR="00BD2B24">
          <w:rPr>
            <w:i/>
            <w:iCs/>
            <w:sz w:val="18"/>
            <w:szCs w:val="18"/>
          </w:rPr>
          <w:t>d fuel</w:t>
        </w:r>
      </w:ins>
      <w:ins w:id="1679" w:author="RAUL PINEDA" w:date="2021-04-29T06:24:00Z">
        <w:r w:rsidR="00BD2B24">
          <w:rPr>
            <w:i/>
            <w:iCs/>
            <w:sz w:val="18"/>
            <w:szCs w:val="18"/>
          </w:rPr>
          <w:t>(right)</w:t>
        </w:r>
      </w:ins>
    </w:p>
    <w:p w14:paraId="76B679C9" w14:textId="3AB92AA1" w:rsidR="0011780D" w:rsidRPr="00E02292" w:rsidRDefault="0011780D" w:rsidP="003C632C">
      <w:pPr>
        <w:pStyle w:val="BodyText"/>
        <w:ind w:left="1134"/>
        <w:rPr>
          <w:ins w:id="1680" w:author="RAUL PINEDA" w:date="2022-03-18T15:18:00Z"/>
        </w:rPr>
      </w:pPr>
      <w:bookmarkStart w:id="1681" w:name="_Hlk98194939"/>
      <w:bookmarkEnd w:id="1664"/>
      <w:ins w:id="1682" w:author="RAUL PINEDA" w:date="2022-03-18T15:18:00Z">
        <w:r>
          <w:t xml:space="preserve">TABLE 3. </w:t>
        </w:r>
        <w:r w:rsidRPr="000A7F9A">
          <w:t>RESULTS OBTAINED FROM THE NUMERICAL CALCULATIONS</w:t>
        </w:r>
      </w:ins>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1741"/>
        <w:gridCol w:w="1742"/>
      </w:tblGrid>
      <w:tr w:rsidR="0011780D" w:rsidRPr="003C23BF" w14:paraId="01EABFC3" w14:textId="77777777" w:rsidTr="004F7169">
        <w:trPr>
          <w:jc w:val="center"/>
          <w:ins w:id="1683" w:author="RAUL PINEDA" w:date="2022-03-18T15:18:00Z"/>
        </w:trPr>
        <w:tc>
          <w:tcPr>
            <w:tcW w:w="3451" w:type="dxa"/>
            <w:tcBorders>
              <w:top w:val="single" w:sz="4" w:space="0" w:color="auto"/>
              <w:bottom w:val="single" w:sz="4" w:space="0" w:color="auto"/>
            </w:tcBorders>
          </w:tcPr>
          <w:p w14:paraId="516B1B57" w14:textId="77777777" w:rsidR="0011780D" w:rsidRPr="003C23BF" w:rsidRDefault="0011780D" w:rsidP="004F7169">
            <w:pPr>
              <w:spacing w:line="260" w:lineRule="atLeast"/>
              <w:contextualSpacing/>
              <w:jc w:val="both"/>
              <w:rPr>
                <w:ins w:id="1684" w:author="RAUL PINEDA" w:date="2022-03-18T15:18:00Z"/>
                <w:sz w:val="20"/>
              </w:rPr>
            </w:pPr>
            <w:ins w:id="1685" w:author="RAUL PINEDA" w:date="2022-03-18T15:18:00Z">
              <w:r w:rsidRPr="003C23BF">
                <w:rPr>
                  <w:sz w:val="20"/>
                </w:rPr>
                <w:t>Design</w:t>
              </w:r>
            </w:ins>
          </w:p>
        </w:tc>
        <w:tc>
          <w:tcPr>
            <w:tcW w:w="1741" w:type="dxa"/>
            <w:tcBorders>
              <w:top w:val="single" w:sz="4" w:space="0" w:color="auto"/>
              <w:bottom w:val="single" w:sz="4" w:space="0" w:color="auto"/>
            </w:tcBorders>
          </w:tcPr>
          <w:p w14:paraId="1504B43F" w14:textId="77777777" w:rsidR="0011780D" w:rsidRPr="003C23BF" w:rsidRDefault="0011780D" w:rsidP="004F7169">
            <w:pPr>
              <w:spacing w:line="260" w:lineRule="atLeast"/>
              <w:contextualSpacing/>
              <w:jc w:val="center"/>
              <w:rPr>
                <w:ins w:id="1686" w:author="RAUL PINEDA" w:date="2022-03-18T15:18:00Z"/>
                <w:sz w:val="20"/>
              </w:rPr>
            </w:pPr>
            <w:ins w:id="1687" w:author="RAUL PINEDA" w:date="2022-03-18T15:18:00Z">
              <w:r>
                <w:t>Cermet Fuel</w:t>
              </w:r>
            </w:ins>
          </w:p>
        </w:tc>
        <w:tc>
          <w:tcPr>
            <w:tcW w:w="1742" w:type="dxa"/>
            <w:tcBorders>
              <w:top w:val="single" w:sz="4" w:space="0" w:color="auto"/>
              <w:bottom w:val="single" w:sz="4" w:space="0" w:color="auto"/>
            </w:tcBorders>
          </w:tcPr>
          <w:p w14:paraId="70838DFB" w14:textId="77777777" w:rsidR="0011780D" w:rsidRPr="003C23BF" w:rsidRDefault="0011780D" w:rsidP="004F7169">
            <w:pPr>
              <w:spacing w:line="260" w:lineRule="atLeast"/>
              <w:contextualSpacing/>
              <w:jc w:val="center"/>
              <w:rPr>
                <w:ins w:id="1688" w:author="RAUL PINEDA" w:date="2022-03-18T15:18:00Z"/>
                <w:sz w:val="20"/>
              </w:rPr>
            </w:pPr>
            <w:ins w:id="1689" w:author="RAUL PINEDA" w:date="2022-03-18T15:18:00Z">
              <w:r>
                <w:t>Fuel Pin</w:t>
              </w:r>
            </w:ins>
          </w:p>
        </w:tc>
      </w:tr>
      <w:tr w:rsidR="0011780D" w:rsidRPr="003C23BF" w14:paraId="282FE197" w14:textId="77777777" w:rsidTr="004F7169">
        <w:trPr>
          <w:jc w:val="center"/>
          <w:ins w:id="1690" w:author="RAUL PINEDA" w:date="2022-03-18T15:18:00Z"/>
        </w:trPr>
        <w:tc>
          <w:tcPr>
            <w:tcW w:w="3451" w:type="dxa"/>
            <w:tcBorders>
              <w:top w:val="single" w:sz="4" w:space="0" w:color="auto"/>
            </w:tcBorders>
          </w:tcPr>
          <w:p w14:paraId="25CB4CC5" w14:textId="77777777" w:rsidR="0011780D" w:rsidRPr="003C23BF" w:rsidRDefault="0011780D" w:rsidP="004F7169">
            <w:pPr>
              <w:spacing w:line="260" w:lineRule="atLeast"/>
              <w:contextualSpacing/>
              <w:jc w:val="both"/>
              <w:rPr>
                <w:ins w:id="1691" w:author="RAUL PINEDA" w:date="2022-03-18T15:18:00Z"/>
                <w:sz w:val="20"/>
              </w:rPr>
            </w:pPr>
            <w:ins w:id="1692" w:author="RAUL PINEDA" w:date="2022-03-18T15:18:00Z">
              <w:r>
                <w:t>Coolant outlet temperature, K</w:t>
              </w:r>
            </w:ins>
          </w:p>
        </w:tc>
        <w:tc>
          <w:tcPr>
            <w:tcW w:w="1741" w:type="dxa"/>
            <w:tcBorders>
              <w:top w:val="single" w:sz="4" w:space="0" w:color="auto"/>
            </w:tcBorders>
          </w:tcPr>
          <w:p w14:paraId="034CEC80" w14:textId="77777777" w:rsidR="0011780D" w:rsidRPr="003C23BF" w:rsidRDefault="0011780D" w:rsidP="004F7169">
            <w:pPr>
              <w:spacing w:line="260" w:lineRule="atLeast"/>
              <w:contextualSpacing/>
              <w:jc w:val="center"/>
              <w:rPr>
                <w:ins w:id="1693" w:author="RAUL PINEDA" w:date="2022-03-18T15:18:00Z"/>
                <w:sz w:val="20"/>
              </w:rPr>
            </w:pPr>
            <w:ins w:id="1694" w:author="RAUL PINEDA" w:date="2022-03-18T15:18:00Z">
              <w:r>
                <w:rPr>
                  <w:sz w:val="20"/>
                </w:rPr>
                <w:t>1560</w:t>
              </w:r>
            </w:ins>
          </w:p>
        </w:tc>
        <w:tc>
          <w:tcPr>
            <w:tcW w:w="1742" w:type="dxa"/>
            <w:tcBorders>
              <w:top w:val="single" w:sz="4" w:space="0" w:color="auto"/>
            </w:tcBorders>
          </w:tcPr>
          <w:p w14:paraId="3919A731" w14:textId="77777777" w:rsidR="0011780D" w:rsidRPr="003C23BF" w:rsidRDefault="0011780D" w:rsidP="004F7169">
            <w:pPr>
              <w:spacing w:line="260" w:lineRule="atLeast"/>
              <w:contextualSpacing/>
              <w:jc w:val="center"/>
              <w:rPr>
                <w:ins w:id="1695" w:author="RAUL PINEDA" w:date="2022-03-18T15:18:00Z"/>
                <w:sz w:val="20"/>
              </w:rPr>
            </w:pPr>
            <w:ins w:id="1696" w:author="RAUL PINEDA" w:date="2022-03-18T15:18:00Z">
              <w:r>
                <w:rPr>
                  <w:sz w:val="20"/>
                </w:rPr>
                <w:t>1499</w:t>
              </w:r>
            </w:ins>
          </w:p>
        </w:tc>
      </w:tr>
      <w:tr w:rsidR="0011780D" w:rsidRPr="003C23BF" w14:paraId="21A92145" w14:textId="77777777" w:rsidTr="004F7169">
        <w:trPr>
          <w:jc w:val="center"/>
          <w:ins w:id="1697" w:author="RAUL PINEDA" w:date="2022-03-18T15:18:00Z"/>
        </w:trPr>
        <w:tc>
          <w:tcPr>
            <w:tcW w:w="3451" w:type="dxa"/>
          </w:tcPr>
          <w:p w14:paraId="4FEE1FB7" w14:textId="77777777" w:rsidR="0011780D" w:rsidRPr="003C23BF" w:rsidRDefault="0011780D" w:rsidP="004F7169">
            <w:pPr>
              <w:spacing w:line="260" w:lineRule="atLeast"/>
              <w:contextualSpacing/>
              <w:jc w:val="both"/>
              <w:rPr>
                <w:ins w:id="1698" w:author="RAUL PINEDA" w:date="2022-03-18T15:18:00Z"/>
                <w:sz w:val="20"/>
              </w:rPr>
            </w:pPr>
            <w:ins w:id="1699" w:author="RAUL PINEDA" w:date="2022-03-18T15:18:00Z">
              <w:r>
                <w:t>Max. inner tube temperature, K</w:t>
              </w:r>
            </w:ins>
          </w:p>
        </w:tc>
        <w:tc>
          <w:tcPr>
            <w:tcW w:w="1741" w:type="dxa"/>
          </w:tcPr>
          <w:p w14:paraId="7D43A2B7" w14:textId="77777777" w:rsidR="0011780D" w:rsidRPr="003C23BF" w:rsidRDefault="0011780D" w:rsidP="004F7169">
            <w:pPr>
              <w:spacing w:line="260" w:lineRule="atLeast"/>
              <w:contextualSpacing/>
              <w:jc w:val="center"/>
              <w:rPr>
                <w:ins w:id="1700" w:author="RAUL PINEDA" w:date="2022-03-18T15:18:00Z"/>
                <w:sz w:val="20"/>
              </w:rPr>
            </w:pPr>
            <w:ins w:id="1701" w:author="RAUL PINEDA" w:date="2022-03-18T15:18:00Z">
              <w:r>
                <w:rPr>
                  <w:sz w:val="20"/>
                </w:rPr>
                <w:t>1587</w:t>
              </w:r>
            </w:ins>
          </w:p>
        </w:tc>
        <w:tc>
          <w:tcPr>
            <w:tcW w:w="1742" w:type="dxa"/>
          </w:tcPr>
          <w:p w14:paraId="26C6549F" w14:textId="77777777" w:rsidR="0011780D" w:rsidRPr="003C23BF" w:rsidRDefault="0011780D" w:rsidP="004F7169">
            <w:pPr>
              <w:spacing w:line="260" w:lineRule="atLeast"/>
              <w:contextualSpacing/>
              <w:jc w:val="center"/>
              <w:rPr>
                <w:ins w:id="1702" w:author="RAUL PINEDA" w:date="2022-03-18T15:18:00Z"/>
                <w:sz w:val="20"/>
              </w:rPr>
            </w:pPr>
            <w:ins w:id="1703" w:author="RAUL PINEDA" w:date="2022-03-18T15:18:00Z">
              <w:r>
                <w:rPr>
                  <w:sz w:val="20"/>
                </w:rPr>
                <w:t>1501</w:t>
              </w:r>
            </w:ins>
          </w:p>
        </w:tc>
      </w:tr>
      <w:tr w:rsidR="0011780D" w:rsidRPr="003C23BF" w14:paraId="79B63CDA" w14:textId="77777777" w:rsidTr="004F7169">
        <w:trPr>
          <w:jc w:val="center"/>
          <w:ins w:id="1704" w:author="RAUL PINEDA" w:date="2022-03-18T15:18:00Z"/>
        </w:trPr>
        <w:tc>
          <w:tcPr>
            <w:tcW w:w="3451" w:type="dxa"/>
          </w:tcPr>
          <w:p w14:paraId="706E0ECF" w14:textId="77777777" w:rsidR="0011780D" w:rsidRDefault="0011780D" w:rsidP="004F7169">
            <w:pPr>
              <w:spacing w:line="260" w:lineRule="atLeast"/>
              <w:contextualSpacing/>
              <w:jc w:val="both"/>
              <w:rPr>
                <w:ins w:id="1705" w:author="RAUL PINEDA" w:date="2022-03-18T15:18:00Z"/>
              </w:rPr>
            </w:pPr>
            <w:ins w:id="1706" w:author="RAUL PINEDA" w:date="2022-03-18T15:18:00Z">
              <w:r>
                <w:t>Max. Mo structure temperature, K</w:t>
              </w:r>
            </w:ins>
          </w:p>
        </w:tc>
        <w:tc>
          <w:tcPr>
            <w:tcW w:w="1741" w:type="dxa"/>
          </w:tcPr>
          <w:p w14:paraId="493B04A0" w14:textId="77777777" w:rsidR="0011780D" w:rsidRPr="003C23BF" w:rsidRDefault="0011780D" w:rsidP="004F7169">
            <w:pPr>
              <w:spacing w:line="260" w:lineRule="atLeast"/>
              <w:contextualSpacing/>
              <w:jc w:val="center"/>
              <w:rPr>
                <w:ins w:id="1707" w:author="RAUL PINEDA" w:date="2022-03-18T15:18:00Z"/>
                <w:sz w:val="20"/>
              </w:rPr>
            </w:pPr>
            <w:ins w:id="1708" w:author="RAUL PINEDA" w:date="2022-03-18T15:18:00Z">
              <w:r>
                <w:rPr>
                  <w:sz w:val="20"/>
                </w:rPr>
                <w:t>-</w:t>
              </w:r>
            </w:ins>
          </w:p>
        </w:tc>
        <w:tc>
          <w:tcPr>
            <w:tcW w:w="1742" w:type="dxa"/>
          </w:tcPr>
          <w:p w14:paraId="782D377A" w14:textId="77777777" w:rsidR="0011780D" w:rsidRPr="003C23BF" w:rsidRDefault="0011780D" w:rsidP="004F7169">
            <w:pPr>
              <w:spacing w:line="260" w:lineRule="atLeast"/>
              <w:contextualSpacing/>
              <w:jc w:val="center"/>
              <w:rPr>
                <w:ins w:id="1709" w:author="RAUL PINEDA" w:date="2022-03-18T15:18:00Z"/>
                <w:sz w:val="20"/>
              </w:rPr>
            </w:pPr>
            <w:ins w:id="1710" w:author="RAUL PINEDA" w:date="2022-03-18T15:18:00Z">
              <w:r>
                <w:rPr>
                  <w:sz w:val="20"/>
                </w:rPr>
                <w:t>1505</w:t>
              </w:r>
            </w:ins>
          </w:p>
        </w:tc>
      </w:tr>
      <w:tr w:rsidR="0011780D" w:rsidRPr="003C23BF" w14:paraId="3E00838D" w14:textId="77777777" w:rsidTr="004F7169">
        <w:trPr>
          <w:jc w:val="center"/>
          <w:ins w:id="1711" w:author="RAUL PINEDA" w:date="2022-03-18T15:18:00Z"/>
        </w:trPr>
        <w:tc>
          <w:tcPr>
            <w:tcW w:w="3451" w:type="dxa"/>
          </w:tcPr>
          <w:p w14:paraId="5F496903" w14:textId="77777777" w:rsidR="0011780D" w:rsidRDefault="0011780D" w:rsidP="004F7169">
            <w:pPr>
              <w:spacing w:line="260" w:lineRule="atLeast"/>
              <w:contextualSpacing/>
              <w:jc w:val="both"/>
              <w:rPr>
                <w:ins w:id="1712" w:author="RAUL PINEDA" w:date="2022-03-18T15:18:00Z"/>
              </w:rPr>
            </w:pPr>
            <w:ins w:id="1713" w:author="RAUL PINEDA" w:date="2022-03-18T15:18:00Z">
              <w:r>
                <w:t>Max. clad temperature, K</w:t>
              </w:r>
            </w:ins>
          </w:p>
        </w:tc>
        <w:tc>
          <w:tcPr>
            <w:tcW w:w="1741" w:type="dxa"/>
          </w:tcPr>
          <w:p w14:paraId="1E4E6EA2" w14:textId="77777777" w:rsidR="0011780D" w:rsidRPr="003C23BF" w:rsidRDefault="0011780D" w:rsidP="004F7169">
            <w:pPr>
              <w:spacing w:line="260" w:lineRule="atLeast"/>
              <w:contextualSpacing/>
              <w:jc w:val="center"/>
              <w:rPr>
                <w:ins w:id="1714" w:author="RAUL PINEDA" w:date="2022-03-18T15:18:00Z"/>
                <w:sz w:val="20"/>
              </w:rPr>
            </w:pPr>
            <w:ins w:id="1715" w:author="RAUL PINEDA" w:date="2022-03-18T15:18:00Z">
              <w:r>
                <w:rPr>
                  <w:sz w:val="20"/>
                </w:rPr>
                <w:t>-</w:t>
              </w:r>
            </w:ins>
          </w:p>
        </w:tc>
        <w:tc>
          <w:tcPr>
            <w:tcW w:w="1742" w:type="dxa"/>
          </w:tcPr>
          <w:p w14:paraId="41F70ED3" w14:textId="77777777" w:rsidR="0011780D" w:rsidRPr="003C23BF" w:rsidRDefault="0011780D" w:rsidP="004F7169">
            <w:pPr>
              <w:spacing w:line="260" w:lineRule="atLeast"/>
              <w:contextualSpacing/>
              <w:jc w:val="center"/>
              <w:rPr>
                <w:ins w:id="1716" w:author="RAUL PINEDA" w:date="2022-03-18T15:18:00Z"/>
                <w:sz w:val="20"/>
              </w:rPr>
            </w:pPr>
            <w:ins w:id="1717" w:author="RAUL PINEDA" w:date="2022-03-18T15:18:00Z">
              <w:r>
                <w:rPr>
                  <w:sz w:val="20"/>
                </w:rPr>
                <w:t>1532</w:t>
              </w:r>
            </w:ins>
          </w:p>
        </w:tc>
      </w:tr>
      <w:tr w:rsidR="0011780D" w:rsidRPr="003C23BF" w14:paraId="0F2281B2" w14:textId="77777777" w:rsidTr="004F7169">
        <w:trPr>
          <w:jc w:val="center"/>
          <w:ins w:id="1718" w:author="RAUL PINEDA" w:date="2022-03-18T15:18:00Z"/>
        </w:trPr>
        <w:tc>
          <w:tcPr>
            <w:tcW w:w="3451" w:type="dxa"/>
          </w:tcPr>
          <w:p w14:paraId="34C39C54" w14:textId="77777777" w:rsidR="0011780D" w:rsidRDefault="0011780D" w:rsidP="004F7169">
            <w:pPr>
              <w:spacing w:line="260" w:lineRule="atLeast"/>
              <w:contextualSpacing/>
              <w:jc w:val="both"/>
              <w:rPr>
                <w:ins w:id="1719" w:author="RAUL PINEDA" w:date="2022-03-18T15:18:00Z"/>
              </w:rPr>
            </w:pPr>
            <w:ins w:id="1720" w:author="RAUL PINEDA" w:date="2022-03-18T15:18:00Z">
              <w:r w:rsidRPr="00E34BBB">
                <w:t>Max. fuel temperature, K</w:t>
              </w:r>
            </w:ins>
          </w:p>
        </w:tc>
        <w:tc>
          <w:tcPr>
            <w:tcW w:w="1741" w:type="dxa"/>
          </w:tcPr>
          <w:p w14:paraId="4F510FC4" w14:textId="77777777" w:rsidR="0011780D" w:rsidRPr="003C23BF" w:rsidRDefault="0011780D" w:rsidP="004F7169">
            <w:pPr>
              <w:spacing w:line="260" w:lineRule="atLeast"/>
              <w:contextualSpacing/>
              <w:jc w:val="center"/>
              <w:rPr>
                <w:ins w:id="1721" w:author="RAUL PINEDA" w:date="2022-03-18T15:18:00Z"/>
                <w:sz w:val="20"/>
              </w:rPr>
            </w:pPr>
            <w:ins w:id="1722" w:author="RAUL PINEDA" w:date="2022-03-18T15:18:00Z">
              <w:r>
                <w:rPr>
                  <w:sz w:val="20"/>
                </w:rPr>
                <w:t>1678</w:t>
              </w:r>
            </w:ins>
          </w:p>
        </w:tc>
        <w:tc>
          <w:tcPr>
            <w:tcW w:w="1742" w:type="dxa"/>
          </w:tcPr>
          <w:p w14:paraId="73D6B674" w14:textId="77777777" w:rsidR="0011780D" w:rsidRDefault="0011780D" w:rsidP="004F7169">
            <w:pPr>
              <w:spacing w:line="260" w:lineRule="atLeast"/>
              <w:contextualSpacing/>
              <w:jc w:val="center"/>
              <w:rPr>
                <w:ins w:id="1723" w:author="RAUL PINEDA" w:date="2022-03-18T15:18:00Z"/>
                <w:sz w:val="20"/>
              </w:rPr>
            </w:pPr>
            <w:ins w:id="1724" w:author="RAUL PINEDA" w:date="2022-03-18T15:18:00Z">
              <w:r>
                <w:rPr>
                  <w:sz w:val="20"/>
                </w:rPr>
                <w:t>1574</w:t>
              </w:r>
            </w:ins>
          </w:p>
        </w:tc>
      </w:tr>
      <w:bookmarkEnd w:id="1681"/>
    </w:tbl>
    <w:p w14:paraId="39D63F63" w14:textId="576F48A1" w:rsidR="0011780D" w:rsidRDefault="0011780D" w:rsidP="0011780D">
      <w:pPr>
        <w:pStyle w:val="BodyText"/>
        <w:ind w:firstLine="0"/>
        <w:rPr>
          <w:ins w:id="1725" w:author="RAUL PINEDA" w:date="2022-03-18T15:21:00Z"/>
        </w:rPr>
      </w:pPr>
    </w:p>
    <w:p w14:paraId="2AA549E0" w14:textId="3B1D5CCB" w:rsidR="00A65248" w:rsidRDefault="00A65248" w:rsidP="00A65248">
      <w:pPr>
        <w:pStyle w:val="BodyText"/>
        <w:rPr>
          <w:ins w:id="1726" w:author="RAUL PINEDA" w:date="2022-03-18T15:21:00Z"/>
        </w:rPr>
      </w:pPr>
      <w:ins w:id="1727" w:author="RAUL PINEDA" w:date="2022-03-18T15:21:00Z">
        <w:r>
          <w:t xml:space="preserve">The results obtained seem compatible with the data presented in NASA’s NERVA Rover project [2][3]. The main characteristic of the cermet fuel is its </w:t>
        </w:r>
      </w:ins>
      <w:ins w:id="1728" w:author="RAUL PINEDA" w:date="2022-03-19T15:30:00Z">
        <w:r w:rsidR="00857D67">
          <w:t>high-power</w:t>
        </w:r>
      </w:ins>
      <w:ins w:id="1729" w:author="RAUL PINEDA" w:date="2022-03-18T15:21:00Z">
        <w:r>
          <w:t xml:space="preserve"> density, the matrix structure gives it better heat removal capabilities, a heat flux around five times greater than the fuel pin, Fig. 3.  At a height of 28.6 cm was able to heat up the liquid lithium 60K more than the fuel pin design, with a coolant outlet temperature of 1560 K and 1500 K respectively. The coolant bulk localized in the center array tube, and its respective tube surface is quite small around twenty degrees for the cermet fuel design and even smaller for the fuel pin one, as observed in Fig. 2</w:t>
        </w:r>
      </w:ins>
    </w:p>
    <w:p w14:paraId="634232CF" w14:textId="7B39874E" w:rsidR="00A65248" w:rsidRDefault="00A65248" w:rsidP="00A65248">
      <w:pPr>
        <w:pStyle w:val="BodyText"/>
        <w:rPr>
          <w:ins w:id="1730" w:author="RAUL PINEDA" w:date="2022-03-18T15:21:00Z"/>
        </w:rPr>
        <w:pPrChange w:id="1731" w:author="RAUL PINEDA" w:date="2022-03-18T15:21:00Z">
          <w:pPr>
            <w:pStyle w:val="BodyText"/>
            <w:ind w:firstLine="0"/>
          </w:pPr>
        </w:pPrChange>
      </w:pPr>
      <w:ins w:id="1732" w:author="RAUL PINEDA" w:date="2022-03-18T15:21:00Z">
        <w:r>
          <w:t xml:space="preserve">The fuel pin design has an extra layer where heat must traverse, the molybdenum structure. The temperature difference between the center coolant tube clad and the molybdenum equivalent diameter distance, is small around 12 K, which was expected because molybdenum is a metal with good heat conductivity properties. The cermet fuel maximum temperature is about 105K higher than the fuel pin. This is because the fuel pin design contains a higher number of fuel pins and coolant tubes, extending the total fuel surface increasing the rate of heat transfer to the molybdenum structure and eventually to the coolant. The cermet fuel being only one structure the maximum temperature in its hottest point (around the central coolant tube array) is 107 K higher than the closest cermet fuel surface in the same axial position. The maximum temperatures reached by the two reactors are </w:t>
        </w:r>
      </w:ins>
      <w:ins w:id="1733" w:author="RAUL PINEDA" w:date="2022-03-19T15:33:00Z">
        <w:r w:rsidR="008A48E5">
          <w:t xml:space="preserve">found </w:t>
        </w:r>
      </w:ins>
      <w:ins w:id="1734" w:author="RAUL PINEDA" w:date="2022-03-18T15:21:00Z">
        <w:r>
          <w:t>in Table 3.</w:t>
        </w:r>
      </w:ins>
    </w:p>
    <w:p w14:paraId="4409333C" w14:textId="77777777" w:rsidR="00A65248" w:rsidRDefault="00A65248" w:rsidP="0011780D">
      <w:pPr>
        <w:pStyle w:val="BodyText"/>
        <w:ind w:firstLine="0"/>
        <w:rPr>
          <w:ins w:id="1735" w:author="RAUL PINEDA" w:date="2022-03-18T15:18:00Z"/>
        </w:rPr>
      </w:pPr>
    </w:p>
    <w:p w14:paraId="4363E00B" w14:textId="614AF51D" w:rsidR="00002AE6" w:rsidRDefault="0011780D" w:rsidP="00002AE6">
      <w:pPr>
        <w:pStyle w:val="BodyText"/>
        <w:ind w:firstLine="0"/>
        <w:jc w:val="center"/>
        <w:rPr>
          <w:ins w:id="1736" w:author="RAUL PINEDA" w:date="2022-03-18T15:18:00Z"/>
        </w:rPr>
        <w:pPrChange w:id="1737" w:author="RAUL PINEDA" w:date="2022-03-19T16:05:00Z">
          <w:pPr>
            <w:pStyle w:val="BodyText"/>
            <w:ind w:firstLine="0"/>
          </w:pPr>
        </w:pPrChange>
      </w:pPr>
      <w:ins w:id="1738" w:author="RAUL PINEDA" w:date="2022-03-18T15:18:00Z">
        <w:r>
          <w:t>TABLE 4. FUEL DESIGNS WEIGHTS</w:t>
        </w:r>
      </w:ins>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4"/>
      </w:tblGrid>
      <w:tr w:rsidR="0011780D" w:rsidRPr="00F709D4" w14:paraId="6831D207" w14:textId="77777777" w:rsidTr="004F7169">
        <w:trPr>
          <w:jc w:val="center"/>
          <w:ins w:id="1739" w:author="RAUL PINEDA" w:date="2022-03-18T15:18:00Z"/>
        </w:trPr>
        <w:tc>
          <w:tcPr>
            <w:tcW w:w="3024" w:type="dxa"/>
            <w:tcBorders>
              <w:top w:val="single" w:sz="4" w:space="0" w:color="auto"/>
              <w:bottom w:val="single" w:sz="4" w:space="0" w:color="auto"/>
            </w:tcBorders>
          </w:tcPr>
          <w:p w14:paraId="284A8ADC" w14:textId="77777777" w:rsidR="0011780D" w:rsidRPr="00F709D4" w:rsidRDefault="0011780D" w:rsidP="004F7169">
            <w:pPr>
              <w:spacing w:line="260" w:lineRule="atLeast"/>
              <w:contextualSpacing/>
              <w:jc w:val="both"/>
              <w:rPr>
                <w:ins w:id="1740" w:author="RAUL PINEDA" w:date="2022-03-18T15:18:00Z"/>
                <w:sz w:val="20"/>
              </w:rPr>
            </w:pPr>
            <w:ins w:id="1741" w:author="RAUL PINEDA" w:date="2022-03-18T15:18:00Z">
              <w:r>
                <w:t>Cermet Fuel</w:t>
              </w:r>
            </w:ins>
          </w:p>
        </w:tc>
        <w:tc>
          <w:tcPr>
            <w:tcW w:w="3024" w:type="dxa"/>
            <w:tcBorders>
              <w:top w:val="single" w:sz="4" w:space="0" w:color="auto"/>
              <w:bottom w:val="single" w:sz="4" w:space="0" w:color="auto"/>
            </w:tcBorders>
          </w:tcPr>
          <w:p w14:paraId="4EBDF376" w14:textId="77777777" w:rsidR="0011780D" w:rsidRPr="00F709D4" w:rsidRDefault="0011780D" w:rsidP="004F7169">
            <w:pPr>
              <w:spacing w:line="260" w:lineRule="atLeast"/>
              <w:contextualSpacing/>
              <w:rPr>
                <w:ins w:id="1742" w:author="RAUL PINEDA" w:date="2022-03-18T15:18:00Z"/>
                <w:sz w:val="20"/>
              </w:rPr>
            </w:pPr>
            <w:ins w:id="1743" w:author="RAUL PINEDA" w:date="2022-03-18T15:18:00Z">
              <w:r>
                <w:rPr>
                  <w:sz w:val="20"/>
                </w:rPr>
                <w:t>Fuel Pin</w:t>
              </w:r>
            </w:ins>
          </w:p>
        </w:tc>
      </w:tr>
      <w:tr w:rsidR="0011780D" w:rsidRPr="00F709D4" w14:paraId="5DD8686B" w14:textId="77777777" w:rsidTr="004F7169">
        <w:trPr>
          <w:jc w:val="center"/>
          <w:ins w:id="1744" w:author="RAUL PINEDA" w:date="2022-03-18T15:18:00Z"/>
        </w:trPr>
        <w:tc>
          <w:tcPr>
            <w:tcW w:w="3024" w:type="dxa"/>
            <w:tcBorders>
              <w:top w:val="single" w:sz="4" w:space="0" w:color="auto"/>
            </w:tcBorders>
          </w:tcPr>
          <w:p w14:paraId="5A53406A" w14:textId="77777777" w:rsidR="0011780D" w:rsidRPr="00F709D4" w:rsidRDefault="0011780D" w:rsidP="004F7169">
            <w:pPr>
              <w:spacing w:line="260" w:lineRule="atLeast"/>
              <w:contextualSpacing/>
              <w:jc w:val="both"/>
              <w:rPr>
                <w:ins w:id="1745" w:author="RAUL PINEDA" w:date="2022-03-18T15:18:00Z"/>
                <w:sz w:val="20"/>
              </w:rPr>
            </w:pPr>
            <w:ins w:id="1746" w:author="RAUL PINEDA" w:date="2022-03-18T15:18:00Z">
              <w:r>
                <w:t xml:space="preserve">Fuel </w:t>
              </w:r>
              <w:r w:rsidRPr="00F709D4">
                <w:t xml:space="preserve">UN </w:t>
              </w:r>
              <w:r>
                <w:t xml:space="preserve">                89.1 kg</w:t>
              </w:r>
            </w:ins>
          </w:p>
        </w:tc>
        <w:tc>
          <w:tcPr>
            <w:tcW w:w="3024" w:type="dxa"/>
            <w:tcBorders>
              <w:top w:val="single" w:sz="4" w:space="0" w:color="auto"/>
            </w:tcBorders>
          </w:tcPr>
          <w:p w14:paraId="46DB1599" w14:textId="77777777" w:rsidR="0011780D" w:rsidRPr="00F709D4" w:rsidRDefault="0011780D" w:rsidP="004F7169">
            <w:pPr>
              <w:spacing w:line="260" w:lineRule="atLeast"/>
              <w:contextualSpacing/>
              <w:rPr>
                <w:ins w:id="1747" w:author="RAUL PINEDA" w:date="2022-03-18T15:18:00Z"/>
                <w:sz w:val="20"/>
              </w:rPr>
            </w:pPr>
            <w:ins w:id="1748" w:author="RAUL PINEDA" w:date="2022-03-18T15:18:00Z">
              <w:r>
                <w:t>Fuel UN                874.3 kg</w:t>
              </w:r>
            </w:ins>
          </w:p>
        </w:tc>
      </w:tr>
      <w:tr w:rsidR="0011780D" w:rsidRPr="00F709D4" w14:paraId="5DFFA5B5" w14:textId="77777777" w:rsidTr="004F7169">
        <w:trPr>
          <w:jc w:val="center"/>
          <w:ins w:id="1749" w:author="RAUL PINEDA" w:date="2022-03-18T15:18:00Z"/>
        </w:trPr>
        <w:tc>
          <w:tcPr>
            <w:tcW w:w="3024" w:type="dxa"/>
          </w:tcPr>
          <w:p w14:paraId="522AC8E8" w14:textId="77777777" w:rsidR="0011780D" w:rsidRPr="00F709D4" w:rsidRDefault="0011780D" w:rsidP="004F7169">
            <w:pPr>
              <w:spacing w:line="260" w:lineRule="atLeast"/>
              <w:contextualSpacing/>
              <w:jc w:val="both"/>
              <w:rPr>
                <w:ins w:id="1750" w:author="RAUL PINEDA" w:date="2022-03-18T15:18:00Z"/>
                <w:sz w:val="20"/>
              </w:rPr>
            </w:pPr>
            <w:ins w:id="1751" w:author="RAUL PINEDA" w:date="2022-03-18T15:18:00Z">
              <w:r>
                <w:t>Fuel Mo Matrix     80.6 kg</w:t>
              </w:r>
            </w:ins>
          </w:p>
        </w:tc>
        <w:tc>
          <w:tcPr>
            <w:tcW w:w="3024" w:type="dxa"/>
          </w:tcPr>
          <w:p w14:paraId="4E6A45AC" w14:textId="77777777" w:rsidR="0011780D" w:rsidRPr="00F709D4" w:rsidRDefault="0011780D" w:rsidP="004F7169">
            <w:pPr>
              <w:spacing w:line="260" w:lineRule="atLeast"/>
              <w:contextualSpacing/>
              <w:rPr>
                <w:ins w:id="1752" w:author="RAUL PINEDA" w:date="2022-03-18T15:18:00Z"/>
                <w:sz w:val="20"/>
              </w:rPr>
            </w:pPr>
            <w:ins w:id="1753" w:author="RAUL PINEDA" w:date="2022-03-18T15:18:00Z">
              <w:r>
                <w:t>Cladding               241.9 kg</w:t>
              </w:r>
            </w:ins>
          </w:p>
        </w:tc>
      </w:tr>
      <w:tr w:rsidR="0011780D" w:rsidRPr="00F709D4" w14:paraId="7AE8FACA" w14:textId="77777777" w:rsidTr="004F7169">
        <w:trPr>
          <w:jc w:val="center"/>
          <w:ins w:id="1754" w:author="RAUL PINEDA" w:date="2022-03-18T15:18:00Z"/>
        </w:trPr>
        <w:tc>
          <w:tcPr>
            <w:tcW w:w="3024" w:type="dxa"/>
          </w:tcPr>
          <w:p w14:paraId="338502DF" w14:textId="77777777" w:rsidR="0011780D" w:rsidRPr="00F709D4" w:rsidRDefault="0011780D" w:rsidP="004F7169">
            <w:pPr>
              <w:spacing w:line="260" w:lineRule="atLeast"/>
              <w:contextualSpacing/>
              <w:jc w:val="both"/>
              <w:rPr>
                <w:ins w:id="1755" w:author="RAUL PINEDA" w:date="2022-03-18T15:18:00Z"/>
              </w:rPr>
            </w:pPr>
          </w:p>
        </w:tc>
        <w:tc>
          <w:tcPr>
            <w:tcW w:w="3024" w:type="dxa"/>
          </w:tcPr>
          <w:p w14:paraId="10CBF0FE" w14:textId="77777777" w:rsidR="0011780D" w:rsidRPr="00F709D4" w:rsidRDefault="0011780D" w:rsidP="004F7169">
            <w:pPr>
              <w:spacing w:line="260" w:lineRule="atLeast"/>
              <w:contextualSpacing/>
              <w:rPr>
                <w:ins w:id="1756" w:author="RAUL PINEDA" w:date="2022-03-18T15:18:00Z"/>
                <w:sz w:val="20"/>
              </w:rPr>
            </w:pPr>
            <w:ins w:id="1757" w:author="RAUL PINEDA" w:date="2022-03-18T15:18:00Z">
              <w:r>
                <w:t>Mo Structure        639.9 kg</w:t>
              </w:r>
            </w:ins>
          </w:p>
        </w:tc>
      </w:tr>
      <w:tr w:rsidR="0011780D" w:rsidRPr="00F709D4" w14:paraId="586D7169" w14:textId="77777777" w:rsidTr="004F7169">
        <w:trPr>
          <w:jc w:val="center"/>
          <w:ins w:id="1758" w:author="RAUL PINEDA" w:date="2022-03-18T15:18:00Z"/>
        </w:trPr>
        <w:tc>
          <w:tcPr>
            <w:tcW w:w="3024" w:type="dxa"/>
          </w:tcPr>
          <w:p w14:paraId="56EA1244" w14:textId="77777777" w:rsidR="0011780D" w:rsidRDefault="0011780D" w:rsidP="004F7169">
            <w:pPr>
              <w:spacing w:line="260" w:lineRule="atLeast"/>
              <w:contextualSpacing/>
              <w:jc w:val="both"/>
              <w:rPr>
                <w:ins w:id="1759" w:author="RAUL PINEDA" w:date="2022-03-18T15:18:00Z"/>
              </w:rPr>
            </w:pPr>
            <w:ins w:id="1760" w:author="RAUL PINEDA" w:date="2022-03-18T15:18:00Z">
              <w:r>
                <w:t>Total                     169.7 kg</w:t>
              </w:r>
            </w:ins>
          </w:p>
        </w:tc>
        <w:tc>
          <w:tcPr>
            <w:tcW w:w="3024" w:type="dxa"/>
          </w:tcPr>
          <w:p w14:paraId="6CCB9058" w14:textId="77777777" w:rsidR="0011780D" w:rsidRPr="00F709D4" w:rsidRDefault="0011780D" w:rsidP="004F7169">
            <w:pPr>
              <w:spacing w:line="260" w:lineRule="atLeast"/>
              <w:contextualSpacing/>
              <w:rPr>
                <w:ins w:id="1761" w:author="RAUL PINEDA" w:date="2022-03-18T15:18:00Z"/>
                <w:sz w:val="20"/>
              </w:rPr>
            </w:pPr>
            <w:ins w:id="1762" w:author="RAUL PINEDA" w:date="2022-03-18T15:18:00Z">
              <w:r>
                <w:t>Total                   1756.2 kg</w:t>
              </w:r>
            </w:ins>
          </w:p>
        </w:tc>
      </w:tr>
    </w:tbl>
    <w:p w14:paraId="79A4A348" w14:textId="77777777" w:rsidR="0011780D" w:rsidRDefault="0011780D" w:rsidP="0011780D">
      <w:pPr>
        <w:pStyle w:val="BodyText"/>
        <w:ind w:firstLine="0"/>
        <w:rPr>
          <w:ins w:id="1763" w:author="RAUL PINEDA" w:date="2022-03-18T15:18:00Z"/>
        </w:rPr>
      </w:pPr>
    </w:p>
    <w:p w14:paraId="4158C71B" w14:textId="66FC5FCF" w:rsidR="00A66F5F" w:rsidRDefault="00A65248" w:rsidP="00537496">
      <w:pPr>
        <w:pStyle w:val="BodyText"/>
        <w:rPr>
          <w:ins w:id="1764" w:author="RAUL PINEDA" w:date="2021-04-29T07:08:00Z"/>
        </w:rPr>
      </w:pPr>
      <w:ins w:id="1765" w:author="RAUL PINEDA" w:date="2022-03-18T15:22:00Z">
        <w:r w:rsidRPr="00A65248">
          <w:t>Fuel pin design reactor is heavier than the cermet fuel reactor, with a difference of 1756kg against 170kg respectively, one order of magnitude bigger. Due to the molybdenum structure occupying 35.1% of the reactor volume, and 36.5% of the total reactor weight. Both reactors are experiencing the same nuclear fission rate to generate the same power, releasing the same amount of fission gasses. The fuel pin design has a bigger volume, therefore, more space to amass the fission gases. The confined space of the cermet fuel, making the matrix swell and brittle more in comparison, needing a more responsive system that vacuums the excess fission gases, before the cermet fuel burst. There is a lot of experience in handling this kind of transients in the fuel pin design compared to the more recent cermet fuel.</w:t>
        </w:r>
      </w:ins>
    </w:p>
    <w:bookmarkEnd w:id="1656"/>
    <w:p w14:paraId="2FB7661A" w14:textId="6A5A572D" w:rsidR="00A66F5F" w:rsidRDefault="00A66F5F" w:rsidP="00537496">
      <w:pPr>
        <w:pStyle w:val="BodyText"/>
        <w:rPr>
          <w:ins w:id="1766" w:author="RAUL PINEDA" w:date="2022-03-18T15:19:00Z"/>
        </w:rPr>
      </w:pPr>
    </w:p>
    <w:p w14:paraId="26CF4CBD" w14:textId="77777777" w:rsidR="0011780D" w:rsidRDefault="0011780D" w:rsidP="00537496">
      <w:pPr>
        <w:pStyle w:val="BodyText"/>
        <w:rPr>
          <w:ins w:id="1767" w:author="RAUL PINEDA" w:date="2021-04-29T00:21:00Z"/>
        </w:rPr>
      </w:pPr>
    </w:p>
    <w:p w14:paraId="433FE092" w14:textId="1688CFC0" w:rsidR="004370D8" w:rsidDel="00BB65FC" w:rsidRDefault="004370D8" w:rsidP="00537496">
      <w:pPr>
        <w:pStyle w:val="BodyText"/>
        <w:rPr>
          <w:del w:id="1768" w:author="RAUL PINEDA" w:date="2021-04-29T05:38:00Z"/>
        </w:rPr>
      </w:pPr>
      <w:del w:id="1769" w:author="RAUL PINEDA" w:date="2021-04-29T05:38:00Z">
        <w:r w:rsidDel="00BB65FC">
          <w:delText xml:space="preserve">Only the font Times New Roman should be used in the paper. The font Symbol should never be used in files intended for publication as it is not a Unicode font and letters may change during production (for example, μSv may print as mSv if the character </w:delText>
        </w:r>
        <w:r w:rsidRPr="004370D8" w:rsidDel="00BB65FC">
          <w:delText>μ</w:delText>
        </w:r>
        <w:r w:rsidDel="00BB65FC">
          <w:delText xml:space="preserve"> is inserted in Symbol font).</w:delText>
        </w:r>
      </w:del>
    </w:p>
    <w:p w14:paraId="433FE093" w14:textId="681E2839" w:rsidR="004370D8" w:rsidDel="00BB65FC" w:rsidRDefault="004370D8" w:rsidP="00537496">
      <w:pPr>
        <w:pStyle w:val="BodyText"/>
        <w:rPr>
          <w:del w:id="1770" w:author="RAUL PINEDA" w:date="2021-04-29T05:38:00Z"/>
        </w:rPr>
      </w:pPr>
      <w:del w:id="1771" w:author="RAUL PINEDA" w:date="2021-04-29T05:38:00Z">
        <w:r w:rsidDel="00BB65FC">
          <w:delText xml:space="preserve">Underlining should not be used. Bold and italic may be used for </w:delText>
        </w:r>
        <w:r w:rsidR="00A233D1" w:rsidDel="00BB65FC">
          <w:delText>emphasis but</w:delText>
        </w:r>
        <w:r w:rsidDel="00BB65FC">
          <w:delText xml:space="preserve"> should be used sparingly. Paragraph line spacing is 12 point for 9</w:delText>
        </w:r>
        <w:r w:rsidR="00A233D1" w:rsidDel="00BB65FC">
          <w:delText xml:space="preserve"> </w:delText>
        </w:r>
        <w:r w:rsidDel="00BB65FC">
          <w:delText>point text, 13</w:delText>
        </w:r>
        <w:r w:rsidR="00E25B68" w:rsidDel="00BB65FC">
          <w:delText xml:space="preserve"> point</w:delText>
        </w:r>
        <w:r w:rsidDel="00BB65FC">
          <w:delText xml:space="preserve"> for 10 point text and 14 </w:delText>
        </w:r>
        <w:r w:rsidR="00E25B68" w:rsidDel="00BB65FC">
          <w:delText xml:space="preserve">point </w:delText>
        </w:r>
        <w:r w:rsidDel="00BB65FC">
          <w:delText xml:space="preserve">for </w:delText>
        </w:r>
        <w:r w:rsidR="00E25B68" w:rsidDel="00BB65FC">
          <w:delText>12 point text, as used in this example paper. Only one space is used following a full stop.</w:delText>
        </w:r>
      </w:del>
    </w:p>
    <w:p w14:paraId="433FE094" w14:textId="21069BC9" w:rsidR="00E25B68" w:rsidDel="00BB65FC" w:rsidRDefault="00E25B68" w:rsidP="00537496">
      <w:pPr>
        <w:pStyle w:val="BodyText"/>
        <w:rPr>
          <w:del w:id="1772" w:author="RAUL PINEDA" w:date="2021-04-29T05:38:00Z"/>
        </w:rPr>
      </w:pPr>
      <w:del w:id="1773" w:author="RAUL PINEDA" w:date="2021-04-29T05:38:00Z">
        <w:r w:rsidDel="00BB65FC">
          <w:delText>Footnotes</w:delText>
        </w:r>
        <w:r w:rsidR="002071D9" w:rsidDel="00BB65FC">
          <w:rPr>
            <w:rStyle w:val="FootnoteReference"/>
          </w:rPr>
          <w:footnoteReference w:id="2"/>
        </w:r>
        <w:r w:rsidDel="00BB65FC">
          <w:delText xml:space="preserve"> should be used only where necessary. They should be inserted at the end of each page, and not at the end of the paper as endnotes.</w:delText>
        </w:r>
      </w:del>
    </w:p>
    <w:p w14:paraId="03477D10" w14:textId="67889D2C" w:rsidR="002C29DB" w:rsidRPr="00871F40" w:rsidDel="00BB65FC" w:rsidRDefault="002C29DB" w:rsidP="002C29DB">
      <w:pPr>
        <w:pStyle w:val="BodyText"/>
        <w:rPr>
          <w:del w:id="1776" w:author="RAUL PINEDA" w:date="2021-04-29T05:38:00Z"/>
        </w:rPr>
      </w:pPr>
      <w:del w:id="1777" w:author="RAUL PINEDA" w:date="2021-04-29T05:38:00Z">
        <w:r w:rsidRPr="00871F40" w:rsidDel="00BB65FC">
          <w:delText xml:space="preserve">Reactor power should be given as 500 MW(e) for electrical power and as 1500 MW(th) for the thermal. </w:delText>
        </w:r>
        <w:r w:rsidR="00CA0102" w:rsidRPr="00871F40" w:rsidDel="00BB65FC">
          <w:delText>I</w:delText>
        </w:r>
        <w:r w:rsidRPr="00871F40" w:rsidDel="00BB65FC">
          <w:delText>nstead of U, Pu, Na, use uranium, plutonium, sodium; Both “UO</w:delText>
        </w:r>
        <w:r w:rsidRPr="00871F40" w:rsidDel="00BB65FC">
          <w:rPr>
            <w:vertAlign w:val="subscript"/>
          </w:rPr>
          <w:delText>2</w:delText>
        </w:r>
        <w:r w:rsidRPr="00871F40" w:rsidDel="00BB65FC">
          <w:delText xml:space="preserve">” and “uranium dioxide” are acceptable. </w:delText>
        </w:r>
        <w:r w:rsidR="0083096A" w:rsidRPr="00871F40" w:rsidDel="00BB65FC">
          <w:delText xml:space="preserve">Specific </w:delText>
        </w:r>
        <w:r w:rsidR="0086759F" w:rsidRPr="00871F40" w:rsidDel="00BB65FC">
          <w:delText>i</w:delText>
        </w:r>
        <w:r w:rsidR="0083096A" w:rsidRPr="00871F40" w:rsidDel="00BB65FC">
          <w:delText xml:space="preserve">sotopes should be specified with the </w:delText>
        </w:r>
        <w:r w:rsidR="00A57919" w:rsidRPr="00871F40" w:rsidDel="00BB65FC">
          <w:delText>mass number in superscript followed by the elemental symbol</w:delText>
        </w:r>
        <w:r w:rsidR="0086759F" w:rsidRPr="00871F40" w:rsidDel="00BB65FC">
          <w:delText xml:space="preserve">: </w:delText>
        </w:r>
        <w:r w:rsidR="0086759F" w:rsidRPr="00871F40" w:rsidDel="00BB65FC">
          <w:rPr>
            <w:vertAlign w:val="superscript"/>
          </w:rPr>
          <w:delText>235</w:delText>
        </w:r>
        <w:r w:rsidR="0086759F" w:rsidRPr="00871F40" w:rsidDel="00BB65FC">
          <w:delText>U</w:delText>
        </w:r>
      </w:del>
    </w:p>
    <w:p w14:paraId="68957493" w14:textId="7F029F9C" w:rsidR="002C29DB" w:rsidRPr="00871F40" w:rsidDel="00BB65FC" w:rsidRDefault="002C29DB" w:rsidP="002C29DB">
      <w:pPr>
        <w:pStyle w:val="BodyText"/>
        <w:rPr>
          <w:del w:id="1778" w:author="RAUL PINEDA" w:date="2021-04-29T05:38:00Z"/>
        </w:rPr>
      </w:pPr>
    </w:p>
    <w:p w14:paraId="48A61A39" w14:textId="0168F608" w:rsidR="002C29DB" w:rsidRPr="00871F40" w:rsidDel="00BB65FC" w:rsidRDefault="002C29DB" w:rsidP="002C29DB">
      <w:pPr>
        <w:pStyle w:val="BodyText"/>
        <w:rPr>
          <w:del w:id="1779" w:author="RAUL PINEDA" w:date="2021-04-29T05:38:00Z"/>
        </w:rPr>
      </w:pPr>
      <w:del w:id="1780" w:author="RAUL PINEDA" w:date="2021-04-29T05:38:00Z">
        <w:r w:rsidRPr="00871F40" w:rsidDel="00BB65FC">
          <w:delText xml:space="preserve">Equations should be </w:delText>
        </w:r>
        <w:r w:rsidR="00A233D1" w:rsidRPr="00871F40" w:rsidDel="00BB65FC">
          <w:delText>centred,</w:delText>
        </w:r>
        <w:r w:rsidRPr="00871F40" w:rsidDel="00BB65FC">
          <w:delText xml:space="preserve"> and their numbers should be aligned left as in the example below: </w:delText>
        </w:r>
      </w:del>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871F40" w:rsidRPr="00871F40" w:rsidDel="00BB65FC" w14:paraId="09867B06" w14:textId="734563CC" w:rsidTr="00D46F04">
        <w:trPr>
          <w:del w:id="1781" w:author="RAUL PINEDA" w:date="2021-04-29T05:38:00Z"/>
        </w:trPr>
        <w:tc>
          <w:tcPr>
            <w:tcW w:w="4633" w:type="pct"/>
            <w:vAlign w:val="center"/>
          </w:tcPr>
          <w:p w14:paraId="2748DFFD" w14:textId="76289164" w:rsidR="002C29DB" w:rsidRPr="00871F40" w:rsidDel="00BB65FC" w:rsidRDefault="002C29DB" w:rsidP="00D46F04">
            <w:pPr>
              <w:overflowPunct/>
              <w:autoSpaceDE/>
              <w:autoSpaceDN/>
              <w:adjustRightInd/>
              <w:spacing w:before="120" w:after="120"/>
              <w:jc w:val="center"/>
              <w:textAlignment w:val="auto"/>
              <w:rPr>
                <w:del w:id="1782" w:author="RAUL PINEDA" w:date="2021-04-29T05:38:00Z"/>
                <w:rFonts w:ascii="Cambria Math" w:hAnsi="Cambria Math"/>
                <w:sz w:val="24"/>
                <w:szCs w:val="22"/>
              </w:rPr>
            </w:pPr>
            <m:oMath>
              <m:r>
                <w:del w:id="1783" w:author="RAUL PINEDA" w:date="2021-04-29T05:38:00Z">
                  <w:rPr>
                    <w:rFonts w:ascii="Cambria Math" w:hAnsi="Cambria Math"/>
                    <w:sz w:val="24"/>
                    <w:szCs w:val="22"/>
                  </w:rPr>
                  <m:t>Re</m:t>
                </w:del>
              </m:r>
              <m:r>
                <w:del w:id="1784" w:author="RAUL PINEDA" w:date="2021-04-29T05:38:00Z">
                  <m:rPr>
                    <m:sty m:val="p"/>
                  </m:rPr>
                  <w:rPr>
                    <w:rFonts w:ascii="Cambria Math" w:hAnsi="Cambria Math"/>
                    <w:sz w:val="24"/>
                    <w:szCs w:val="22"/>
                  </w:rPr>
                  <m:t>=</m:t>
                </w:del>
              </m:r>
              <m:f>
                <m:fPr>
                  <m:ctrlPr>
                    <w:del w:id="1785" w:author="RAUL PINEDA" w:date="2021-04-29T05:38:00Z">
                      <w:rPr>
                        <w:rFonts w:ascii="Cambria Math" w:hAnsi="Cambria Math"/>
                        <w:sz w:val="24"/>
                        <w:szCs w:val="22"/>
                      </w:rPr>
                    </w:del>
                  </m:ctrlPr>
                </m:fPr>
                <m:num>
                  <m:r>
                    <w:del w:id="1786" w:author="RAUL PINEDA" w:date="2021-04-29T05:38:00Z">
                      <w:rPr>
                        <w:rFonts w:ascii="Cambria Math" w:hAnsi="Cambria Math"/>
                        <w:sz w:val="24"/>
                        <w:szCs w:val="22"/>
                      </w:rPr>
                      <m:t>u</m:t>
                    </w:del>
                  </m:r>
                  <m:sSub>
                    <m:sSubPr>
                      <m:ctrlPr>
                        <w:del w:id="1787" w:author="RAUL PINEDA" w:date="2021-04-29T05:38:00Z">
                          <w:rPr>
                            <w:rFonts w:ascii="Cambria Math" w:hAnsi="Cambria Math" w:cstheme="majorBidi"/>
                            <w:i/>
                            <w:sz w:val="24"/>
                            <w:szCs w:val="22"/>
                          </w:rPr>
                        </w:del>
                      </m:ctrlPr>
                    </m:sSubPr>
                    <m:e>
                      <m:r>
                        <w:del w:id="1788" w:author="RAUL PINEDA" w:date="2021-04-29T05:38:00Z">
                          <w:rPr>
                            <w:rFonts w:ascii="Cambria Math" w:hAnsi="Cambria Math" w:cstheme="majorBidi"/>
                            <w:sz w:val="24"/>
                            <w:szCs w:val="22"/>
                          </w:rPr>
                          <m:t>D</m:t>
                        </w:del>
                      </m:r>
                    </m:e>
                    <m:sub>
                      <m:r>
                        <w:del w:id="1789" w:author="RAUL PINEDA" w:date="2021-04-29T05:38:00Z">
                          <w:rPr>
                            <w:rFonts w:ascii="Cambria Math" w:hAnsi="Cambria Math" w:cstheme="majorBidi"/>
                            <w:sz w:val="24"/>
                            <w:szCs w:val="22"/>
                          </w:rPr>
                          <m:t>h</m:t>
                        </w:del>
                      </m:r>
                    </m:sub>
                  </m:sSub>
                </m:num>
                <m:den>
                  <m:r>
                    <w:del w:id="1790" w:author="RAUL PINEDA" w:date="2021-04-29T05:38:00Z">
                      <w:rPr>
                        <w:rFonts w:ascii="Cambria Math" w:hAnsi="Cambria Math"/>
                        <w:sz w:val="24"/>
                        <w:szCs w:val="22"/>
                      </w:rPr>
                      <m:t>ν</m:t>
                    </w:del>
                  </m:r>
                </m:den>
              </m:f>
              <m:r>
                <w:del w:id="1791" w:author="RAUL PINEDA" w:date="2021-04-29T05:38:00Z">
                  <w:rPr>
                    <w:rFonts w:ascii="Cambria Math" w:hAnsi="Cambria Math"/>
                    <w:sz w:val="24"/>
                    <w:szCs w:val="22"/>
                  </w:rPr>
                  <m:t>=</m:t>
                </w:del>
              </m:r>
              <m:f>
                <m:fPr>
                  <m:ctrlPr>
                    <w:del w:id="1792" w:author="RAUL PINEDA" w:date="2021-04-29T05:38:00Z">
                      <w:rPr>
                        <w:rFonts w:ascii="Cambria Math" w:hAnsi="Cambria Math"/>
                        <w:sz w:val="24"/>
                        <w:szCs w:val="22"/>
                      </w:rPr>
                    </w:del>
                  </m:ctrlPr>
                </m:fPr>
                <m:num>
                  <m:r>
                    <w:del w:id="1793" w:author="RAUL PINEDA" w:date="2021-04-29T05:38:00Z">
                      <w:rPr>
                        <w:rFonts w:ascii="Cambria Math" w:hAnsi="Cambria Math"/>
                        <w:sz w:val="24"/>
                        <w:szCs w:val="22"/>
                      </w:rPr>
                      <m:t>ρu</m:t>
                    </w:del>
                  </m:r>
                  <m:sSub>
                    <m:sSubPr>
                      <m:ctrlPr>
                        <w:del w:id="1794" w:author="RAUL PINEDA" w:date="2021-04-29T05:38:00Z">
                          <w:rPr>
                            <w:rFonts w:ascii="Cambria Math" w:hAnsi="Cambria Math" w:cstheme="majorBidi"/>
                            <w:i/>
                            <w:sz w:val="24"/>
                            <w:szCs w:val="22"/>
                          </w:rPr>
                        </w:del>
                      </m:ctrlPr>
                    </m:sSubPr>
                    <m:e>
                      <m:r>
                        <w:del w:id="1795" w:author="RAUL PINEDA" w:date="2021-04-29T05:38:00Z">
                          <w:rPr>
                            <w:rFonts w:ascii="Cambria Math" w:hAnsi="Cambria Math" w:cstheme="majorBidi"/>
                            <w:sz w:val="24"/>
                            <w:szCs w:val="22"/>
                          </w:rPr>
                          <m:t>D</m:t>
                        </w:del>
                      </m:r>
                    </m:e>
                    <m:sub>
                      <m:r>
                        <w:del w:id="1796" w:author="RAUL PINEDA" w:date="2021-04-29T05:38:00Z">
                          <w:rPr>
                            <w:rFonts w:ascii="Cambria Math" w:hAnsi="Cambria Math" w:cstheme="majorBidi"/>
                            <w:sz w:val="24"/>
                            <w:szCs w:val="22"/>
                          </w:rPr>
                          <m:t>h</m:t>
                        </w:del>
                      </m:r>
                    </m:sub>
                  </m:sSub>
                </m:num>
                <m:den>
                  <m:r>
                    <w:del w:id="1797" w:author="RAUL PINEDA" w:date="2021-04-29T05:38:00Z">
                      <w:rPr>
                        <w:rFonts w:ascii="Cambria Math" w:hAnsi="Cambria Math"/>
                        <w:sz w:val="24"/>
                        <w:szCs w:val="22"/>
                      </w:rPr>
                      <m:t>μ</m:t>
                    </w:del>
                  </m:r>
                </m:den>
              </m:f>
            </m:oMath>
            <w:del w:id="1798" w:author="RAUL PINEDA" w:date="2021-04-29T05:38:00Z">
              <w:r w:rsidRPr="00871F40" w:rsidDel="00BB65FC">
                <w:rPr>
                  <w:rFonts w:ascii="Cambria Math" w:hAnsi="Cambria Math"/>
                  <w:sz w:val="24"/>
                  <w:szCs w:val="22"/>
                </w:rPr>
                <w:delText>,</w:delText>
              </w:r>
            </w:del>
          </w:p>
        </w:tc>
        <w:tc>
          <w:tcPr>
            <w:tcW w:w="367" w:type="pct"/>
            <w:vAlign w:val="center"/>
            <w:hideMark/>
          </w:tcPr>
          <w:p w14:paraId="31C5BA3D" w14:textId="0420A422" w:rsidR="002C29DB" w:rsidRPr="00871F40" w:rsidDel="00BB65FC" w:rsidRDefault="002C29DB" w:rsidP="00D46F04">
            <w:pPr>
              <w:overflowPunct/>
              <w:autoSpaceDE/>
              <w:autoSpaceDN/>
              <w:adjustRightInd/>
              <w:spacing w:before="120" w:after="120"/>
              <w:jc w:val="right"/>
              <w:textAlignment w:val="auto"/>
              <w:rPr>
                <w:del w:id="1799" w:author="RAUL PINEDA" w:date="2021-04-29T05:38:00Z"/>
                <w:rFonts w:ascii="Cambria Math" w:hAnsi="Cambria Math"/>
                <w:sz w:val="24"/>
                <w:szCs w:val="22"/>
              </w:rPr>
            </w:pPr>
            <w:del w:id="1800" w:author="RAUL PINEDA" w:date="2021-04-29T05:38:00Z">
              <w:r w:rsidRPr="00871F40" w:rsidDel="00BB65FC">
                <w:rPr>
                  <w:rFonts w:ascii="Cambria Math" w:hAnsi="Cambria Math"/>
                  <w:sz w:val="24"/>
                  <w:szCs w:val="22"/>
                </w:rPr>
                <w:delText>(</w:delText>
              </w:r>
              <w:r w:rsidRPr="00871F40" w:rsidDel="00BB65FC">
                <w:rPr>
                  <w:rFonts w:ascii="Cambria Math" w:hAnsi="Cambria Math"/>
                  <w:sz w:val="24"/>
                  <w:szCs w:val="22"/>
                </w:rPr>
                <w:fldChar w:fldCharType="begin"/>
              </w:r>
              <w:r w:rsidRPr="00871F40" w:rsidDel="00BB65FC">
                <w:rPr>
                  <w:rFonts w:ascii="Cambria Math" w:hAnsi="Cambria Math"/>
                  <w:sz w:val="24"/>
                  <w:szCs w:val="22"/>
                </w:rPr>
                <w:delInstrText xml:space="preserve"> SEQ ( \* ARABIC </w:delInstrText>
              </w:r>
              <w:r w:rsidRPr="00871F40" w:rsidDel="00BB65FC">
                <w:rPr>
                  <w:rFonts w:ascii="Cambria Math" w:hAnsi="Cambria Math"/>
                  <w:sz w:val="24"/>
                  <w:szCs w:val="22"/>
                </w:rPr>
                <w:fldChar w:fldCharType="separate"/>
              </w:r>
              <w:r w:rsidRPr="00871F40" w:rsidDel="00BB65FC">
                <w:rPr>
                  <w:rFonts w:ascii="Cambria Math" w:hAnsi="Cambria Math"/>
                  <w:noProof/>
                  <w:sz w:val="24"/>
                  <w:szCs w:val="22"/>
                </w:rPr>
                <w:delText>1</w:delText>
              </w:r>
              <w:r w:rsidRPr="00871F40" w:rsidDel="00BB65FC">
                <w:rPr>
                  <w:rFonts w:ascii="Cambria Math" w:hAnsi="Cambria Math"/>
                  <w:sz w:val="24"/>
                  <w:szCs w:val="22"/>
                </w:rPr>
                <w:fldChar w:fldCharType="end"/>
              </w:r>
              <w:r w:rsidRPr="00871F40" w:rsidDel="00BB65FC">
                <w:rPr>
                  <w:rFonts w:ascii="Cambria Math" w:hAnsi="Cambria Math"/>
                  <w:sz w:val="24"/>
                  <w:szCs w:val="22"/>
                </w:rPr>
                <w:delText>)</w:delText>
              </w:r>
            </w:del>
          </w:p>
        </w:tc>
      </w:tr>
    </w:tbl>
    <w:p w14:paraId="072A45E3" w14:textId="1DEBD517" w:rsidR="002C29DB" w:rsidRPr="00871F40" w:rsidDel="00BB65FC" w:rsidRDefault="002C29DB" w:rsidP="002C29DB">
      <w:pPr>
        <w:pStyle w:val="BodyText"/>
        <w:ind w:firstLine="0"/>
        <w:rPr>
          <w:del w:id="1801" w:author="RAUL PINEDA" w:date="2021-04-29T05:38:00Z"/>
          <w:rFonts w:eastAsiaTheme="minorEastAsia"/>
        </w:rPr>
      </w:pPr>
      <w:del w:id="1802" w:author="RAUL PINEDA" w:date="2021-04-29T05:38:00Z">
        <w:r w:rsidRPr="00871F40" w:rsidDel="00BB65FC">
          <w:rPr>
            <w:rFonts w:eastAsiaTheme="minorEastAsia"/>
          </w:rPr>
          <w:delText xml:space="preserve">where </w:delText>
        </w:r>
      </w:del>
      <m:oMath>
        <m:r>
          <w:del w:id="1803" w:author="RAUL PINEDA" w:date="2021-04-29T05:38:00Z">
            <w:rPr>
              <w:rFonts w:ascii="Cambria Math" w:eastAsiaTheme="minorEastAsia" w:hAnsi="Cambria Math"/>
            </w:rPr>
            <m:t>ρ</m:t>
          </w:del>
        </m:r>
      </m:oMath>
      <w:del w:id="1804" w:author="RAUL PINEDA" w:date="2021-04-29T05:38:00Z">
        <w:r w:rsidRPr="00871F40" w:rsidDel="00BB65FC">
          <w:rPr>
            <w:rFonts w:eastAsiaTheme="minorEastAsia"/>
          </w:rPr>
          <w:delText xml:space="preserve"> is the density, </w:delText>
        </w:r>
      </w:del>
      <m:oMath>
        <m:r>
          <w:del w:id="1805" w:author="RAUL PINEDA" w:date="2021-04-29T05:38:00Z">
            <w:rPr>
              <w:rFonts w:ascii="Cambria Math" w:eastAsiaTheme="minorEastAsia" w:hAnsi="Cambria Math"/>
            </w:rPr>
            <m:t>u</m:t>
          </w:del>
        </m:r>
      </m:oMath>
      <w:del w:id="1806" w:author="RAUL PINEDA" w:date="2021-04-29T05:38:00Z">
        <w:r w:rsidRPr="00871F40" w:rsidDel="00BB65FC">
          <w:rPr>
            <w:rFonts w:eastAsiaTheme="minorEastAsia"/>
          </w:rPr>
          <w:delText xml:space="preserve"> is the velocity, </w:delText>
        </w:r>
      </w:del>
      <m:oMath>
        <m:sSub>
          <m:sSubPr>
            <m:ctrlPr>
              <w:del w:id="1807" w:author="RAUL PINEDA" w:date="2021-04-29T05:38:00Z">
                <w:rPr>
                  <w:rFonts w:ascii="Cambria Math" w:eastAsiaTheme="minorEastAsia" w:hAnsi="Cambria Math"/>
                  <w:i/>
                </w:rPr>
              </w:del>
            </m:ctrlPr>
          </m:sSubPr>
          <m:e>
            <m:r>
              <w:del w:id="1808" w:author="RAUL PINEDA" w:date="2021-04-29T05:38:00Z">
                <w:rPr>
                  <w:rFonts w:ascii="Cambria Math" w:eastAsiaTheme="minorEastAsia" w:hAnsi="Cambria Math"/>
                </w:rPr>
                <m:t>D</m:t>
              </w:del>
            </m:r>
          </m:e>
          <m:sub>
            <m:r>
              <w:del w:id="1809" w:author="RAUL PINEDA" w:date="2021-04-29T05:38:00Z">
                <w:rPr>
                  <w:rFonts w:ascii="Cambria Math" w:eastAsiaTheme="minorEastAsia" w:hAnsi="Cambria Math"/>
                </w:rPr>
                <m:t>h</m:t>
              </w:del>
            </m:r>
          </m:sub>
        </m:sSub>
      </m:oMath>
      <w:del w:id="1810" w:author="RAUL PINEDA" w:date="2021-04-29T05:38:00Z">
        <w:r w:rsidRPr="00871F40" w:rsidDel="00BB65FC">
          <w:rPr>
            <w:rFonts w:eastAsiaTheme="minorEastAsia"/>
          </w:rPr>
          <w:delText xml:space="preserve"> is the equivalent hydraulic diameter, and </w:delText>
        </w:r>
      </w:del>
      <m:oMath>
        <m:r>
          <w:del w:id="1811" w:author="RAUL PINEDA" w:date="2021-04-29T05:38:00Z">
            <w:rPr>
              <w:rFonts w:ascii="Cambria Math" w:eastAsiaTheme="minorEastAsia" w:hAnsi="Cambria Math"/>
            </w:rPr>
            <m:t>μ</m:t>
          </w:del>
        </m:r>
      </m:oMath>
      <w:del w:id="1812" w:author="RAUL PINEDA" w:date="2021-04-29T05:38:00Z">
        <w:r w:rsidRPr="00871F40" w:rsidDel="00BB65FC">
          <w:rPr>
            <w:rFonts w:eastAsiaTheme="minorEastAsia"/>
          </w:rPr>
          <w:delText xml:space="preserve"> and </w:delText>
        </w:r>
      </w:del>
      <m:oMath>
        <m:r>
          <w:del w:id="1813" w:author="RAUL PINEDA" w:date="2021-04-29T05:38:00Z">
            <w:rPr>
              <w:rFonts w:ascii="Cambria Math" w:eastAsiaTheme="minorEastAsia" w:hAnsi="Cambria Math"/>
              <w:szCs w:val="22"/>
            </w:rPr>
            <m:t>ν</m:t>
          </w:del>
        </m:r>
      </m:oMath>
      <w:del w:id="1814" w:author="RAUL PINEDA" w:date="2021-04-29T05:38:00Z">
        <w:r w:rsidRPr="00871F40" w:rsidDel="00BB65FC">
          <w:rPr>
            <w:rFonts w:eastAsiaTheme="minorEastAsia"/>
          </w:rPr>
          <w:delText xml:space="preserve"> are the dynamic and kinematic viscosity </w:delText>
        </w:r>
        <w:r w:rsidR="00A233D1" w:rsidRPr="00871F40" w:rsidDel="00BB65FC">
          <w:rPr>
            <w:rFonts w:eastAsiaTheme="minorEastAsia"/>
          </w:rPr>
          <w:delText>respectively</w:delText>
        </w:r>
        <w:r w:rsidR="00871F40" w:rsidRPr="00871F40" w:rsidDel="00BB65FC">
          <w:rPr>
            <w:rFonts w:eastAsiaTheme="minorEastAsia"/>
          </w:rPr>
          <w:delText>.</w:delText>
        </w:r>
      </w:del>
    </w:p>
    <w:p w14:paraId="23E412AD" w14:textId="7B5A9391" w:rsidR="002C29DB" w:rsidRPr="004370D8" w:rsidDel="00BB65FC" w:rsidRDefault="002C29DB" w:rsidP="00537496">
      <w:pPr>
        <w:pStyle w:val="BodyText"/>
        <w:rPr>
          <w:del w:id="1815" w:author="RAUL PINEDA" w:date="2021-04-29T05:38:00Z"/>
        </w:rPr>
      </w:pPr>
    </w:p>
    <w:p w14:paraId="433FE095" w14:textId="0220FC87" w:rsidR="00285755" w:rsidDel="00BB65FC" w:rsidRDefault="00285755" w:rsidP="00537496">
      <w:pPr>
        <w:pStyle w:val="Otherunnumberedheadings"/>
        <w:rPr>
          <w:del w:id="1816" w:author="RAUL PINEDA" w:date="2021-04-29T05:38:00Z"/>
        </w:rPr>
      </w:pPr>
      <w:del w:id="1817" w:author="RAUL PINEDA" w:date="2021-04-29T05:38:00Z">
        <w:r w:rsidRPr="00285755" w:rsidDel="00BB65FC">
          <w:delText>ACKNOWLEDGEMENTS</w:delText>
        </w:r>
      </w:del>
    </w:p>
    <w:p w14:paraId="433FE096" w14:textId="441FB1C8" w:rsidR="00D26ADA" w:rsidDel="00BB65FC" w:rsidRDefault="00285755" w:rsidP="00537496">
      <w:pPr>
        <w:pStyle w:val="BodyText"/>
        <w:rPr>
          <w:del w:id="1818" w:author="RAUL PINEDA" w:date="2021-04-29T05:38:00Z"/>
        </w:rPr>
      </w:pPr>
      <w:del w:id="1819" w:author="RAUL PINEDA" w:date="2021-04-29T05:38:00Z">
        <w:r w:rsidDel="00BB65FC">
          <w:delText xml:space="preserve">The heading of the acknowledgements section is Times New Roman 10 point bold capitals, centred. The acknowledgements section is an optional section and can be used to list funding bodies and other sponsors of the research, and to mention people who supported the research but whose contribution </w:delText>
        </w:r>
        <w:r w:rsidR="00D26ADA" w:rsidDel="00BB65FC">
          <w:delText>was not of a type to merit authorship of the paper.</w:delText>
        </w:r>
      </w:del>
    </w:p>
    <w:p w14:paraId="433FE097" w14:textId="77777777" w:rsidR="00D26ADA" w:rsidRPr="00285755" w:rsidRDefault="00D26ADA" w:rsidP="00537496">
      <w:pPr>
        <w:pStyle w:val="Otherunnumberedheadings"/>
      </w:pPr>
      <w:bookmarkStart w:id="1820" w:name="_Hlk70513466"/>
      <w:r>
        <w:t>References</w:t>
      </w:r>
    </w:p>
    <w:p w14:paraId="39432834" w14:textId="77777777" w:rsidR="00FD7E12" w:rsidRDefault="002B0C0B" w:rsidP="00537496">
      <w:pPr>
        <w:pStyle w:val="Referencelist"/>
        <w:rPr>
          <w:ins w:id="1821" w:author="RAUL PINEDA" w:date="2021-04-28T15:25:00Z"/>
        </w:rPr>
      </w:pPr>
      <w:ins w:id="1822" w:author="RAUL PINEDA" w:date="2021-04-28T15:07:00Z">
        <w:r w:rsidRPr="002B0C0B">
          <w:t>CULVER</w:t>
        </w:r>
      </w:ins>
      <w:ins w:id="1823" w:author="RAUL PINEDA" w:date="2021-04-28T15:08:00Z">
        <w:r>
          <w:t xml:space="preserve"> D.</w:t>
        </w:r>
      </w:ins>
      <w:ins w:id="1824" w:author="RAUL PINEDA" w:date="2021-04-28T15:07:00Z">
        <w:r w:rsidRPr="002B0C0B">
          <w:t>, KOLGANOV</w:t>
        </w:r>
      </w:ins>
      <w:ins w:id="1825" w:author="RAUL PINEDA" w:date="2021-04-28T15:08:00Z">
        <w:r>
          <w:t xml:space="preserve"> V.</w:t>
        </w:r>
      </w:ins>
      <w:ins w:id="1826" w:author="RAUL PINEDA" w:date="2021-04-28T15:07:00Z">
        <w:r w:rsidRPr="002B0C0B">
          <w:t>, ROCHOW</w:t>
        </w:r>
      </w:ins>
      <w:ins w:id="1827" w:author="RAUL PINEDA" w:date="2021-04-28T15:08:00Z">
        <w:r>
          <w:t xml:space="preserve"> R.,</w:t>
        </w:r>
      </w:ins>
      <w:ins w:id="1828" w:author="RAUL PINEDA" w:date="2021-04-28T15:07:00Z">
        <w:r w:rsidRPr="002B0C0B" w:rsidDel="002B0C0B">
          <w:t xml:space="preserve"> </w:t>
        </w:r>
      </w:ins>
      <w:ins w:id="1829" w:author="RAUL PINEDA" w:date="2021-04-28T15:08:00Z">
        <w:r w:rsidRPr="002B0C0B">
          <w:t>Low thrust, deep throttling, US/CIS integrated NTRE</w:t>
        </w:r>
      </w:ins>
      <w:ins w:id="1830" w:author="RAUL PINEDA" w:date="2021-04-28T15:09:00Z">
        <w:r w:rsidRPr="002B0C0B">
          <w:t>, in: Space Nuclear Power and Propulsion: Eleventh Symposium, AIP, Albuquerque, NM, USA, 1994</w:t>
        </w:r>
      </w:ins>
      <w:ins w:id="1831" w:author="RAUL PINEDA" w:date="2021-04-28T15:25:00Z">
        <w:r w:rsidR="00FD7E12">
          <w:t>.</w:t>
        </w:r>
      </w:ins>
    </w:p>
    <w:p w14:paraId="282B7074" w14:textId="015BD673" w:rsidR="002B0C0B" w:rsidRDefault="00FD7E12" w:rsidP="00537496">
      <w:pPr>
        <w:pStyle w:val="Referencelist"/>
        <w:rPr>
          <w:ins w:id="1832" w:author="RAUL PINEDA" w:date="2021-04-28T15:27:00Z"/>
        </w:rPr>
      </w:pPr>
      <w:ins w:id="1833" w:author="RAUL PINEDA" w:date="2021-04-28T15:25:00Z">
        <w:r w:rsidRPr="00FD7E12">
          <w:t>LAHTI</w:t>
        </w:r>
        <w:r>
          <w:t xml:space="preserve"> G.P.</w:t>
        </w:r>
        <w:r w:rsidRPr="00FD7E12">
          <w:t>, LANTZ</w:t>
        </w:r>
        <w:r>
          <w:t xml:space="preserve"> E.</w:t>
        </w:r>
        <w:r w:rsidRPr="00FD7E12">
          <w:t>, MILLER</w:t>
        </w:r>
        <w:r>
          <w:t xml:space="preserve"> J</w:t>
        </w:r>
      </w:ins>
      <w:ins w:id="1834" w:author="RAUL PINEDA" w:date="2021-04-28T15:26:00Z">
        <w:r>
          <w:t>.V.</w:t>
        </w:r>
      </w:ins>
      <w:ins w:id="1835" w:author="RAUL PINEDA" w:date="2021-04-28T15:25:00Z">
        <w:r w:rsidRPr="00FD7E12">
          <w:t xml:space="preserve">, Preliminary Considerations for Fast-Spectrum, Liquid-Metal Cooled Nuclear Reactor Program for Space-Power Applications. Lewis Research Center Cleveland, Ohio. </w:t>
        </w:r>
      </w:ins>
      <w:ins w:id="1836" w:author="RAUL PINEDA" w:date="2021-04-28T15:27:00Z">
        <w:r w:rsidRPr="00FD7E12">
          <w:t>NASA TN</w:t>
        </w:r>
        <w:r>
          <w:t>-</w:t>
        </w:r>
        <w:r w:rsidRPr="00FD7E12">
          <w:t>4315</w:t>
        </w:r>
        <w:r>
          <w:t xml:space="preserve">, </w:t>
        </w:r>
      </w:ins>
      <w:ins w:id="1837" w:author="RAUL PINEDA" w:date="2021-04-28T15:25:00Z">
        <w:r w:rsidRPr="00FD7E12">
          <w:t>March</w:t>
        </w:r>
      </w:ins>
      <w:ins w:id="1838" w:author="RAUL PINEDA" w:date="2021-04-28T15:27:00Z">
        <w:r>
          <w:t xml:space="preserve"> </w:t>
        </w:r>
      </w:ins>
      <w:ins w:id="1839" w:author="RAUL PINEDA" w:date="2021-04-28T15:25:00Z">
        <w:r w:rsidRPr="00FD7E12">
          <w:t xml:space="preserve">1968 </w:t>
        </w:r>
      </w:ins>
      <w:moveFromRangeStart w:id="1840" w:author="RAUL PINEDA" w:date="2021-04-28T15:05:00Z" w:name="move70514750"/>
      <w:moveFrom w:id="1841" w:author="RAUL PINEDA" w:date="2021-04-28T15:05:00Z">
        <w:r w:rsidR="00A42898" w:rsidDel="002B0C0B">
          <w:t>AUTHOR</w:t>
        </w:r>
        <w:r w:rsidR="00D26ADA" w:rsidRPr="00D26ADA" w:rsidDel="002B0C0B">
          <w:t>, A., Book Title in Title Case,</w:t>
        </w:r>
        <w:r w:rsidR="00662532" w:rsidDel="002B0C0B">
          <w:t xml:space="preserve"> Series No. if applicable, </w:t>
        </w:r>
        <w:r w:rsidR="00D26ADA" w:rsidRPr="00D26ADA" w:rsidDel="002B0C0B">
          <w:t>Publisher, Place of Publication (Year).</w:t>
        </w:r>
      </w:moveFrom>
      <w:moveFromRangeEnd w:id="1840"/>
    </w:p>
    <w:p w14:paraId="57BC15A2" w14:textId="1ECE75CA" w:rsidR="00FD7E12" w:rsidRDefault="00FD7E12" w:rsidP="00537496">
      <w:pPr>
        <w:pStyle w:val="Referencelist"/>
        <w:rPr>
          <w:ins w:id="1842" w:author="RAUL PINEDA" w:date="2021-04-28T15:31:00Z"/>
        </w:rPr>
      </w:pPr>
      <w:ins w:id="1843" w:author="RAUL PINEDA" w:date="2021-04-28T15:29:00Z">
        <w:r w:rsidRPr="00FD7E12">
          <w:lastRenderedPageBreak/>
          <w:t>FINSETH, J. L. Rover nuclear rocket engine program: Overview of rover engine tests. Sverdrup Technology, Inc. Huntsville, AL, United States.</w:t>
        </w:r>
      </w:ins>
      <w:ins w:id="1844" w:author="RAUL PINEDA" w:date="2021-04-28T15:30:00Z">
        <w:r w:rsidRPr="00FD7E12">
          <w:t xml:space="preserve"> NASA-CR-184270</w:t>
        </w:r>
      </w:ins>
      <w:ins w:id="1845" w:author="RAUL PINEDA" w:date="2021-04-28T15:29:00Z">
        <w:r w:rsidRPr="00FD7E12">
          <w:t xml:space="preserve"> September 6, 2013.</w:t>
        </w:r>
      </w:ins>
    </w:p>
    <w:p w14:paraId="71899042" w14:textId="5B351FDC" w:rsidR="00040EE9" w:rsidRDefault="00040EE9" w:rsidP="00537496">
      <w:pPr>
        <w:pStyle w:val="Referencelist"/>
        <w:rPr>
          <w:ins w:id="1846" w:author="RAUL PINEDA" w:date="2021-04-28T15:37:00Z"/>
        </w:rPr>
      </w:pPr>
      <w:ins w:id="1847" w:author="RAUL PINEDA" w:date="2021-04-28T15:33:00Z">
        <w:r w:rsidRPr="00040EE9">
          <w:t>POSTONA</w:t>
        </w:r>
      </w:ins>
      <w:ins w:id="1848" w:author="RAUL PINEDA" w:date="2021-04-28T15:34:00Z">
        <w:r>
          <w:t xml:space="preserve"> D.I.</w:t>
        </w:r>
      </w:ins>
      <w:ins w:id="1849" w:author="RAUL PINEDA" w:date="2021-04-28T15:33:00Z">
        <w:r w:rsidRPr="00040EE9">
          <w:t>, KAPERNICKA</w:t>
        </w:r>
      </w:ins>
      <w:ins w:id="1850" w:author="RAUL PINEDA" w:date="2021-04-28T15:34:00Z">
        <w:r>
          <w:t xml:space="preserve"> R.J.</w:t>
        </w:r>
      </w:ins>
      <w:ins w:id="1851" w:author="RAUL PINEDA" w:date="2021-04-28T15:33:00Z">
        <w:r w:rsidRPr="00040EE9">
          <w:t>,</w:t>
        </w:r>
      </w:ins>
      <w:ins w:id="1852" w:author="RAUL PINEDA" w:date="2021-04-28T15:35:00Z">
        <w:r>
          <w:t xml:space="preserve"> </w:t>
        </w:r>
      </w:ins>
      <w:ins w:id="1853" w:author="RAUL PINEDA" w:date="2021-04-28T15:33:00Z">
        <w:r w:rsidRPr="00040EE9">
          <w:t>GUFFEEB</w:t>
        </w:r>
      </w:ins>
      <w:ins w:id="1854" w:author="RAUL PINEDA" w:date="2021-04-28T15:34:00Z">
        <w:r>
          <w:t xml:space="preserve"> R.M.,</w:t>
        </w:r>
      </w:ins>
      <w:ins w:id="1855" w:author="RAUL PINEDA" w:date="2021-04-28T15:33:00Z">
        <w:r w:rsidRPr="00040EE9">
          <w:t xml:space="preserve"> Design and Analysis of the SAFE-400 Space Fission Reactor Nuclear Systems Design Group, Engineering Sciences and Application Division Los Alamos National Laboratory, Los Alamos, New Mexico</w:t>
        </w:r>
      </w:ins>
      <w:ins w:id="1856" w:author="RAUL PINEDA" w:date="2021-04-28T15:38:00Z">
        <w:r>
          <w:t>.</w:t>
        </w:r>
      </w:ins>
      <w:ins w:id="1857" w:author="RAUL PINEDA" w:date="2021-04-28T15:37:00Z">
        <w:r>
          <w:t xml:space="preserve"> </w:t>
        </w:r>
        <w:r w:rsidRPr="00040EE9">
          <w:t>IP Conference Proceedings 608, 578 (2002)</w:t>
        </w:r>
      </w:ins>
    </w:p>
    <w:p w14:paraId="25212075" w14:textId="622844AC" w:rsidR="00040EE9" w:rsidRDefault="00CC0668" w:rsidP="00E02292">
      <w:pPr>
        <w:pStyle w:val="Referencelist"/>
        <w:rPr>
          <w:ins w:id="1858" w:author="RAUL PINEDA" w:date="2021-04-28T15:59:00Z"/>
        </w:rPr>
      </w:pPr>
      <w:ins w:id="1859" w:author="RAUL PINEDA" w:date="2021-04-28T15:56:00Z">
        <w:r w:rsidRPr="00D70909">
          <w:t>ROBBINS</w:t>
        </w:r>
      </w:ins>
      <w:ins w:id="1860" w:author="RAUL PINEDA" w:date="2021-04-28T15:57:00Z">
        <w:r>
          <w:t xml:space="preserve"> </w:t>
        </w:r>
        <w:r w:rsidRPr="00D70909">
          <w:t>W.H.</w:t>
        </w:r>
        <w:r>
          <w:t>,</w:t>
        </w:r>
        <w:r w:rsidRPr="00D70909">
          <w:t xml:space="preserve"> FINGER</w:t>
        </w:r>
        <w:r>
          <w:t xml:space="preserve"> </w:t>
        </w:r>
        <w:r w:rsidRPr="00D70909">
          <w:t>H.B</w:t>
        </w:r>
        <w:r w:rsidR="00D70909" w:rsidRPr="00D70909">
          <w:t>.</w:t>
        </w:r>
        <w:r w:rsidR="00D70909">
          <w:t xml:space="preserve">, </w:t>
        </w:r>
      </w:ins>
      <w:ins w:id="1861" w:author="RAUL PINEDA" w:date="2021-04-28T15:58:00Z">
        <w:r w:rsidR="00D70909">
          <w:t>An Historical Perspective of the NERVA Nuclear Rocket Engine Technology Program,</w:t>
        </w:r>
      </w:ins>
      <w:ins w:id="1862" w:author="RAUL PINEDA" w:date="2021-04-28T15:59:00Z">
        <w:r w:rsidR="00D70909" w:rsidRPr="00D70909">
          <w:t xml:space="preserve"> </w:t>
        </w:r>
        <w:r w:rsidR="00D70909">
          <w:t>Sverdrup Technology, Inc.</w:t>
        </w:r>
      </w:ins>
      <w:ins w:id="1863" w:author="RAUL PINEDA" w:date="2021-04-28T16:00:00Z">
        <w:r w:rsidR="00D70909">
          <w:t xml:space="preserve"> </w:t>
        </w:r>
      </w:ins>
      <w:ins w:id="1864" w:author="RAUL PINEDA" w:date="2021-04-28T15:59:00Z">
        <w:r w:rsidR="00D70909">
          <w:t>NASA Lewis Research Center Group</w:t>
        </w:r>
      </w:ins>
      <w:ins w:id="1865" w:author="RAUL PINEDA" w:date="2021-04-28T16:00:00Z">
        <w:r w:rsidR="00D70909">
          <w:t xml:space="preserve"> </w:t>
        </w:r>
      </w:ins>
      <w:ins w:id="1866" w:author="RAUL PINEDA" w:date="2021-04-28T15:59:00Z">
        <w:r w:rsidR="00D70909">
          <w:t>Brook Park, Ohio</w:t>
        </w:r>
      </w:ins>
      <w:ins w:id="1867" w:author="RAUL PINEDA" w:date="2021-04-28T16:00:00Z">
        <w:r w:rsidR="008346CE">
          <w:t>, NASA Contractor Report 187154 AIAA-91-3451</w:t>
        </w:r>
      </w:ins>
      <w:ins w:id="1868" w:author="RAUL PINEDA" w:date="2021-04-28T16:01:00Z">
        <w:r w:rsidR="008346CE">
          <w:t xml:space="preserve"> </w:t>
        </w:r>
        <w:r w:rsidR="008346CE" w:rsidRPr="008346CE">
          <w:t>July 1991</w:t>
        </w:r>
      </w:ins>
    </w:p>
    <w:p w14:paraId="4E7FFE02" w14:textId="1D2498B6" w:rsidR="00D70909" w:rsidRDefault="008F1CC6" w:rsidP="00D70909">
      <w:pPr>
        <w:pStyle w:val="Referencelist"/>
        <w:rPr>
          <w:ins w:id="1869" w:author="RAUL PINEDA" w:date="2021-04-28T16:20:00Z"/>
        </w:rPr>
      </w:pPr>
      <w:ins w:id="1870" w:author="RAUL PINEDA" w:date="2021-04-28T16:19:00Z">
        <w:r w:rsidRPr="008F1CC6">
          <w:t>BENENSKY</w:t>
        </w:r>
        <w:r>
          <w:t xml:space="preserve"> K.</w:t>
        </w:r>
        <w:r w:rsidRPr="008F1CC6">
          <w:t>, Tested and Analyzed Fuel Form Candidates for Nuclear Thermal Propulsion Applications, University of Tennessee</w:t>
        </w:r>
        <w:r>
          <w:t xml:space="preserve"> </w:t>
        </w:r>
        <w:r w:rsidRPr="008F1CC6">
          <w:t>Department of Nuclear Engineering and Material Science and Engineering Department of Nuclear Engineering MSE 580 – Technical Review and Assessment Fall 2016</w:t>
        </w:r>
      </w:ins>
    </w:p>
    <w:p w14:paraId="2003454D" w14:textId="2650CD4E" w:rsidR="008F1CC6" w:rsidRDefault="00556587" w:rsidP="00D70909">
      <w:pPr>
        <w:pStyle w:val="Referencelist"/>
        <w:rPr>
          <w:ins w:id="1871" w:author="RAUL PINEDA" w:date="2021-04-28T16:21:00Z"/>
        </w:rPr>
      </w:pPr>
      <w:ins w:id="1872" w:author="RAUL PINEDA" w:date="2021-04-28T16:20:00Z">
        <w:r w:rsidRPr="00556587">
          <w:t>DAVISON</w:t>
        </w:r>
      </w:ins>
      <w:ins w:id="1873" w:author="RAUL PINEDA" w:date="2021-04-28T16:21:00Z">
        <w:r>
          <w:t xml:space="preserve"> H.W.</w:t>
        </w:r>
      </w:ins>
      <w:ins w:id="1874" w:author="RAUL PINEDA" w:date="2021-04-28T16:20:00Z">
        <w:r w:rsidRPr="00556587">
          <w:t>, Compilation of Thermophysical Properties of Liquid Lithium. Lewis Research, Center Cleveland, Ohio. NASA TN D-4650, July 1968</w:t>
        </w:r>
      </w:ins>
    </w:p>
    <w:p w14:paraId="04E0E582" w14:textId="6624DA73" w:rsidR="00556587" w:rsidRDefault="00E30990" w:rsidP="00D70909">
      <w:pPr>
        <w:pStyle w:val="Referencelist"/>
        <w:rPr>
          <w:ins w:id="1875" w:author="RAUL PINEDA" w:date="2021-04-28T16:47:00Z"/>
        </w:rPr>
      </w:pPr>
      <w:ins w:id="1876" w:author="RAUL PINEDA" w:date="2021-04-28T16:46:00Z">
        <w:r w:rsidRPr="00E30990">
          <w:t xml:space="preserve">The Role of Nuclear Power and Nuclear Propulsion in the Peaceful Exploration of Space. International Atomic Energy Agency Vienna, </w:t>
        </w:r>
        <w:r>
          <w:t>(</w:t>
        </w:r>
        <w:r w:rsidRPr="00E30990">
          <w:t>2005</w:t>
        </w:r>
        <w:r>
          <w:t>)</w:t>
        </w:r>
      </w:ins>
    </w:p>
    <w:p w14:paraId="2EDD6597" w14:textId="3889C038" w:rsidR="00E30990" w:rsidRDefault="00E30990" w:rsidP="00D70909">
      <w:pPr>
        <w:pStyle w:val="Referencelist"/>
        <w:rPr>
          <w:ins w:id="1877" w:author="RAUL PINEDA" w:date="2021-04-28T16:48:00Z"/>
        </w:rPr>
      </w:pPr>
      <w:ins w:id="1878" w:author="RAUL PINEDA" w:date="2021-04-28T16:48:00Z">
        <w:r w:rsidRPr="00E30990">
          <w:t>ROWE</w:t>
        </w:r>
        <w:r>
          <w:t xml:space="preserve"> D.M.</w:t>
        </w:r>
        <w:r w:rsidRPr="00E30990">
          <w:t xml:space="preserve">, Applications of nuclear-powered thermoelectric generators in space, Applied Energy, Volume 40, Issue 4, </w:t>
        </w:r>
        <w:r>
          <w:t>(</w:t>
        </w:r>
        <w:r w:rsidRPr="00E30990">
          <w:t>1991</w:t>
        </w:r>
        <w:r>
          <w:t>)</w:t>
        </w:r>
        <w:r w:rsidRPr="00E30990">
          <w:t>, Pages 241-271, ISSN 0306-2619,</w:t>
        </w:r>
      </w:ins>
    </w:p>
    <w:p w14:paraId="0C165BE7" w14:textId="1550B832" w:rsidR="00E30990" w:rsidRDefault="00B45682" w:rsidP="00D70909">
      <w:pPr>
        <w:pStyle w:val="Referencelist"/>
        <w:rPr>
          <w:ins w:id="1879" w:author="RAUL PINEDA" w:date="2021-04-28T16:57:00Z"/>
        </w:rPr>
      </w:pPr>
      <w:ins w:id="1880" w:author="RAUL PINEDA" w:date="2021-04-28T16:57:00Z">
        <w:r w:rsidRPr="00B45682">
          <w:t>POLK</w:t>
        </w:r>
        <w:r>
          <w:t xml:space="preserve"> J.E.</w:t>
        </w:r>
        <w:r w:rsidRPr="00B45682">
          <w:t>, GOEBEL</w:t>
        </w:r>
        <w:r>
          <w:t xml:space="preserve"> D.M.</w:t>
        </w:r>
        <w:r w:rsidRPr="00B45682">
          <w:t>, SNYDER</w:t>
        </w:r>
        <w:r>
          <w:t xml:space="preserve"> J.</w:t>
        </w:r>
      </w:ins>
      <w:ins w:id="1881" w:author="RAUL PINEDA" w:date="2021-04-28T16:58:00Z">
        <w:r>
          <w:t>S.</w:t>
        </w:r>
      </w:ins>
      <w:ins w:id="1882" w:author="RAUL PINEDA" w:date="2021-04-28T16:57:00Z">
        <w:r w:rsidRPr="00B45682">
          <w:t>, SCHNEIDER</w:t>
        </w:r>
      </w:ins>
      <w:ins w:id="1883" w:author="RAUL PINEDA" w:date="2021-04-28T16:58:00Z">
        <w:r>
          <w:t xml:space="preserve"> A.C.</w:t>
        </w:r>
      </w:ins>
      <w:ins w:id="1884" w:author="RAUL PINEDA" w:date="2021-04-28T16:57:00Z">
        <w:r w:rsidRPr="00B45682">
          <w:t>, JOHNSON</w:t>
        </w:r>
      </w:ins>
      <w:ins w:id="1885" w:author="RAUL PINEDA" w:date="2021-04-28T16:58:00Z">
        <w:r>
          <w:t xml:space="preserve"> L.K</w:t>
        </w:r>
      </w:ins>
      <w:ins w:id="1886" w:author="RAUL PINEDA" w:date="2021-04-28T16:57:00Z">
        <w:r w:rsidRPr="00B45682">
          <w:t xml:space="preserve">, SENGUPTA </w:t>
        </w:r>
      </w:ins>
      <w:ins w:id="1887" w:author="RAUL PINEDA" w:date="2021-04-28T16:58:00Z">
        <w:r>
          <w:t xml:space="preserve">A., </w:t>
        </w:r>
      </w:ins>
      <w:ins w:id="1888" w:author="RAUL PINEDA" w:date="2021-04-28T16:57:00Z">
        <w:r w:rsidRPr="00B45682">
          <w:t>A high power ion thruster for deep space missions, Review of Scientific Instruments 83, 073306 (2012)</w:t>
        </w:r>
        <w:r>
          <w:t>.</w:t>
        </w:r>
      </w:ins>
    </w:p>
    <w:p w14:paraId="0C4C10D9" w14:textId="46E9286E" w:rsidR="00B45682" w:rsidRDefault="00966FD3" w:rsidP="00D70909">
      <w:pPr>
        <w:pStyle w:val="Referencelist"/>
        <w:rPr>
          <w:ins w:id="1889" w:author="RAUL PINEDA" w:date="2021-04-28T17:32:00Z"/>
        </w:rPr>
      </w:pPr>
      <w:ins w:id="1890" w:author="RAUL PINEDA" w:date="2021-04-28T17:17:00Z">
        <w:r w:rsidRPr="00966FD3">
          <w:t>MILLER</w:t>
        </w:r>
      </w:ins>
      <w:ins w:id="1891" w:author="RAUL PINEDA" w:date="2021-04-28T17:18:00Z">
        <w:r>
          <w:t xml:space="preserve"> J.V.</w:t>
        </w:r>
      </w:ins>
      <w:ins w:id="1892" w:author="RAUL PINEDA" w:date="2021-04-28T17:17:00Z">
        <w:r w:rsidRPr="00966FD3">
          <w:t>, Estimating Thermal Conductivity of Cermet Fuel Materials for Nuclear Reactor Application, Lewis Research Center Cleveland, Ohio. NASA TN D-3898 A</w:t>
        </w:r>
        <w:r>
          <w:t>pril</w:t>
        </w:r>
        <w:r w:rsidRPr="00966FD3">
          <w:t xml:space="preserve"> 1967</w:t>
        </w:r>
      </w:ins>
    </w:p>
    <w:p w14:paraId="79C0DD33" w14:textId="2DB94DA7" w:rsidR="00EC0643" w:rsidRDefault="00EC0643" w:rsidP="00D70909">
      <w:pPr>
        <w:pStyle w:val="Referencelist"/>
        <w:rPr>
          <w:ins w:id="1893" w:author="RAUL PINEDA" w:date="2021-04-28T17:34:00Z"/>
        </w:rPr>
      </w:pPr>
      <w:ins w:id="1894" w:author="RAUL PINEDA" w:date="2021-04-28T17:32:00Z">
        <w:r w:rsidRPr="00EC0643">
          <w:t>PUKARI</w:t>
        </w:r>
        <w:r>
          <w:t xml:space="preserve"> M.</w:t>
        </w:r>
        <w:r w:rsidRPr="00EC0643">
          <w:t>, Experimental and theoretical studies of nitride fuels, Doctoral Thesis, KTH School of Engineering Sciences Lindstedtsvägen 5SE-100 44 Stockholm S</w:t>
        </w:r>
        <w:r>
          <w:t xml:space="preserve">weden, </w:t>
        </w:r>
      </w:ins>
      <w:ins w:id="1895" w:author="RAUL PINEDA" w:date="2021-04-28T17:33:00Z">
        <w:r w:rsidRPr="00EC0643">
          <w:t>June 2013</w:t>
        </w:r>
      </w:ins>
    </w:p>
    <w:p w14:paraId="38E4B83D" w14:textId="0F0E1B70" w:rsidR="00EC0643" w:rsidRDefault="00D14D7F" w:rsidP="00D70909">
      <w:pPr>
        <w:pStyle w:val="Referencelist"/>
        <w:rPr>
          <w:ins w:id="1896" w:author="RAUL PINEDA" w:date="2021-04-28T17:36:00Z"/>
        </w:rPr>
      </w:pPr>
      <w:bookmarkStart w:id="1897" w:name="_Hlk96348427"/>
      <w:ins w:id="1898" w:author="RAUL PINEDA" w:date="2021-04-28T17:36:00Z">
        <w:r w:rsidRPr="00D14D7F">
          <w:t>Thermophysical Properties</w:t>
        </w:r>
        <w:bookmarkEnd w:id="1897"/>
        <w:r w:rsidRPr="00D14D7F">
          <w:t xml:space="preserve"> of Materials for Nuclear Engineering: A Tutorial and </w:t>
        </w:r>
        <w:bookmarkStart w:id="1899" w:name="_Hlk96349181"/>
        <w:r w:rsidRPr="00D14D7F">
          <w:t xml:space="preserve">Collection of Data IAEA, </w:t>
        </w:r>
        <w:bookmarkEnd w:id="1899"/>
        <w:r w:rsidRPr="00D14D7F">
          <w:t>Vienna, IAEA-THPH ISBN 978–92–0–106508–7</w:t>
        </w:r>
      </w:ins>
      <w:ins w:id="1900" w:author="RAUL PINEDA" w:date="2021-04-28T17:37:00Z">
        <w:r>
          <w:t xml:space="preserve"> </w:t>
        </w:r>
        <w:r w:rsidRPr="00D14D7F">
          <w:t>(2008)</w:t>
        </w:r>
      </w:ins>
    </w:p>
    <w:p w14:paraId="09F40AC6" w14:textId="53395FA4" w:rsidR="00D14D7F" w:rsidRDefault="00D14D7F" w:rsidP="00D70909">
      <w:pPr>
        <w:pStyle w:val="Referencelist"/>
        <w:rPr>
          <w:ins w:id="1901" w:author="RAUL PINEDA" w:date="2021-04-28T17:37:00Z"/>
        </w:rPr>
      </w:pPr>
      <w:ins w:id="1902" w:author="RAUL PINEDA" w:date="2021-04-28T17:36:00Z">
        <w:r w:rsidRPr="00D14D7F">
          <w:t>ROSS, S. B., EL-GENK, M. S., &amp; MATTHEWS, R. B. Thermal conductivity correlation for uranium nitride fuel between 10 and 1923 K. Journal of Nuclear Materials, 151(3), 318–326. doi:10.1016/0022-3115(88)90026-8</w:t>
        </w:r>
      </w:ins>
      <w:ins w:id="1903" w:author="RAUL PINEDA" w:date="2021-04-28T17:37:00Z">
        <w:r>
          <w:t xml:space="preserve"> </w:t>
        </w:r>
        <w:r w:rsidRPr="00D14D7F">
          <w:t>(1988).</w:t>
        </w:r>
      </w:ins>
    </w:p>
    <w:p w14:paraId="3B80A6DD" w14:textId="6CA6C92D" w:rsidR="00D14D7F" w:rsidRDefault="005878D3" w:rsidP="00D70909">
      <w:pPr>
        <w:pStyle w:val="Referencelist"/>
        <w:rPr>
          <w:ins w:id="1904" w:author="RAUL PINEDA" w:date="2021-04-28T17:44:00Z"/>
        </w:rPr>
      </w:pPr>
      <w:ins w:id="1905" w:author="RAUL PINEDA" w:date="2021-04-28T17:44:00Z">
        <w:r w:rsidRPr="00D14D7F">
          <w:t>SHABALIN</w:t>
        </w:r>
        <w:r w:rsidR="00D14D7F" w:rsidRPr="00D14D7F">
          <w:t>, I.L., Ultra-High Temperature Materials I: Carbon (Graphene/Graphite) and Refractory Metals.: Springer Netherlands</w:t>
        </w:r>
      </w:ins>
      <w:ins w:id="1906" w:author="RAUL PINEDA" w:date="2021-04-28T17:45:00Z">
        <w:r>
          <w:t xml:space="preserve"> (</w:t>
        </w:r>
        <w:r w:rsidRPr="005878D3">
          <w:t>2014</w:t>
        </w:r>
        <w:r>
          <w:t>).</w:t>
        </w:r>
      </w:ins>
    </w:p>
    <w:p w14:paraId="56835EB3" w14:textId="228CCE44" w:rsidR="00D14D7F" w:rsidRDefault="005878D3" w:rsidP="00D70909">
      <w:pPr>
        <w:pStyle w:val="Referencelist"/>
        <w:rPr>
          <w:ins w:id="1907" w:author="RAUL PINEDA" w:date="2021-04-28T17:52:00Z"/>
        </w:rPr>
      </w:pPr>
      <w:ins w:id="1908" w:author="RAUL PINEDA" w:date="2021-04-28T17:49:00Z">
        <w:r w:rsidRPr="005878D3">
          <w:t>LAWRENCE</w:t>
        </w:r>
      </w:ins>
      <w:ins w:id="1909" w:author="RAUL PINEDA" w:date="2021-04-28T17:50:00Z">
        <w:r>
          <w:t xml:space="preserve"> T</w:t>
        </w:r>
      </w:ins>
      <w:ins w:id="1910" w:author="RAUL PINEDA" w:date="2021-04-28T17:51:00Z">
        <w:r>
          <w:t>.J.</w:t>
        </w:r>
      </w:ins>
      <w:ins w:id="1911" w:author="RAUL PINEDA" w:date="2021-04-28T17:49:00Z">
        <w:r w:rsidRPr="005878D3">
          <w:t xml:space="preserve">, Nuclear Thermal Rocket Propulsion </w:t>
        </w:r>
      </w:ins>
      <w:ins w:id="1912" w:author="RAUL PINEDA" w:date="2021-04-28T17:51:00Z">
        <w:r w:rsidRPr="005878D3">
          <w:t>Systems,</w:t>
        </w:r>
      </w:ins>
      <w:ins w:id="1913" w:author="RAUL PINEDA" w:date="2021-04-28T17:49:00Z">
        <w:r w:rsidRPr="005878D3">
          <w:t xml:space="preserve"> U.S. Air Force Academy Department of Astronautics, Colorado, USA</w:t>
        </w:r>
      </w:ins>
      <w:ins w:id="1914" w:author="RAUL PINEDA" w:date="2021-04-28T17:50:00Z">
        <w:r w:rsidRPr="005878D3">
          <w:t xml:space="preserve"> IAA White Paper. March 2005</w:t>
        </w:r>
      </w:ins>
    </w:p>
    <w:p w14:paraId="0A3BA4C6" w14:textId="760D831B" w:rsidR="002E0904" w:rsidRDefault="00360886" w:rsidP="00D70909">
      <w:pPr>
        <w:pStyle w:val="Referencelist"/>
        <w:rPr>
          <w:ins w:id="1915" w:author="RAUL PINEDA" w:date="2021-04-28T22:27:00Z"/>
        </w:rPr>
      </w:pPr>
      <w:ins w:id="1916" w:author="RAUL PINEDA" w:date="2021-04-28T22:27:00Z">
        <w:r w:rsidRPr="00360886">
          <w:t>GIBSON</w:t>
        </w:r>
      </w:ins>
      <w:ins w:id="1917" w:author="RAUL PINEDA" w:date="2021-04-28T22:28:00Z">
        <w:r>
          <w:t xml:space="preserve"> M.A.,</w:t>
        </w:r>
      </w:ins>
      <w:ins w:id="1918" w:author="RAUL PINEDA" w:date="2021-04-28T22:27:00Z">
        <w:r w:rsidRPr="00360886">
          <w:t xml:space="preserve"> BRIGGS</w:t>
        </w:r>
      </w:ins>
      <w:ins w:id="1919" w:author="RAUL PINEDA" w:date="2021-04-28T22:28:00Z">
        <w:r>
          <w:t xml:space="preserve"> M.H.</w:t>
        </w:r>
      </w:ins>
      <w:ins w:id="1920" w:author="RAUL PINEDA" w:date="2021-04-28T22:27:00Z">
        <w:r w:rsidRPr="00360886">
          <w:t>, SANZI</w:t>
        </w:r>
      </w:ins>
      <w:ins w:id="1921" w:author="RAUL PINEDA" w:date="2021-04-28T22:29:00Z">
        <w:r>
          <w:t xml:space="preserve"> J.L.</w:t>
        </w:r>
      </w:ins>
      <w:ins w:id="1922" w:author="RAUL PINEDA" w:date="2021-04-28T22:27:00Z">
        <w:r w:rsidRPr="00360886">
          <w:t xml:space="preserve">, BRACE </w:t>
        </w:r>
      </w:ins>
      <w:ins w:id="1923" w:author="RAUL PINEDA" w:date="2021-04-28T22:29:00Z">
        <w:r>
          <w:t>M.H.,</w:t>
        </w:r>
      </w:ins>
      <w:ins w:id="1924" w:author="RAUL PINEDA" w:date="2021-04-28T22:27:00Z">
        <w:r w:rsidRPr="00360886">
          <w:t xml:space="preserve"> </w:t>
        </w:r>
      </w:ins>
      <w:ins w:id="1925" w:author="RAUL PINEDA" w:date="2021-04-28T22:32:00Z">
        <w:r w:rsidR="00317E4D">
          <w:t xml:space="preserve">Heat </w:t>
        </w:r>
      </w:ins>
      <w:ins w:id="1926" w:author="RAUL PINEDA" w:date="2021-04-28T22:27:00Z">
        <w:r w:rsidRPr="00360886">
          <w:t xml:space="preserve">Pipe Powered Stirling Conversion for the Demonstration Using Flattop Fission (DUFF) Glenn Research Center, Cleveland, Ohio  </w:t>
        </w:r>
      </w:ins>
      <w:ins w:id="1927" w:author="RAUL PINEDA" w:date="2021-04-28T22:43:00Z">
        <w:r w:rsidR="00CC0668" w:rsidRPr="00CC0668">
          <w:t>Conference: Nuclear and Emerging Technologies for Space</w:t>
        </w:r>
      </w:ins>
      <w:ins w:id="1928" w:author="RAUL PINEDA" w:date="2021-04-28T22:27:00Z">
        <w:r w:rsidRPr="00360886">
          <w:t xml:space="preserve"> </w:t>
        </w:r>
      </w:ins>
      <w:ins w:id="1929" w:author="RAUL PINEDA" w:date="2021-04-28T22:31:00Z">
        <w:r w:rsidRPr="00360886">
          <w:t>NASA/TM-216542</w:t>
        </w:r>
        <w:r>
          <w:t xml:space="preserve"> (2013)</w:t>
        </w:r>
      </w:ins>
    </w:p>
    <w:p w14:paraId="3CA1E738" w14:textId="42B8DBCC" w:rsidR="00360886" w:rsidRDefault="00317E4D" w:rsidP="00D70909">
      <w:pPr>
        <w:pStyle w:val="Referencelist"/>
        <w:rPr>
          <w:ins w:id="1930" w:author="RAUL PINEDA" w:date="2021-04-28T22:40:00Z"/>
        </w:rPr>
      </w:pPr>
      <w:ins w:id="1931" w:author="RAUL PINEDA" w:date="2021-04-28T22:35:00Z">
        <w:r w:rsidRPr="00317E4D">
          <w:t>] POSTON</w:t>
        </w:r>
      </w:ins>
      <w:ins w:id="1932" w:author="RAUL PINEDA" w:date="2021-04-28T22:36:00Z">
        <w:r>
          <w:t xml:space="preserve"> D.I.</w:t>
        </w:r>
      </w:ins>
      <w:ins w:id="1933" w:author="RAUL PINEDA" w:date="2021-04-28T22:35:00Z">
        <w:r w:rsidRPr="00317E4D">
          <w:t>, MCCLURE</w:t>
        </w:r>
      </w:ins>
      <w:ins w:id="1934" w:author="RAUL PINEDA" w:date="2021-04-28T22:36:00Z">
        <w:r>
          <w:t xml:space="preserve"> P.R.</w:t>
        </w:r>
      </w:ins>
      <w:ins w:id="1935" w:author="RAUL PINEDA" w:date="2021-04-28T22:35:00Z">
        <w:r w:rsidRPr="00317E4D">
          <w:t>, DIXON</w:t>
        </w:r>
      </w:ins>
      <w:ins w:id="1936" w:author="RAUL PINEDA" w:date="2021-04-28T22:37:00Z">
        <w:r>
          <w:t xml:space="preserve"> D.D</w:t>
        </w:r>
      </w:ins>
      <w:ins w:id="1937" w:author="RAUL PINEDA" w:date="2021-04-28T22:35:00Z">
        <w:r w:rsidRPr="00317E4D">
          <w:t>, GIBSON</w:t>
        </w:r>
      </w:ins>
      <w:ins w:id="1938" w:author="RAUL PINEDA" w:date="2021-04-28T22:37:00Z">
        <w:r>
          <w:t xml:space="preserve"> M</w:t>
        </w:r>
      </w:ins>
      <w:ins w:id="1939" w:author="RAUL PINEDA" w:date="2021-04-28T22:38:00Z">
        <w:r>
          <w:t>.</w:t>
        </w:r>
      </w:ins>
      <w:ins w:id="1940" w:author="RAUL PINEDA" w:date="2021-04-28T22:37:00Z">
        <w:r>
          <w:t>A</w:t>
        </w:r>
      </w:ins>
      <w:ins w:id="1941" w:author="RAUL PINEDA" w:date="2021-04-28T22:38:00Z">
        <w:r>
          <w:t>.</w:t>
        </w:r>
      </w:ins>
      <w:ins w:id="1942" w:author="RAUL PINEDA" w:date="2021-04-28T22:35:00Z">
        <w:r w:rsidRPr="00317E4D">
          <w:t>, MASON</w:t>
        </w:r>
      </w:ins>
      <w:ins w:id="1943" w:author="RAUL PINEDA" w:date="2021-04-28T22:39:00Z">
        <w:r>
          <w:t xml:space="preserve"> L.S.</w:t>
        </w:r>
      </w:ins>
      <w:ins w:id="1944" w:author="RAUL PINEDA" w:date="2021-04-28T22:35:00Z">
        <w:r w:rsidRPr="00317E4D">
          <w:t xml:space="preserve"> Experimental Demonstration Of A Heat Pipe–Stirling Engine Nuclear Reactor</w:t>
        </w:r>
      </w:ins>
      <w:ins w:id="1945" w:author="RAUL PINEDA" w:date="2021-04-28T22:41:00Z">
        <w:r>
          <w:t xml:space="preserve">, </w:t>
        </w:r>
        <w:r w:rsidRPr="00317E4D">
          <w:t>Los Alamos National Laboratory</w:t>
        </w:r>
      </w:ins>
      <w:ins w:id="1946" w:author="RAUL PINEDA" w:date="2021-04-28T22:42:00Z">
        <w:r w:rsidR="00CC0668">
          <w:t xml:space="preserve"> </w:t>
        </w:r>
        <w:r w:rsidR="00CC0668" w:rsidRPr="00CC0668">
          <w:t>Nuclear Technology 188(3):229-237</w:t>
        </w:r>
        <w:r w:rsidR="00CC0668">
          <w:t xml:space="preserve"> (2014) </w:t>
        </w:r>
        <w:r w:rsidR="00CC0668" w:rsidRPr="00CC0668">
          <w:t>DOI:10.13182/NT13-71</w:t>
        </w:r>
      </w:ins>
    </w:p>
    <w:p w14:paraId="3C086ECC" w14:textId="364FE88E" w:rsidR="00317E4D" w:rsidRDefault="00CC0668" w:rsidP="00D70909">
      <w:pPr>
        <w:pStyle w:val="Referencelist"/>
        <w:rPr>
          <w:ins w:id="1947" w:author="RAUL PINEDA" w:date="2021-04-28T22:48:00Z"/>
        </w:rPr>
      </w:pPr>
      <w:ins w:id="1948" w:author="RAUL PINEDA" w:date="2021-04-28T22:48:00Z">
        <w:r w:rsidRPr="00CC0668">
          <w:t>DYKE</w:t>
        </w:r>
        <w:r>
          <w:t xml:space="preserve"> M.V.</w:t>
        </w:r>
        <w:r w:rsidRPr="00CC0668">
          <w:t>, HOUTS</w:t>
        </w:r>
        <w:r>
          <w:t xml:space="preserve"> M.</w:t>
        </w:r>
        <w:r w:rsidRPr="00CC0668">
          <w:t>, HRBUD</w:t>
        </w:r>
        <w:r>
          <w:t xml:space="preserve"> I.</w:t>
        </w:r>
        <w:r w:rsidRPr="00CC0668">
          <w:t>,</w:t>
        </w:r>
      </w:ins>
      <w:ins w:id="1949" w:author="RAUL PINEDA" w:date="2021-04-28T22:49:00Z">
        <w:r>
          <w:t xml:space="preserve"> </w:t>
        </w:r>
      </w:ins>
      <w:ins w:id="1950" w:author="RAUL PINEDA" w:date="2021-04-28T22:48:00Z">
        <w:r w:rsidRPr="00CC0668">
          <w:t>MARTIN</w:t>
        </w:r>
      </w:ins>
      <w:ins w:id="1951" w:author="RAUL PINEDA" w:date="2021-04-28T22:49:00Z">
        <w:r>
          <w:t xml:space="preserve"> J.</w:t>
        </w:r>
      </w:ins>
      <w:ins w:id="1952" w:author="RAUL PINEDA" w:date="2021-04-28T22:48:00Z">
        <w:r w:rsidRPr="00CC0668">
          <w:t>, DICKENS</w:t>
        </w:r>
      </w:ins>
      <w:ins w:id="1953" w:author="RAUL PINEDA" w:date="2021-04-28T22:49:00Z">
        <w:r>
          <w:t xml:space="preserve"> R.</w:t>
        </w:r>
      </w:ins>
      <w:ins w:id="1954" w:author="RAUL PINEDA" w:date="2021-04-28T22:48:00Z">
        <w:r w:rsidRPr="00CC0668">
          <w:t>, WILLIAMS</w:t>
        </w:r>
      </w:ins>
      <w:ins w:id="1955" w:author="RAUL PINEDA" w:date="2021-04-28T22:49:00Z">
        <w:r>
          <w:t xml:space="preserve"> E., </w:t>
        </w:r>
      </w:ins>
      <w:ins w:id="1956" w:author="RAUL PINEDA" w:date="2021-04-28T22:48:00Z">
        <w:r w:rsidRPr="00CC0668">
          <w:t>HARPER</w:t>
        </w:r>
      </w:ins>
      <w:ins w:id="1957" w:author="RAUL PINEDA" w:date="2021-04-28T22:49:00Z">
        <w:r>
          <w:t xml:space="preserve"> R.</w:t>
        </w:r>
      </w:ins>
      <w:ins w:id="1958" w:author="RAUL PINEDA" w:date="2021-04-28T22:48:00Z">
        <w:r w:rsidRPr="00CC0668">
          <w:t>, FANT</w:t>
        </w:r>
      </w:ins>
      <w:ins w:id="1959" w:author="RAUL PINEDA" w:date="2021-04-28T22:49:00Z">
        <w:r>
          <w:t xml:space="preserve"> G.</w:t>
        </w:r>
      </w:ins>
      <w:ins w:id="1960" w:author="RAUL PINEDA" w:date="2021-04-28T22:48:00Z">
        <w:r w:rsidRPr="00CC0668">
          <w:t>, GODFROY</w:t>
        </w:r>
      </w:ins>
      <w:ins w:id="1961" w:author="RAUL PINEDA" w:date="2021-04-28T22:50:00Z">
        <w:r>
          <w:t xml:space="preserve"> T.</w:t>
        </w:r>
      </w:ins>
      <w:ins w:id="1962" w:author="RAUL PINEDA" w:date="2021-04-28T22:48:00Z">
        <w:r w:rsidRPr="00CC0668">
          <w:t>, PEDERSEN</w:t>
        </w:r>
      </w:ins>
      <w:ins w:id="1963" w:author="RAUL PINEDA" w:date="2021-04-28T22:50:00Z">
        <w:r>
          <w:t xml:space="preserve"> K.</w:t>
        </w:r>
      </w:ins>
      <w:ins w:id="1964" w:author="RAUL PINEDA" w:date="2021-04-28T22:48:00Z">
        <w:r w:rsidRPr="00CC0668">
          <w:t xml:space="preserve"> ROMAN</w:t>
        </w:r>
      </w:ins>
      <w:ins w:id="1965" w:author="RAUL PINEDA" w:date="2021-04-28T22:50:00Z">
        <w:r>
          <w:t xml:space="preserve"> J.</w:t>
        </w:r>
      </w:ins>
      <w:ins w:id="1966" w:author="RAUL PINEDA" w:date="2021-04-28T22:48:00Z">
        <w:r w:rsidRPr="00CC0668">
          <w:t>, SALVAIL</w:t>
        </w:r>
      </w:ins>
      <w:ins w:id="1967" w:author="RAUL PINEDA" w:date="2021-04-28T22:50:00Z">
        <w:r>
          <w:t xml:space="preserve"> P,.</w:t>
        </w:r>
      </w:ins>
      <w:ins w:id="1968" w:author="RAUL PINEDA" w:date="2021-04-28T22:48:00Z">
        <w:r w:rsidRPr="00CC0668">
          <w:t xml:space="preserve"> The Safe Affordable Fission Engine (SAFE) Test Series. Advanced Space Propulsion Workshop NASA/JPL/MSFC/UAH 12th Annual April 3 - 5, 2001</w:t>
        </w:r>
      </w:ins>
    </w:p>
    <w:p w14:paraId="07728568" w14:textId="7C280DD0" w:rsidR="00CC0668" w:rsidRDefault="005E3BDC" w:rsidP="00D70909">
      <w:pPr>
        <w:pStyle w:val="Referencelist"/>
        <w:rPr>
          <w:ins w:id="1969" w:author="RAUL PINEDA" w:date="2021-04-28T23:11:00Z"/>
        </w:rPr>
      </w:pPr>
      <w:ins w:id="1970" w:author="RAUL PINEDA" w:date="2021-04-28T23:09:00Z">
        <w:r w:rsidRPr="005E3BDC">
          <w:t xml:space="preserve">POSTONA </w:t>
        </w:r>
        <w:r>
          <w:t>D.I.</w:t>
        </w:r>
        <w:r w:rsidRPr="005E3BDC">
          <w:t>,</w:t>
        </w:r>
      </w:ins>
      <w:ins w:id="1971" w:author="RAUL PINEDA" w:date="2021-04-28T23:10:00Z">
        <w:r>
          <w:t xml:space="preserve"> </w:t>
        </w:r>
      </w:ins>
      <w:ins w:id="1972" w:author="RAUL PINEDA" w:date="2021-04-28T23:09:00Z">
        <w:r w:rsidRPr="005E3BDC">
          <w:t>KAPERNICKA</w:t>
        </w:r>
      </w:ins>
      <w:ins w:id="1973" w:author="RAUL PINEDA" w:date="2021-04-28T23:10:00Z">
        <w:r>
          <w:t xml:space="preserve"> R.J.</w:t>
        </w:r>
      </w:ins>
      <w:ins w:id="1974" w:author="RAUL PINEDA" w:date="2021-04-28T23:09:00Z">
        <w:r w:rsidRPr="005E3BDC">
          <w:t>,</w:t>
        </w:r>
      </w:ins>
      <w:ins w:id="1975" w:author="RAUL PINEDA" w:date="2021-04-28T23:10:00Z">
        <w:r>
          <w:t xml:space="preserve"> </w:t>
        </w:r>
      </w:ins>
      <w:ins w:id="1976" w:author="RAUL PINEDA" w:date="2021-04-28T23:09:00Z">
        <w:r w:rsidRPr="005E3BDC">
          <w:t>GUFFEEB</w:t>
        </w:r>
      </w:ins>
      <w:ins w:id="1977" w:author="RAUL PINEDA" w:date="2021-04-28T23:10:00Z">
        <w:r>
          <w:t xml:space="preserve"> R.M.</w:t>
        </w:r>
      </w:ins>
      <w:ins w:id="1978" w:author="RAUL PINEDA" w:date="2021-04-28T23:09:00Z">
        <w:r w:rsidRPr="005E3BDC">
          <w:t xml:space="preserve"> Design and Analysis of the SAFE-400 Space Fission Reactor Nuclear Systems Design Group, Decision Applications Division Design Engineering Group</w:t>
        </w:r>
      </w:ins>
      <w:ins w:id="1979" w:author="RAUL PINEDA" w:date="2021-04-28T23:11:00Z">
        <w:r>
          <w:t>.</w:t>
        </w:r>
        <w:r w:rsidRPr="005E3BDC">
          <w:t xml:space="preserve"> AIP Conference Proceedings 608, 578 (2002); https://doi.org/10.1063/1.1449775</w:t>
        </w:r>
      </w:ins>
    </w:p>
    <w:p w14:paraId="4A6E0B78" w14:textId="77777777" w:rsidR="00E13757" w:rsidRDefault="00E13757" w:rsidP="00E13757">
      <w:pPr>
        <w:pStyle w:val="Referencelist"/>
        <w:rPr>
          <w:ins w:id="1980" w:author="RAUL PINEDA" w:date="2021-04-28T23:16:00Z"/>
        </w:rPr>
      </w:pPr>
      <w:ins w:id="1981" w:author="RAUL PINEDA" w:date="2021-04-28T23:16:00Z">
        <w:r>
          <w:t>SPARROW E. M., Temperature Distribution in an Internally Cooled, Heat-Generating Solid. Paper No. 60-SA-15, ASME, June 1960</w:t>
        </w:r>
      </w:ins>
    </w:p>
    <w:p w14:paraId="7ABADE18" w14:textId="77777777" w:rsidR="00E13757" w:rsidRDefault="00E13757" w:rsidP="00E13757">
      <w:pPr>
        <w:pStyle w:val="Referencelist"/>
        <w:rPr>
          <w:ins w:id="1982" w:author="RAUL PINEDA" w:date="2021-04-28T23:16:00Z"/>
        </w:rPr>
      </w:pPr>
      <w:ins w:id="1983" w:author="RAUL PINEDA" w:date="2021-04-28T23:16:00Z">
        <w:r>
          <w:t>BUDEN, D, Summary of space nuclear reactor power systems, Idaho National Engineering Lab., Idaho Falls 10. symposium on space nuclear power and propulsion, Albuquerque, NM (United States),10-14 Jan 1993</w:t>
        </w:r>
      </w:ins>
    </w:p>
    <w:p w14:paraId="713C0F05" w14:textId="58178A07" w:rsidR="005E3BDC" w:rsidRDefault="0060023A" w:rsidP="00D70909">
      <w:pPr>
        <w:pStyle w:val="Referencelist"/>
        <w:rPr>
          <w:ins w:id="1984" w:author="RAUL PINEDA" w:date="2021-04-28T23:30:00Z"/>
        </w:rPr>
      </w:pPr>
      <w:ins w:id="1985" w:author="RAUL PINEDA" w:date="2021-04-28T23:30:00Z">
        <w:r w:rsidRPr="00231BD0">
          <w:t>GREENSPAN</w:t>
        </w:r>
        <w:r>
          <w:t xml:space="preserve"> </w:t>
        </w:r>
        <w:r w:rsidR="00231BD0">
          <w:t>E.,</w:t>
        </w:r>
        <w:r w:rsidR="00231BD0" w:rsidRPr="00231BD0">
          <w:t xml:space="preserve"> Solid-Core Heat-Pipe Nuclear Battery Type Reactor, University of California, Department of Nuclear Engineering Berkeley,</w:t>
        </w:r>
        <w:r w:rsidR="00231BD0">
          <w:t xml:space="preserve"> </w:t>
        </w:r>
        <w:r w:rsidR="00231BD0" w:rsidRPr="00231BD0">
          <w:t>September 30, 2008</w:t>
        </w:r>
      </w:ins>
    </w:p>
    <w:p w14:paraId="6163CB82" w14:textId="553982BD" w:rsidR="00231BD0" w:rsidRDefault="0060023A" w:rsidP="00D70909">
      <w:pPr>
        <w:pStyle w:val="Referencelist"/>
        <w:rPr>
          <w:ins w:id="1986" w:author="RAUL PINEDA" w:date="2021-04-28T23:35:00Z"/>
        </w:rPr>
      </w:pPr>
      <w:ins w:id="1987" w:author="RAUL PINEDA" w:date="2021-04-28T23:34:00Z">
        <w:r w:rsidRPr="0060023A">
          <w:t>GROTENHUIS</w:t>
        </w:r>
        <w:r>
          <w:t xml:space="preserve"> M.</w:t>
        </w:r>
        <w:r w:rsidRPr="0060023A">
          <w:t xml:space="preserve"> Lecture Notes on Reactor Shielding International School of Nuclear Science and Engineering ANL-6000 Reactors –AEC Research and Development Report</w:t>
        </w:r>
      </w:ins>
      <w:ins w:id="1988" w:author="RAUL PINEDA" w:date="2021-04-28T23:35:00Z">
        <w:r>
          <w:t xml:space="preserve"> </w:t>
        </w:r>
        <w:r w:rsidRPr="0060023A">
          <w:t>General (TID-4500. 14th Ed.)</w:t>
        </w:r>
      </w:ins>
      <w:ins w:id="1989" w:author="RAUL PINEDA" w:date="2021-04-28T23:34:00Z">
        <w:r w:rsidRPr="0060023A">
          <w:t xml:space="preserve"> March</w:t>
        </w:r>
      </w:ins>
      <w:ins w:id="1990" w:author="RAUL PINEDA" w:date="2021-04-28T23:35:00Z">
        <w:r>
          <w:t xml:space="preserve"> </w:t>
        </w:r>
      </w:ins>
      <w:ins w:id="1991" w:author="RAUL PINEDA" w:date="2021-04-28T23:34:00Z">
        <w:r w:rsidRPr="0060023A">
          <w:t>1959</w:t>
        </w:r>
      </w:ins>
    </w:p>
    <w:p w14:paraId="007F230B" w14:textId="57F1B7BA" w:rsidR="0060023A" w:rsidRDefault="0060023A" w:rsidP="0060023A">
      <w:pPr>
        <w:pStyle w:val="Referencelist"/>
        <w:rPr>
          <w:ins w:id="1992" w:author="RAUL PINEDA" w:date="2021-04-29T01:44:00Z"/>
        </w:rPr>
      </w:pPr>
      <w:ins w:id="1993" w:author="RAUL PINEDA" w:date="2021-04-28T23:37:00Z">
        <w:r w:rsidRPr="0060023A">
          <w:lastRenderedPageBreak/>
          <w:t>SCHNITZLER</w:t>
        </w:r>
        <w:r>
          <w:t xml:space="preserve"> B.G.</w:t>
        </w:r>
        <w:r w:rsidRPr="0060023A">
          <w:t>, BOROWSKI</w:t>
        </w:r>
        <w:r>
          <w:t xml:space="preserve"> S.K.</w:t>
        </w:r>
        <w:r w:rsidRPr="0060023A">
          <w:t>, FITTJE</w:t>
        </w:r>
      </w:ins>
      <w:ins w:id="1994" w:author="RAUL PINEDA" w:date="2021-04-28T23:38:00Z">
        <w:r>
          <w:t xml:space="preserve"> J.E.</w:t>
        </w:r>
      </w:ins>
      <w:ins w:id="1995" w:author="RAUL PINEDA" w:date="2021-04-28T23:37:00Z">
        <w:r w:rsidRPr="0060023A">
          <w:t xml:space="preserve"> 25,000-lbf Thrust Engine Options Based on the Small Nuclear Rocket Engine Design</w:t>
        </w:r>
      </w:ins>
      <w:ins w:id="1996" w:author="RAUL PINEDA" w:date="2021-04-28T23:38:00Z">
        <w:r>
          <w:t xml:space="preserve">, </w:t>
        </w:r>
      </w:ins>
      <w:ins w:id="1997" w:author="RAUL PINEDA" w:date="2021-04-28T23:37:00Z">
        <w:r w:rsidRPr="0060023A">
          <w:t>Glenn Research Center, Cleveland</w:t>
        </w:r>
      </w:ins>
      <w:ins w:id="1998" w:author="RAUL PINEDA" w:date="2021-04-28T23:38:00Z">
        <w:r>
          <w:t xml:space="preserve"> 45th AIAA/ASME/SAE/ASEE Joint Propulsion Conference &amp; Exhibit</w:t>
        </w:r>
      </w:ins>
      <w:ins w:id="1999" w:author="RAUL PINEDA" w:date="2021-04-28T23:39:00Z">
        <w:r>
          <w:t xml:space="preserve">, </w:t>
        </w:r>
        <w:r w:rsidRPr="0060023A">
          <w:t>August 2009</w:t>
        </w:r>
        <w:r>
          <w:t>.</w:t>
        </w:r>
      </w:ins>
    </w:p>
    <w:p w14:paraId="6B614051" w14:textId="3E45D986" w:rsidR="00E6097C" w:rsidRDefault="00A00348" w:rsidP="00E6097C">
      <w:pPr>
        <w:pStyle w:val="Referencelist"/>
        <w:rPr>
          <w:ins w:id="2000" w:author="RAUL PINEDA" w:date="2021-04-29T01:49:00Z"/>
          <w:lang w:val="en-US"/>
        </w:rPr>
      </w:pPr>
      <w:ins w:id="2001" w:author="RAUL PINEDA" w:date="2021-04-29T01:44:00Z">
        <w:r w:rsidRPr="00E02292">
          <w:rPr>
            <w:lang w:val="en-US"/>
          </w:rPr>
          <w:t>WU</w:t>
        </w:r>
      </w:ins>
      <w:ins w:id="2002" w:author="RAUL PINEDA" w:date="2021-04-29T01:45:00Z">
        <w:r w:rsidRPr="00E6097C">
          <w:rPr>
            <w:lang w:val="en-US"/>
          </w:rPr>
          <w:t xml:space="preserve"> Y. W.</w:t>
        </w:r>
      </w:ins>
      <w:ins w:id="2003" w:author="RAUL PINEDA" w:date="2021-04-29T01:44:00Z">
        <w:r w:rsidRPr="00E6097C">
          <w:rPr>
            <w:lang w:val="en-US"/>
          </w:rPr>
          <w:t>, LI</w:t>
        </w:r>
      </w:ins>
      <w:ins w:id="2004" w:author="RAUL PINEDA" w:date="2021-04-29T01:45:00Z">
        <w:r w:rsidRPr="00E6097C">
          <w:rPr>
            <w:lang w:val="en-US"/>
          </w:rPr>
          <w:t xml:space="preserve"> X.</w:t>
        </w:r>
      </w:ins>
      <w:ins w:id="2005" w:author="RAUL PINEDA" w:date="2021-04-29T01:44:00Z">
        <w:r w:rsidRPr="00E6097C">
          <w:rPr>
            <w:lang w:val="en-US"/>
          </w:rPr>
          <w:t>, YU</w:t>
        </w:r>
      </w:ins>
      <w:ins w:id="2006" w:author="RAUL PINEDA" w:date="2021-04-29T01:45:00Z">
        <w:r w:rsidRPr="00E6097C">
          <w:rPr>
            <w:lang w:val="en-US"/>
          </w:rPr>
          <w:t xml:space="preserve"> X.</w:t>
        </w:r>
      </w:ins>
      <w:ins w:id="2007" w:author="RAUL PINEDA" w:date="2021-04-29T01:44:00Z">
        <w:r w:rsidRPr="00E6097C">
          <w:rPr>
            <w:lang w:val="en-US"/>
          </w:rPr>
          <w:t>, QIU</w:t>
        </w:r>
      </w:ins>
      <w:ins w:id="2008" w:author="RAUL PINEDA" w:date="2021-04-29T01:46:00Z">
        <w:r w:rsidRPr="00E6097C">
          <w:rPr>
            <w:lang w:val="en-US"/>
          </w:rPr>
          <w:t xml:space="preserve"> S. Z.</w:t>
        </w:r>
      </w:ins>
      <w:ins w:id="2009" w:author="RAUL PINEDA" w:date="2021-04-29T01:44:00Z">
        <w:r w:rsidRPr="00E6097C">
          <w:rPr>
            <w:lang w:val="en-US"/>
          </w:rPr>
          <w:t>, SU</w:t>
        </w:r>
      </w:ins>
      <w:ins w:id="2010" w:author="RAUL PINEDA" w:date="2021-04-29T01:46:00Z">
        <w:r w:rsidRPr="00E6097C">
          <w:rPr>
            <w:lang w:val="en-US"/>
          </w:rPr>
          <w:t xml:space="preserve"> F.</w:t>
        </w:r>
      </w:ins>
      <w:ins w:id="2011" w:author="RAUL PINEDA" w:date="2021-04-29T01:44:00Z">
        <w:r w:rsidRPr="00E6097C">
          <w:rPr>
            <w:lang w:val="en-US"/>
          </w:rPr>
          <w:t>,</w:t>
        </w:r>
      </w:ins>
      <w:ins w:id="2012" w:author="RAUL PINEDA" w:date="2021-04-29T01:46:00Z">
        <w:r w:rsidRPr="00E6097C">
          <w:rPr>
            <w:lang w:val="en-US"/>
          </w:rPr>
          <w:t xml:space="preserve"> </w:t>
        </w:r>
      </w:ins>
      <w:ins w:id="2013" w:author="RAUL PINEDA" w:date="2021-04-29T01:44:00Z">
        <w:r w:rsidRPr="00E6097C">
          <w:rPr>
            <w:lang w:val="en-US"/>
          </w:rPr>
          <w:t>TIAN</w:t>
        </w:r>
      </w:ins>
      <w:ins w:id="2014" w:author="RAUL PINEDA" w:date="2021-04-29T01:46:00Z">
        <w:r w:rsidRPr="00E6097C">
          <w:rPr>
            <w:lang w:val="en-US"/>
          </w:rPr>
          <w:t xml:space="preserve"> W</w:t>
        </w:r>
        <w:r w:rsidR="00E6097C">
          <w:rPr>
            <w:lang w:val="en-US"/>
          </w:rPr>
          <w:t>.</w:t>
        </w:r>
      </w:ins>
      <w:ins w:id="2015" w:author="RAUL PINEDA" w:date="2021-04-29T01:44:00Z">
        <w:r w:rsidR="00E6097C" w:rsidRPr="00E6097C">
          <w:rPr>
            <w:lang w:val="en-US"/>
            <w:rPrChange w:id="2016" w:author="RAUL PINEDA" w:date="2021-04-29T01:44:00Z">
              <w:rPr/>
            </w:rPrChange>
          </w:rPr>
          <w:t>, Subchannel</w:t>
        </w:r>
        <w:r w:rsidR="00E6097C" w:rsidRPr="00E6097C">
          <w:rPr>
            <w:lang w:val="en-US"/>
            <w:rPrChange w:id="2017" w:author="RAUL PINEDA" w:date="2021-04-29T01:44:00Z">
              <w:rPr>
                <w:lang w:val="es-MX"/>
              </w:rPr>
            </w:rPrChange>
          </w:rPr>
          <w:t xml:space="preserve"> thermal-hydraulic analysis of the fuel assembly</w:t>
        </w:r>
        <w:r w:rsidR="00E6097C">
          <w:rPr>
            <w:lang w:val="en-US"/>
          </w:rPr>
          <w:t xml:space="preserve"> </w:t>
        </w:r>
        <w:r w:rsidR="00E6097C" w:rsidRPr="00E6097C">
          <w:rPr>
            <w:lang w:val="en-US"/>
          </w:rPr>
          <w:t>for liquid sodium cooled fast reactor, Progress in Nuclear</w:t>
        </w:r>
        <w:r w:rsidR="00E6097C">
          <w:rPr>
            <w:lang w:val="en-US"/>
          </w:rPr>
          <w:t xml:space="preserve"> </w:t>
        </w:r>
        <w:r w:rsidR="00E6097C" w:rsidRPr="00E6097C">
          <w:rPr>
            <w:lang w:val="en-US"/>
          </w:rPr>
          <w:t>Energy 69 (2013) 65–78.</w:t>
        </w:r>
      </w:ins>
    </w:p>
    <w:p w14:paraId="1B19B42D" w14:textId="20AD97FF" w:rsidR="00C843B0" w:rsidRPr="00E02292" w:rsidRDefault="00C843B0" w:rsidP="00E02292">
      <w:pPr>
        <w:pStyle w:val="Referencelist"/>
        <w:rPr>
          <w:ins w:id="2018" w:author="RAUL PINEDA" w:date="2021-04-29T01:44:00Z"/>
          <w:lang w:val="en-US"/>
        </w:rPr>
      </w:pPr>
      <w:ins w:id="2019" w:author="RAUL PINEDA" w:date="2021-04-29T02:31:00Z">
        <w:r w:rsidRPr="00C843B0">
          <w:rPr>
            <w:lang w:val="en-US"/>
          </w:rPr>
          <w:t>ABU-EISHAH S. I.</w:t>
        </w:r>
        <w:r>
          <w:rPr>
            <w:lang w:val="en-US"/>
          </w:rPr>
          <w:t xml:space="preserve">, </w:t>
        </w:r>
        <w:r w:rsidRPr="00C843B0">
          <w:rPr>
            <w:lang w:val="en-US"/>
          </w:rPr>
          <w:t>Correlations for the Thermal Conductivity of Metals as a Function of Temperature International Journal of Thermophysics, Vol. 22, No. 6, November 2001</w:t>
        </w:r>
      </w:ins>
    </w:p>
    <w:p w14:paraId="62B2EC2C" w14:textId="47CE8B74" w:rsidR="00E6097C" w:rsidRDefault="0051040E" w:rsidP="00E6097C">
      <w:pPr>
        <w:pStyle w:val="Referencelist"/>
        <w:rPr>
          <w:ins w:id="2020" w:author="RAUL PINEDA" w:date="2021-04-29T02:48:00Z"/>
          <w:lang w:val="en-US"/>
        </w:rPr>
      </w:pPr>
      <w:ins w:id="2021" w:author="RAUL PINEDA" w:date="2021-04-29T02:45:00Z">
        <w:r w:rsidRPr="007F0D89">
          <w:rPr>
            <w:lang w:val="en-US"/>
          </w:rPr>
          <w:t>WEBB</w:t>
        </w:r>
        <w:r>
          <w:rPr>
            <w:lang w:val="en-US"/>
          </w:rPr>
          <w:t xml:space="preserve"> J.A</w:t>
        </w:r>
      </w:ins>
      <w:ins w:id="2022" w:author="RAUL PINEDA" w:date="2021-04-29T02:46:00Z">
        <w:r>
          <w:rPr>
            <w:lang w:val="en-US"/>
          </w:rPr>
          <w:t>.</w:t>
        </w:r>
      </w:ins>
      <w:ins w:id="2023" w:author="RAUL PINEDA" w:date="2021-04-29T02:45:00Z">
        <w:r w:rsidRPr="007F0D89">
          <w:rPr>
            <w:lang w:val="en-US"/>
          </w:rPr>
          <w:t>, CHARIT</w:t>
        </w:r>
      </w:ins>
      <w:ins w:id="2024" w:author="RAUL PINEDA" w:date="2021-04-29T02:46:00Z">
        <w:r>
          <w:rPr>
            <w:lang w:val="en-US"/>
          </w:rPr>
          <w:t xml:space="preserve"> I.,</w:t>
        </w:r>
      </w:ins>
      <w:ins w:id="2025" w:author="RAUL PINEDA" w:date="2021-04-29T02:45:00Z">
        <w:r w:rsidRPr="007F0D89">
          <w:rPr>
            <w:lang w:val="en-US"/>
          </w:rPr>
          <w:t xml:space="preserve"> </w:t>
        </w:r>
        <w:r w:rsidR="007F0D89" w:rsidRPr="007F0D89">
          <w:rPr>
            <w:lang w:val="en-US"/>
          </w:rPr>
          <w:t>Analytical determination of thermal conductivity of W–UO2 and W–UN CERMET nuclear fuels. University of Idaho, 405D McClure Hall, Moscow, ID 83844-3024, USA Journal of Nuclear Materials 427 87–94</w:t>
        </w:r>
      </w:ins>
      <w:ins w:id="2026" w:author="RAUL PINEDA" w:date="2021-04-29T02:46:00Z">
        <w:r w:rsidR="007F0D89">
          <w:rPr>
            <w:lang w:val="en-US"/>
          </w:rPr>
          <w:t xml:space="preserve"> </w:t>
        </w:r>
        <w:r w:rsidR="007F0D89" w:rsidRPr="007F0D89">
          <w:rPr>
            <w:lang w:val="en-US"/>
          </w:rPr>
          <w:t>(2012)</w:t>
        </w:r>
      </w:ins>
    </w:p>
    <w:p w14:paraId="0ED733A6" w14:textId="7274E613" w:rsidR="0051040E" w:rsidRDefault="0051040E" w:rsidP="00E6097C">
      <w:pPr>
        <w:pStyle w:val="Referencelist"/>
        <w:rPr>
          <w:ins w:id="2027" w:author="RAUL PINEDA" w:date="2021-04-29T03:13:00Z"/>
          <w:lang w:val="en-US"/>
        </w:rPr>
      </w:pPr>
      <w:ins w:id="2028" w:author="RAUL PINEDA" w:date="2021-04-29T02:48:00Z">
        <w:r w:rsidRPr="0051040E">
          <w:rPr>
            <w:lang w:val="en-US"/>
          </w:rPr>
          <w:t>SOBOLEV</w:t>
        </w:r>
      </w:ins>
      <w:ins w:id="2029" w:author="RAUL PINEDA" w:date="2021-04-29T02:49:00Z">
        <w:r>
          <w:rPr>
            <w:lang w:val="en-US"/>
          </w:rPr>
          <w:t xml:space="preserve"> V.</w:t>
        </w:r>
      </w:ins>
      <w:ins w:id="2030" w:author="RAUL PINEDA" w:date="2021-04-29T02:48:00Z">
        <w:r w:rsidRPr="0051040E">
          <w:rPr>
            <w:lang w:val="en-US"/>
          </w:rPr>
          <w:t>, MALAMBU</w:t>
        </w:r>
      </w:ins>
      <w:ins w:id="2031" w:author="RAUL PINEDA" w:date="2021-04-29T02:49:00Z">
        <w:r>
          <w:rPr>
            <w:lang w:val="en-US"/>
          </w:rPr>
          <w:t xml:space="preserve"> E.</w:t>
        </w:r>
      </w:ins>
      <w:ins w:id="2032" w:author="RAUL PINEDA" w:date="2021-04-29T02:48:00Z">
        <w:r w:rsidRPr="0051040E">
          <w:rPr>
            <w:lang w:val="en-US"/>
          </w:rPr>
          <w:t>, ABDERRAHIM</w:t>
        </w:r>
      </w:ins>
      <w:ins w:id="2033" w:author="RAUL PINEDA" w:date="2021-04-29T02:49:00Z">
        <w:r>
          <w:rPr>
            <w:lang w:val="en-US"/>
          </w:rPr>
          <w:t xml:space="preserve"> </w:t>
        </w:r>
        <w:r w:rsidRPr="0051040E">
          <w:rPr>
            <w:lang w:val="en-US"/>
          </w:rPr>
          <w:t>H. A.</w:t>
        </w:r>
      </w:ins>
      <w:ins w:id="2034" w:author="RAUL PINEDA" w:date="2021-04-29T02:48:00Z">
        <w:r w:rsidRPr="0051040E">
          <w:rPr>
            <w:lang w:val="en-US"/>
          </w:rPr>
          <w:t>, Design of a fuel element for a lead-cooled fast reactor, Journal of Nuclear Materials (385) 392–399</w:t>
        </w:r>
      </w:ins>
      <w:ins w:id="2035" w:author="RAUL PINEDA" w:date="2021-04-29T02:49:00Z">
        <w:r>
          <w:rPr>
            <w:lang w:val="en-US"/>
          </w:rPr>
          <w:t xml:space="preserve"> </w:t>
        </w:r>
        <w:r w:rsidRPr="0051040E">
          <w:rPr>
            <w:lang w:val="en-US"/>
          </w:rPr>
          <w:t>(2009)</w:t>
        </w:r>
      </w:ins>
      <w:ins w:id="2036" w:author="RAUL PINEDA" w:date="2021-04-29T02:48:00Z">
        <w:r w:rsidRPr="0051040E">
          <w:rPr>
            <w:lang w:val="en-US"/>
          </w:rPr>
          <w:t>.</w:t>
        </w:r>
      </w:ins>
    </w:p>
    <w:p w14:paraId="09AB616A" w14:textId="59BA9DEA" w:rsidR="00B361FC" w:rsidRPr="00E02292" w:rsidRDefault="00B361FC" w:rsidP="00E02292">
      <w:pPr>
        <w:pStyle w:val="Referencelist"/>
        <w:rPr>
          <w:ins w:id="2037" w:author="RAUL PINEDA" w:date="2021-04-29T03:15:00Z"/>
          <w:lang w:val="en-US"/>
        </w:rPr>
      </w:pPr>
      <w:ins w:id="2038" w:author="RAUL PINEDA" w:date="2021-04-29T03:14:00Z">
        <w:r w:rsidRPr="00B361FC">
          <w:rPr>
            <w:lang w:val="en-US"/>
          </w:rPr>
          <w:t>AGAZHANOV</w:t>
        </w:r>
        <w:r w:rsidRPr="00B361FC">
          <w:t xml:space="preserve"> </w:t>
        </w:r>
        <w:r w:rsidRPr="00B361FC">
          <w:rPr>
            <w:lang w:val="en-US"/>
          </w:rPr>
          <w:t>A. SH., ABDULLAEV,</w:t>
        </w:r>
        <w:r w:rsidRPr="00B361FC">
          <w:t xml:space="preserve"> </w:t>
        </w:r>
        <w:r w:rsidRPr="00B361FC">
          <w:rPr>
            <w:lang w:val="en-US"/>
          </w:rPr>
          <w:t>R. N.</w:t>
        </w:r>
        <w:r>
          <w:rPr>
            <w:lang w:val="en-US"/>
          </w:rPr>
          <w:t>,</w:t>
        </w:r>
        <w:r w:rsidRPr="00B361FC">
          <w:rPr>
            <w:lang w:val="en-US"/>
          </w:rPr>
          <w:t xml:space="preserve"> SAMOSHKIN</w:t>
        </w:r>
        <w:r>
          <w:rPr>
            <w:lang w:val="en-US"/>
          </w:rPr>
          <w:t xml:space="preserve"> </w:t>
        </w:r>
        <w:r w:rsidRPr="00B361FC">
          <w:rPr>
            <w:lang w:val="en-US"/>
          </w:rPr>
          <w:t>D. A.</w:t>
        </w:r>
        <w:r>
          <w:rPr>
            <w:lang w:val="en-US"/>
          </w:rPr>
          <w:t>,</w:t>
        </w:r>
        <w:r w:rsidRPr="00B361FC">
          <w:rPr>
            <w:lang w:val="en-US"/>
          </w:rPr>
          <w:t xml:space="preserve"> </w:t>
        </w:r>
      </w:ins>
      <w:ins w:id="2039" w:author="RAUL PINEDA" w:date="2021-04-29T03:15:00Z">
        <w:r w:rsidRPr="00B361FC">
          <w:rPr>
            <w:lang w:val="en-US"/>
          </w:rPr>
          <w:t>STANKUS</w:t>
        </w:r>
        <w:r>
          <w:rPr>
            <w:lang w:val="en-US"/>
          </w:rPr>
          <w:t xml:space="preserve"> </w:t>
        </w:r>
        <w:r w:rsidRPr="00B361FC">
          <w:rPr>
            <w:lang w:val="en-US"/>
          </w:rPr>
          <w:t>S. V</w:t>
        </w:r>
        <w:r>
          <w:rPr>
            <w:lang w:val="en-US"/>
          </w:rPr>
          <w:t>.,</w:t>
        </w:r>
      </w:ins>
      <w:ins w:id="2040" w:author="RAUL PINEDA" w:date="2021-04-29T03:14:00Z">
        <w:r w:rsidRPr="00B361FC">
          <w:rPr>
            <w:lang w:val="en-US"/>
          </w:rPr>
          <w:t xml:space="preserve"> Thermal conductivity of lithium, sodium and potassium in the liquid state.</w:t>
        </w:r>
      </w:ins>
      <w:ins w:id="2041" w:author="RAUL PINEDA" w:date="2021-04-29T03:17:00Z">
        <w:r w:rsidRPr="00B361FC">
          <w:t xml:space="preserve"> </w:t>
        </w:r>
        <w:r w:rsidRPr="00B361FC">
          <w:rPr>
            <w:lang w:val="en-US"/>
          </w:rPr>
          <w:t xml:space="preserve">Physics and Chemistry of Liquids </w:t>
        </w:r>
        <w:r w:rsidRPr="00E02292">
          <w:rPr>
            <w:lang w:val="en-US"/>
          </w:rPr>
          <w:t>An International Journal</w:t>
        </w:r>
        <w:r>
          <w:rPr>
            <w:lang w:val="en-US"/>
          </w:rPr>
          <w:t xml:space="preserve"> </w:t>
        </w:r>
        <w:r w:rsidRPr="00E02292">
          <w:rPr>
            <w:lang w:val="en-US"/>
          </w:rPr>
          <w:t xml:space="preserve">Volume 58, </w:t>
        </w:r>
        <w:r w:rsidRPr="00B361FC">
          <w:rPr>
            <w:lang w:val="en-US"/>
          </w:rPr>
          <w:t>- Issue 6</w:t>
        </w:r>
      </w:ins>
      <w:ins w:id="2042" w:author="RAUL PINEDA" w:date="2021-04-29T03:18:00Z">
        <w:r>
          <w:rPr>
            <w:lang w:val="en-US"/>
          </w:rPr>
          <w:t xml:space="preserve"> (</w:t>
        </w:r>
        <w:r w:rsidRPr="00B361FC">
          <w:rPr>
            <w:lang w:val="en-US"/>
          </w:rPr>
          <w:t>2020</w:t>
        </w:r>
        <w:r>
          <w:rPr>
            <w:lang w:val="en-US"/>
          </w:rPr>
          <w:t>)</w:t>
        </w:r>
      </w:ins>
    </w:p>
    <w:p w14:paraId="2FA72D00" w14:textId="0A18734A" w:rsidR="00B361FC" w:rsidRDefault="00B361FC" w:rsidP="00E6097C">
      <w:pPr>
        <w:pStyle w:val="Referencelist"/>
        <w:rPr>
          <w:ins w:id="2043" w:author="RAUL PINEDA" w:date="2021-04-29T03:03:00Z"/>
          <w:lang w:val="en-US"/>
        </w:rPr>
      </w:pPr>
      <w:ins w:id="2044" w:author="RAUL PINEDA" w:date="2021-04-29T03:21:00Z">
        <w:r w:rsidRPr="00B361FC">
          <w:rPr>
            <w:lang w:val="en-US"/>
          </w:rPr>
          <w:t>MIKITYUK</w:t>
        </w:r>
        <w:r>
          <w:rPr>
            <w:lang w:val="en-US"/>
          </w:rPr>
          <w:t xml:space="preserve"> K.</w:t>
        </w:r>
        <w:r w:rsidRPr="00B361FC">
          <w:rPr>
            <w:lang w:val="en-US"/>
          </w:rPr>
          <w:t>, Heat transfer to liquid metal: Review of data and correlations for tube bundles Laboratory for Reactor Physics and Systems Behaviour, Paul Scherrer Institute, CH-5232 Villigen PSI, Switzerland Nuclear Engineering and Design 239 680–687</w:t>
        </w:r>
        <w:r>
          <w:rPr>
            <w:lang w:val="en-US"/>
          </w:rPr>
          <w:t xml:space="preserve">, </w:t>
        </w:r>
        <w:r w:rsidRPr="00B361FC">
          <w:rPr>
            <w:lang w:val="en-US"/>
          </w:rPr>
          <w:t>(2009)</w:t>
        </w:r>
      </w:ins>
    </w:p>
    <w:p w14:paraId="7D1CB806" w14:textId="6130BC83" w:rsidR="00637E6D" w:rsidRDefault="0031410C" w:rsidP="00E6097C">
      <w:pPr>
        <w:pStyle w:val="Referencelist"/>
        <w:rPr>
          <w:ins w:id="2045" w:author="RAUL PINEDA" w:date="2021-04-29T05:03:00Z"/>
          <w:lang w:val="en-US"/>
        </w:rPr>
      </w:pPr>
      <w:ins w:id="2046" w:author="RAUL PINEDA" w:date="2021-04-29T03:03:00Z">
        <w:r w:rsidRPr="00637E6D">
          <w:rPr>
            <w:lang w:val="en-US"/>
          </w:rPr>
          <w:t>THURNAY</w:t>
        </w:r>
        <w:r>
          <w:rPr>
            <w:lang w:val="en-US"/>
          </w:rPr>
          <w:t xml:space="preserve"> K.</w:t>
        </w:r>
        <w:r w:rsidRPr="00637E6D">
          <w:rPr>
            <w:lang w:val="en-US"/>
          </w:rPr>
          <w:t xml:space="preserve">, </w:t>
        </w:r>
        <w:r w:rsidR="00637E6D" w:rsidRPr="00637E6D">
          <w:rPr>
            <w:lang w:val="en-US"/>
          </w:rPr>
          <w:t xml:space="preserve">Thermal Properties of Transition Metals Institut für Neutronenphysik und Reaktortechnik Projekt Nukleare Sicherheitsforschung. Forschungszentrum Karlsruhe GmbH, Karlsruhe </w:t>
        </w:r>
      </w:ins>
      <w:ins w:id="2047" w:author="RAUL PINEDA" w:date="2021-04-29T03:22:00Z">
        <w:r w:rsidR="00B361FC">
          <w:rPr>
            <w:lang w:val="en-US"/>
          </w:rPr>
          <w:t>(</w:t>
        </w:r>
      </w:ins>
      <w:ins w:id="2048" w:author="RAUL PINEDA" w:date="2021-04-29T03:03:00Z">
        <w:r w:rsidR="00637E6D" w:rsidRPr="00637E6D">
          <w:rPr>
            <w:lang w:val="en-US"/>
          </w:rPr>
          <w:t>1998</w:t>
        </w:r>
      </w:ins>
      <w:ins w:id="2049" w:author="RAUL PINEDA" w:date="2021-04-29T03:21:00Z">
        <w:r w:rsidR="00B361FC">
          <w:rPr>
            <w:lang w:val="en-US"/>
          </w:rPr>
          <w:t>)</w:t>
        </w:r>
      </w:ins>
    </w:p>
    <w:p w14:paraId="25BCDCDC" w14:textId="2DD12F22" w:rsidR="00EA40CE" w:rsidRPr="00E02292" w:rsidRDefault="00EA40CE" w:rsidP="00E02292">
      <w:pPr>
        <w:pStyle w:val="Referencelist"/>
        <w:rPr>
          <w:ins w:id="2050" w:author="RAUL PINEDA" w:date="2021-04-29T03:24:00Z"/>
          <w:lang w:val="en-US"/>
        </w:rPr>
      </w:pPr>
      <w:ins w:id="2051" w:author="RAUL PINEDA" w:date="2021-04-29T05:03:00Z">
        <w:r w:rsidRPr="00EA40CE">
          <w:rPr>
            <w:lang w:val="en-US"/>
          </w:rPr>
          <w:t>TODREAS N., KAZIMI M. S., Nuclear Systems: Vol. I, Thermal Hydraulic Fundamentals, Taylor &amp; Francis, 1990.</w:t>
        </w:r>
      </w:ins>
    </w:p>
    <w:p w14:paraId="007AA787" w14:textId="5C73BAAE" w:rsidR="00E6097C" w:rsidRDefault="00F37A9B" w:rsidP="00E6097C">
      <w:pPr>
        <w:pStyle w:val="Referencelist"/>
        <w:rPr>
          <w:ins w:id="2052" w:author="RAUL PINEDA" w:date="2021-04-29T04:52:00Z"/>
          <w:lang w:val="en-US"/>
        </w:rPr>
      </w:pPr>
      <w:ins w:id="2053" w:author="RAUL PINEDA" w:date="2021-04-29T04:38:00Z">
        <w:r w:rsidRPr="00F37A9B">
          <w:rPr>
            <w:lang w:val="en-US"/>
          </w:rPr>
          <w:t>MOCHIZUKI</w:t>
        </w:r>
      </w:ins>
      <w:ins w:id="2054" w:author="RAUL PINEDA" w:date="2021-04-29T04:53:00Z">
        <w:r w:rsidRPr="00F37A9B">
          <w:rPr>
            <w:lang w:val="en-US"/>
          </w:rPr>
          <w:t xml:space="preserve"> </w:t>
        </w:r>
        <w:r>
          <w:rPr>
            <w:lang w:val="en-US"/>
          </w:rPr>
          <w:t>H.</w:t>
        </w:r>
      </w:ins>
      <w:ins w:id="2055" w:author="RAUL PINEDA" w:date="2021-04-29T04:38:00Z">
        <w:r w:rsidR="00F375D8" w:rsidRPr="00F375D8">
          <w:rPr>
            <w:lang w:val="en-US"/>
          </w:rPr>
          <w:t>, Consideration on Nusselt numbers of liquid metals flowing in tubes, Laboratory for Advanced Nuclear Energy, Institute of Innovative Research, Tokyo Institute of Technology, 2-12-1 Ookayama, Meguro-ku, Tokyo 152-8550, Japan. Nuclear Engineering and Design Volume 351, Pages 1-19</w:t>
        </w:r>
      </w:ins>
      <w:ins w:id="2056" w:author="RAUL PINEDA" w:date="2021-04-29T04:52:00Z">
        <w:r>
          <w:rPr>
            <w:lang w:val="en-US"/>
          </w:rPr>
          <w:t xml:space="preserve"> (2019)</w:t>
        </w:r>
      </w:ins>
    </w:p>
    <w:p w14:paraId="7DEFF1E9" w14:textId="13E50372" w:rsidR="002B0C0B" w:rsidDel="002B0C0B" w:rsidRDefault="00EA40CE" w:rsidP="00E02292">
      <w:pPr>
        <w:pStyle w:val="Referencelist"/>
        <w:rPr>
          <w:del w:id="2057" w:author="RAUL PINEDA" w:date="2021-04-28T15:05:00Z"/>
        </w:rPr>
      </w:pPr>
      <w:ins w:id="2058" w:author="RAUL PINEDA" w:date="2021-04-29T05:01:00Z">
        <w:r w:rsidRPr="00EA40CE">
          <w:rPr>
            <w:lang w:val="en-US"/>
          </w:rPr>
          <w:t>MARK E. M. STEWART, A Historical Review of Cermet Fuel Development and the Engine Performance Implications VPL, LLC at NASA Glenn Research Center, Cleveland</w:t>
        </w:r>
      </w:ins>
      <w:moveToRangeStart w:id="2059" w:author="RAUL PINEDA" w:date="2021-04-28T15:05:00Z" w:name="move70514750"/>
      <w:del w:id="2060" w:author="RAUL PINEDA" w:date="2021-04-29T05:14:00Z">
        <w:r w:rsidR="002B0C0B" w:rsidRPr="002B0C0B" w:rsidDel="00E91452">
          <w:delText>AUTHOR, A., Book Title in Title Case, Series No. if applicable, Publisher, Place of Publication (Year).</w:delText>
        </w:r>
      </w:del>
    </w:p>
    <w:moveToRangeEnd w:id="2059"/>
    <w:p w14:paraId="19E09BC6" w14:textId="45DB54F8" w:rsidR="002B0C0B" w:rsidDel="00E91452" w:rsidRDefault="002B0C0B">
      <w:pPr>
        <w:pStyle w:val="Referencelist"/>
        <w:rPr>
          <w:del w:id="2061" w:author="RAUL PINEDA" w:date="2021-04-29T05:14:00Z"/>
        </w:rPr>
      </w:pPr>
    </w:p>
    <w:p w14:paraId="433FE099" w14:textId="075A4065" w:rsidR="009E0D5B" w:rsidRPr="009E0D5B" w:rsidDel="00E91452" w:rsidRDefault="00A42898">
      <w:pPr>
        <w:pStyle w:val="Referencelist"/>
        <w:rPr>
          <w:del w:id="2062" w:author="RAUL PINEDA" w:date="2021-04-29T05:14:00Z"/>
        </w:rPr>
      </w:pPr>
      <w:del w:id="2063" w:author="RAUL PINEDA" w:date="2021-04-29T05:14:00Z">
        <w:r w:rsidDel="00E91452">
          <w:delText>AUTHOR</w:delText>
        </w:r>
        <w:r w:rsidR="00D26ADA" w:rsidRPr="009E0D5B" w:rsidDel="00E91452">
          <w:delText xml:space="preserve">, A., </w:delText>
        </w:r>
        <w:r w:rsidR="009E0D5B" w:rsidDel="00E91452">
          <w:delText>Internal Report</w:delText>
        </w:r>
        <w:r w:rsidR="00D26ADA" w:rsidRPr="009E0D5B" w:rsidDel="00E91452">
          <w:delText xml:space="preserve"> Title in Title Case, </w:delText>
        </w:r>
        <w:r w:rsidR="009E0D5B" w:rsidDel="00E91452">
          <w:delText>internal report, Organization</w:delText>
        </w:r>
        <w:r w:rsidR="00D26ADA" w:rsidRPr="009E0D5B" w:rsidDel="00E91452">
          <w:delText xml:space="preserve">, </w:delText>
        </w:r>
        <w:r w:rsidR="009E0D5B" w:rsidDel="00E91452">
          <w:delText>Location, Year</w:delText>
        </w:r>
        <w:r w:rsidR="00D26ADA" w:rsidRPr="009E0D5B" w:rsidDel="00E91452">
          <w:delText>.</w:delText>
        </w:r>
      </w:del>
    </w:p>
    <w:p w14:paraId="433FE09A" w14:textId="7C749BA6" w:rsidR="009E0D5B" w:rsidDel="00E91452" w:rsidRDefault="009E0D5B">
      <w:pPr>
        <w:pStyle w:val="Referencelist"/>
        <w:rPr>
          <w:del w:id="2064" w:author="RAUL PINEDA" w:date="2021-04-29T05:14:00Z"/>
        </w:rPr>
      </w:pPr>
      <w:del w:id="2065" w:author="RAUL PINEDA" w:date="2021-04-29T05:14:00Z">
        <w:r w:rsidDel="00E91452">
          <w:delText>LETTER-WRITER, A., Organization, personal communication, Year.</w:delText>
        </w:r>
      </w:del>
    </w:p>
    <w:p w14:paraId="433FE09B" w14:textId="09E302C5" w:rsidR="009E0D5B" w:rsidDel="00E91452" w:rsidRDefault="009E0D5B">
      <w:pPr>
        <w:pStyle w:val="Referencelist"/>
        <w:rPr>
          <w:del w:id="2066" w:author="RAUL PINEDA" w:date="2021-04-29T05:14:00Z"/>
        </w:rPr>
      </w:pPr>
      <w:del w:id="2067" w:author="RAUL PINEDA" w:date="2021-04-29T05:14:00Z">
        <w:r w:rsidDel="00E91452">
          <w:delText>RESEARCHER, A., Organization, unpublished data.</w:delText>
        </w:r>
      </w:del>
    </w:p>
    <w:p w14:paraId="433FE09C" w14:textId="73D99A0E" w:rsidR="009E0D5B" w:rsidDel="00E91452" w:rsidRDefault="009E0D5B">
      <w:pPr>
        <w:pStyle w:val="Referencelist"/>
        <w:rPr>
          <w:del w:id="2068" w:author="RAUL PINEDA" w:date="2021-04-29T05:14:00Z"/>
        </w:rPr>
      </w:pPr>
      <w:del w:id="2069" w:author="RAUL PINEDA" w:date="2021-04-29T05:14:00Z">
        <w:r w:rsidDel="00E91452">
          <w:delText xml:space="preserve">CHAPTER-AUTHOR, A., “Title of chapter in sentence case”, </w:delText>
        </w:r>
        <w:r w:rsidR="00D26ADA" w:rsidRPr="009E0D5B" w:rsidDel="00E91452">
          <w:delText>Book Title in Title Case, Publisher, Place of Publication (Year).</w:delText>
        </w:r>
      </w:del>
    </w:p>
    <w:p w14:paraId="433FE09D" w14:textId="544FFC6E" w:rsidR="009E0D5B" w:rsidDel="00E91452" w:rsidRDefault="009E0D5B">
      <w:pPr>
        <w:pStyle w:val="Referencelist"/>
        <w:rPr>
          <w:del w:id="2070" w:author="RAUL PINEDA" w:date="2021-04-29T05:14:00Z"/>
        </w:rPr>
      </w:pPr>
      <w:del w:id="2071" w:author="RAUL PINEDA" w:date="2021-04-29T05:14:00Z">
        <w:r w:rsidDel="00E91452">
          <w:delText>AUTHOR</w:delText>
        </w:r>
        <w:r w:rsidR="00A42898" w:rsidDel="00E91452">
          <w:delText xml:space="preserve">, A., AUTHOR, B., AUTHOR, C., Journal article title in sentence case, Abb. J. Title </w:delText>
        </w:r>
        <w:r w:rsidR="00A42898" w:rsidRPr="00A42898" w:rsidDel="00E91452">
          <w:rPr>
            <w:b/>
          </w:rPr>
          <w:delText>1</w:delText>
        </w:r>
        <w:r w:rsidR="00A42898" w:rsidDel="00E91452">
          <w:delText xml:space="preserve"> 2 (Year) 120–123.</w:delText>
        </w:r>
      </w:del>
    </w:p>
    <w:p w14:paraId="433FE09E" w14:textId="13F6BF63" w:rsidR="00911543" w:rsidDel="00E91452" w:rsidRDefault="00911543">
      <w:pPr>
        <w:pStyle w:val="Referencelist"/>
        <w:rPr>
          <w:del w:id="2072" w:author="RAUL PINEDA" w:date="2021-04-29T05:14:00Z"/>
        </w:rPr>
      </w:pPr>
      <w:del w:id="2073" w:author="RAUL PINEDA" w:date="2021-04-29T05:14:00Z">
        <w:r w:rsidDel="00E91452">
          <w:delText>AUTHOR, A., Title of Web Page or On-line Database in Title Case (Year),</w:delText>
        </w:r>
      </w:del>
    </w:p>
    <w:p w14:paraId="433FE09F" w14:textId="665298C5" w:rsidR="00911543" w:rsidDel="00E91452" w:rsidRDefault="00911543">
      <w:pPr>
        <w:pStyle w:val="Referencelist"/>
        <w:rPr>
          <w:del w:id="2074" w:author="RAUL PINEDA" w:date="2021-04-29T05:14:00Z"/>
        </w:rPr>
        <w:pPrChange w:id="2075" w:author="RAUL PINEDA" w:date="2021-04-29T05:14:00Z">
          <w:pPr>
            <w:pStyle w:val="Referencelist"/>
            <w:numPr>
              <w:numId w:val="0"/>
            </w:numPr>
            <w:ind w:left="0" w:firstLine="0"/>
          </w:pPr>
        </w:pPrChange>
      </w:pPr>
      <w:del w:id="2076" w:author="RAUL PINEDA" w:date="2021-04-29T05:14:00Z">
        <w:r w:rsidDel="00E91452">
          <w:delText>www.webpage.com/exact-subpage-being-cited</w:delText>
        </w:r>
      </w:del>
    </w:p>
    <w:p w14:paraId="433FE0A0" w14:textId="159E7A18" w:rsidR="003728E6" w:rsidRPr="003728E6" w:rsidDel="00E91452" w:rsidRDefault="003728E6" w:rsidP="00E02292">
      <w:pPr>
        <w:pStyle w:val="Referencelist"/>
        <w:rPr>
          <w:del w:id="2077" w:author="RAUL PINEDA" w:date="2021-04-29T05:14:00Z"/>
        </w:rPr>
      </w:pPr>
      <w:del w:id="2078" w:author="RAUL PINEDA" w:date="2021-04-29T05:14:00Z">
        <w:r w:rsidDel="00E91452">
          <w:delText xml:space="preserve">AUTHOR, A., “Paper title in sentence case”, </w:delText>
        </w:r>
        <w:r w:rsidRPr="003728E6" w:rsidDel="00E91452">
          <w:delText>Conference Title in Title Case (Proc. Int. Conf. Place of Conference, year), Publisher, Place of Publication (Year).</w:delText>
        </w:r>
      </w:del>
    </w:p>
    <w:p w14:paraId="433FE0A1" w14:textId="6F923289" w:rsidR="003728E6" w:rsidDel="00E91452" w:rsidRDefault="003728E6">
      <w:pPr>
        <w:pStyle w:val="Referencelist"/>
        <w:rPr>
          <w:del w:id="2079" w:author="RAUL PINEDA" w:date="2021-04-29T05:14:00Z"/>
        </w:rPr>
      </w:pPr>
      <w:del w:id="2080" w:author="RAUL PINEDA" w:date="2021-04-29T05:14:00Z">
        <w:r w:rsidDel="00E91452">
          <w:delText xml:space="preserve">PRESENTER, A., “Title of presentation in sentence case”, Paper No., paper presented at </w:delText>
        </w:r>
        <w:r w:rsidR="00662532" w:rsidDel="00E91452">
          <w:delText>Organization seminar on subject, Location, year.</w:delText>
        </w:r>
      </w:del>
    </w:p>
    <w:p w14:paraId="433FE0A2" w14:textId="2DB3B618" w:rsidR="00662532" w:rsidDel="00E91452" w:rsidRDefault="00662532">
      <w:pPr>
        <w:pStyle w:val="Referencelist"/>
        <w:rPr>
          <w:del w:id="2081" w:author="RAUL PINEDA" w:date="2021-04-29T05:14:00Z"/>
        </w:rPr>
      </w:pPr>
      <w:del w:id="2082" w:author="RAUL PINEDA" w:date="2021-04-29T05:14:00Z">
        <w:r w:rsidDel="00E91452">
          <w:delText>Title of INFCIRC in Title Case, INFCIRC No., IAEA, Vienna (Year).</w:delText>
        </w:r>
      </w:del>
    </w:p>
    <w:p w14:paraId="2B7F37AF" w14:textId="0C589357" w:rsidR="002C29DB" w:rsidDel="00E91452" w:rsidRDefault="002C29DB">
      <w:pPr>
        <w:pStyle w:val="Referencelist"/>
        <w:rPr>
          <w:del w:id="2083" w:author="RAUL PINEDA" w:date="2021-04-29T05:14:00Z"/>
        </w:rPr>
      </w:pPr>
      <w:bookmarkStart w:id="2084" w:name="_Ref57975920"/>
      <w:del w:id="2085" w:author="RAUL PINEDA" w:date="2021-04-29T05:14:00Z">
        <w:r w:rsidRPr="00A17159" w:rsidDel="00E91452">
          <w:delText>INTERNATIONAL ATOMIC ENERGY AGENCY, Passive Shutdown Systems for Fast Neutron Reactors, Nuclear Energy Series No. NR-T-1.16, IAEA, Vienna (2020).</w:delText>
        </w:r>
        <w:bookmarkEnd w:id="2084"/>
      </w:del>
    </w:p>
    <w:p w14:paraId="4A88117C" w14:textId="453DDDD6" w:rsidR="002C29DB" w:rsidDel="00E91452" w:rsidRDefault="002C29DB">
      <w:pPr>
        <w:pStyle w:val="Referencelist"/>
        <w:rPr>
          <w:del w:id="2086" w:author="RAUL PINEDA" w:date="2021-04-29T05:14:00Z"/>
        </w:rPr>
      </w:pPr>
      <w:bookmarkStart w:id="2087" w:name="_Ref57974386"/>
      <w:del w:id="2088" w:author="RAUL PINEDA" w:date="2021-04-29T05:14:00Z">
        <w:r w:rsidRPr="00010D5E" w:rsidDel="00E91452">
          <w:delText>ARUL, J. et al., “Source term estimation for radioactivity release under severe accident scenarios in sodium cooled fast reactors”, Fast Reactors and Related Fuel Cycles: Next Generation Nuclear Systems for Sustainable Development</w:delText>
        </w:r>
        <w:r w:rsidDel="00E91452">
          <w:delText xml:space="preserve"> FR17</w:delText>
        </w:r>
        <w:r w:rsidRPr="00010D5E" w:rsidDel="00E91452">
          <w:delText xml:space="preserve"> (Proc. Int. Conf.</w:delText>
        </w:r>
        <w:r w:rsidDel="00E91452">
          <w:delText xml:space="preserve">, </w:delText>
        </w:r>
        <w:r w:rsidRPr="00010D5E" w:rsidDel="00E91452">
          <w:delText>Yekaterinburg, 2017), IAEA, Vienna (2018)</w:delText>
        </w:r>
        <w:r w:rsidDel="00E91452">
          <w:delText>,</w:delText>
        </w:r>
        <w:r w:rsidRPr="00010D5E" w:rsidDel="00E91452">
          <w:delText xml:space="preserve"> Paper CN245-335.</w:delText>
        </w:r>
        <w:bookmarkEnd w:id="2087"/>
      </w:del>
    </w:p>
    <w:bookmarkEnd w:id="1820"/>
    <w:p w14:paraId="15E273C0" w14:textId="77777777" w:rsidR="002C29DB" w:rsidRDefault="002C29DB">
      <w:pPr>
        <w:pStyle w:val="Referencelist"/>
        <w:pPrChange w:id="2089" w:author="RAUL PINEDA" w:date="2021-04-29T05:14:00Z">
          <w:pPr>
            <w:pStyle w:val="Referencelist"/>
            <w:numPr>
              <w:numId w:val="0"/>
            </w:numPr>
            <w:ind w:left="360" w:firstLine="0"/>
          </w:pPr>
        </w:pPrChange>
      </w:pPr>
    </w:p>
    <w:p w14:paraId="433FE0B6" w14:textId="6E2434D1" w:rsidR="00F45EEE" w:rsidRDefault="00F45EEE" w:rsidP="00537496">
      <w:pPr>
        <w:pStyle w:val="BodyText"/>
        <w:ind w:firstLine="0"/>
        <w:jc w:val="left"/>
        <w:rPr>
          <w:ins w:id="2090" w:author="RAUL PINEDA" w:date="2022-02-21T23:48:00Z"/>
        </w:rPr>
      </w:pPr>
    </w:p>
    <w:p w14:paraId="7E0B3214" w14:textId="4292D2F6" w:rsidR="00831FF0" w:rsidRDefault="00831FF0" w:rsidP="00537496">
      <w:pPr>
        <w:pStyle w:val="BodyText"/>
        <w:ind w:firstLine="0"/>
        <w:jc w:val="left"/>
        <w:rPr>
          <w:ins w:id="2091" w:author="RAUL PINEDA" w:date="2022-02-21T23:48:00Z"/>
        </w:rPr>
      </w:pPr>
    </w:p>
    <w:p w14:paraId="15B4076E" w14:textId="3225A106" w:rsidR="00831FF0" w:rsidRDefault="00831FF0" w:rsidP="00537496">
      <w:pPr>
        <w:pStyle w:val="BodyText"/>
        <w:ind w:firstLine="0"/>
        <w:jc w:val="left"/>
        <w:rPr>
          <w:ins w:id="2092" w:author="RAUL PINEDA" w:date="2022-02-21T23:48:00Z"/>
        </w:rPr>
      </w:pPr>
    </w:p>
    <w:p w14:paraId="689F3CA4" w14:textId="77777777" w:rsidR="00831FF0" w:rsidRPr="00662532" w:rsidRDefault="00831FF0" w:rsidP="00537496">
      <w:pPr>
        <w:pStyle w:val="BodyText"/>
        <w:ind w:firstLine="0"/>
        <w:jc w:val="left"/>
      </w:pPr>
    </w:p>
    <w:sectPr w:rsidR="00831FF0" w:rsidRPr="00662532" w:rsidSect="0026525A">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08568" w14:textId="77777777" w:rsidR="001E04AD" w:rsidRDefault="001E04AD">
      <w:r>
        <w:separator/>
      </w:r>
    </w:p>
  </w:endnote>
  <w:endnote w:type="continuationSeparator" w:id="0">
    <w:p w14:paraId="7BA9A084" w14:textId="77777777" w:rsidR="001E04AD" w:rsidRDefault="001E0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E02292" w:rsidRDefault="00E02292">
    <w:pPr>
      <w:pStyle w:val="zyxClassification1"/>
    </w:pPr>
    <w:r>
      <w:fldChar w:fldCharType="begin"/>
    </w:r>
    <w:r>
      <w:instrText xml:space="preserve"> DOCPROPERTY "IaeaClassification"  \* MERGEFORMAT </w:instrText>
    </w:r>
    <w:r>
      <w:fldChar w:fldCharType="end"/>
    </w:r>
  </w:p>
  <w:p w14:paraId="433FE0C7" w14:textId="77777777" w:rsidR="00E02292" w:rsidRDefault="00E02292">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E02292" w:rsidRDefault="00E02292">
    <w:pPr>
      <w:pStyle w:val="zyxClassification1"/>
    </w:pPr>
    <w:r>
      <w:fldChar w:fldCharType="begin"/>
    </w:r>
    <w:r>
      <w:instrText xml:space="preserve"> DOCPROPERTY "IaeaClassification"  \* MERGEFORMAT </w:instrText>
    </w:r>
    <w:r>
      <w:fldChar w:fldCharType="end"/>
    </w:r>
  </w:p>
  <w:p w14:paraId="433FE0C9" w14:textId="1A12A3B3" w:rsidR="00E02292" w:rsidRPr="00037321" w:rsidRDefault="00E02292">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02292" w14:paraId="433FE0D8" w14:textId="77777777">
      <w:trPr>
        <w:cantSplit/>
      </w:trPr>
      <w:tc>
        <w:tcPr>
          <w:tcW w:w="4644" w:type="dxa"/>
        </w:tcPr>
        <w:p w14:paraId="433FE0D4" w14:textId="77777777" w:rsidR="00E02292" w:rsidRDefault="00E02292">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02292" w:rsidRDefault="00E02292">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100" w:name="DOC_bkmClassification2"/>
      <w:tc>
        <w:tcPr>
          <w:tcW w:w="5670" w:type="dxa"/>
          <w:tcMar>
            <w:right w:w="249" w:type="dxa"/>
          </w:tcMar>
        </w:tcPr>
        <w:p w14:paraId="433FE0D6" w14:textId="77777777" w:rsidR="00E02292" w:rsidRDefault="00E0229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100"/>
        <w:p w14:paraId="433FE0D7" w14:textId="77777777" w:rsidR="00E02292" w:rsidRDefault="00E02292">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101" w:name="DOC_bkmFileName"/>
  <w:p w14:paraId="433FE0D9" w14:textId="77777777" w:rsidR="00E02292" w:rsidRDefault="00E02292">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210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6412B" w14:textId="77777777" w:rsidR="001E04AD" w:rsidRDefault="001E04AD">
      <w:r>
        <w:t>___________________________________________________________________________</w:t>
      </w:r>
    </w:p>
  </w:footnote>
  <w:footnote w:type="continuationSeparator" w:id="0">
    <w:p w14:paraId="05BE9496" w14:textId="77777777" w:rsidR="001E04AD" w:rsidRDefault="001E04AD">
      <w:r>
        <w:t>___________________________________________________________________________</w:t>
      </w:r>
    </w:p>
  </w:footnote>
  <w:footnote w:type="continuationNotice" w:id="1">
    <w:p w14:paraId="52737E6B" w14:textId="77777777" w:rsidR="001E04AD" w:rsidRDefault="001E04AD"/>
  </w:footnote>
  <w:footnote w:id="2">
    <w:p w14:paraId="433FE0DA" w14:textId="77777777" w:rsidR="00E02292" w:rsidDel="00BB65FC" w:rsidRDefault="00E02292" w:rsidP="002071D9">
      <w:pPr>
        <w:pStyle w:val="FootnoteText"/>
        <w:rPr>
          <w:del w:id="1774" w:author="RAUL PINEDA" w:date="2021-04-29T05:38:00Z"/>
        </w:rPr>
      </w:pPr>
      <w:del w:id="1775" w:author="RAUL PINEDA" w:date="2021-04-29T05:38:00Z">
        <w:r w:rsidDel="00BB65FC">
          <w:rPr>
            <w:rStyle w:val="FootnoteReference"/>
          </w:rPr>
          <w:footnoteRef/>
        </w:r>
        <w:r w:rsidDel="00BB65FC">
          <w:delText xml:space="preserve"> </w:delText>
        </w:r>
        <w:r w:rsidRPr="002071D9" w:rsidDel="00BB65FC">
          <w:delText>Text in a footnote is Times New Roman 9 point regular.</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0BC98752" w:rsidR="00E02292" w:rsidRDefault="00E02292" w:rsidP="00CF7AF3">
    <w:pPr>
      <w:pStyle w:val="Runninghead"/>
    </w:pPr>
    <w:r>
      <w:tab/>
      <w:t>FR21: IAEA-CN-291/</w:t>
    </w:r>
    <w:del w:id="2093" w:author="RAUL PINEDA" w:date="2021-04-28T14:51:00Z">
      <w:r w:rsidDel="00C97DC8">
        <w:delText>## (Replace ## with contribution ID Number)</w:delText>
      </w:r>
    </w:del>
    <w:ins w:id="2094" w:author="RAUL PINEDA" w:date="2021-04-28T14:51:00Z">
      <w:r>
        <w:t>108</w:t>
      </w:r>
    </w:ins>
  </w:p>
  <w:p w14:paraId="433FE0C1" w14:textId="77777777" w:rsidR="00E02292" w:rsidRPr="009E1558" w:rsidRDefault="00E02292"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E02292" w:rsidRDefault="00E02292"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E02292" w:rsidRDefault="00E02292">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02E34957" w:rsidR="00E02292" w:rsidRDefault="00E02292" w:rsidP="00B82FA5">
    <w:pPr>
      <w:pStyle w:val="Runninghead"/>
    </w:pPr>
    <w:del w:id="2095" w:author="RAUL PINEDA" w:date="2021-02-14T10:56:00Z">
      <w:r w:rsidDel="00493706">
        <w:delText xml:space="preserve">AUTHOR </w:delText>
      </w:r>
    </w:del>
    <w:ins w:id="2096" w:author="RAUL PINEDA" w:date="2021-02-14T10:56:00Z">
      <w:r>
        <w:t xml:space="preserve">PINEDA </w:t>
      </w:r>
    </w:ins>
    <w:r>
      <w:t xml:space="preserve">and </w:t>
    </w:r>
    <w:del w:id="2097" w:author="RAUL PINEDA" w:date="2021-02-14T10:56:00Z">
      <w:r w:rsidDel="00493706">
        <w:delText>OTHER-AUTHOR</w:delText>
      </w:r>
    </w:del>
    <w:ins w:id="2098" w:author="RAUL PINEDA" w:date="2021-02-14T10:56:00Z">
      <w:r>
        <w:t>ZHANG</w:t>
      </w:r>
    </w:ins>
  </w:p>
  <w:p w14:paraId="433FE0C5" w14:textId="77777777" w:rsidR="00E02292" w:rsidRPr="009E1558" w:rsidRDefault="00E02292" w:rsidP="00037321">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02292" w14:paraId="433FE0CE" w14:textId="77777777">
      <w:trPr>
        <w:cantSplit/>
        <w:trHeight w:val="716"/>
      </w:trPr>
      <w:tc>
        <w:tcPr>
          <w:tcW w:w="979" w:type="dxa"/>
          <w:vMerge w:val="restart"/>
        </w:tcPr>
        <w:p w14:paraId="433FE0CA" w14:textId="77777777" w:rsidR="00E02292" w:rsidRDefault="00E02292">
          <w:pPr>
            <w:spacing w:before="180"/>
            <w:ind w:left="17"/>
          </w:pPr>
        </w:p>
      </w:tc>
      <w:tc>
        <w:tcPr>
          <w:tcW w:w="3638" w:type="dxa"/>
          <w:vAlign w:val="bottom"/>
        </w:tcPr>
        <w:p w14:paraId="433FE0CB" w14:textId="77777777" w:rsidR="00E02292" w:rsidRDefault="00E02292">
          <w:pPr>
            <w:spacing w:after="20"/>
          </w:pPr>
        </w:p>
      </w:tc>
      <w:bookmarkStart w:id="2099" w:name="DOC_bkmClassification1"/>
      <w:tc>
        <w:tcPr>
          <w:tcW w:w="5702" w:type="dxa"/>
          <w:vMerge w:val="restart"/>
          <w:tcMar>
            <w:right w:w="193" w:type="dxa"/>
          </w:tcMar>
        </w:tcPr>
        <w:p w14:paraId="433FE0CC" w14:textId="77777777" w:rsidR="00E02292" w:rsidRDefault="00E0229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099"/>
        <w:p w14:paraId="433FE0CD" w14:textId="77777777" w:rsidR="00E02292" w:rsidRDefault="00E02292">
          <w:pPr>
            <w:pStyle w:val="zyxConfid2Red"/>
          </w:pPr>
          <w:r>
            <w:fldChar w:fldCharType="begin"/>
          </w:r>
          <w:r>
            <w:instrText>DOCPROPERTY "IaeaClassification2"  \* MERGEFORMAT</w:instrText>
          </w:r>
          <w:r>
            <w:fldChar w:fldCharType="end"/>
          </w:r>
        </w:p>
      </w:tc>
    </w:tr>
    <w:tr w:rsidR="00E02292" w14:paraId="433FE0D2" w14:textId="77777777">
      <w:trPr>
        <w:cantSplit/>
        <w:trHeight w:val="167"/>
      </w:trPr>
      <w:tc>
        <w:tcPr>
          <w:tcW w:w="979" w:type="dxa"/>
          <w:vMerge/>
        </w:tcPr>
        <w:p w14:paraId="433FE0CF" w14:textId="77777777" w:rsidR="00E02292" w:rsidRDefault="00E02292">
          <w:pPr>
            <w:spacing w:before="57"/>
          </w:pPr>
        </w:p>
      </w:tc>
      <w:tc>
        <w:tcPr>
          <w:tcW w:w="3638" w:type="dxa"/>
          <w:vAlign w:val="bottom"/>
        </w:tcPr>
        <w:p w14:paraId="433FE0D0" w14:textId="77777777" w:rsidR="00E02292" w:rsidRDefault="00E02292">
          <w:pPr>
            <w:pStyle w:val="Heading9"/>
            <w:spacing w:before="0" w:after="10"/>
          </w:pPr>
        </w:p>
      </w:tc>
      <w:tc>
        <w:tcPr>
          <w:tcW w:w="5702" w:type="dxa"/>
          <w:vMerge/>
          <w:vAlign w:val="bottom"/>
        </w:tcPr>
        <w:p w14:paraId="433FE0D1" w14:textId="77777777" w:rsidR="00E02292" w:rsidRDefault="00E02292">
          <w:pPr>
            <w:pStyle w:val="Heading9"/>
            <w:spacing w:before="0" w:after="10"/>
          </w:pPr>
        </w:p>
      </w:tc>
    </w:tr>
  </w:tbl>
  <w:p w14:paraId="433FE0D3" w14:textId="77777777" w:rsidR="00E02292" w:rsidRDefault="00E022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UL PINEDA">
    <w15:presenceInfo w15:providerId="Windows Live" w15:userId="3cec9e63c434ba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MX"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104C"/>
    <w:rsid w:val="00002AE6"/>
    <w:rsid w:val="00002E67"/>
    <w:rsid w:val="00012641"/>
    <w:rsid w:val="00015899"/>
    <w:rsid w:val="000229AB"/>
    <w:rsid w:val="0002569A"/>
    <w:rsid w:val="00037321"/>
    <w:rsid w:val="00040EE9"/>
    <w:rsid w:val="00043AB9"/>
    <w:rsid w:val="00053492"/>
    <w:rsid w:val="00061139"/>
    <w:rsid w:val="00072771"/>
    <w:rsid w:val="00084A00"/>
    <w:rsid w:val="0009062A"/>
    <w:rsid w:val="00093A64"/>
    <w:rsid w:val="000A0299"/>
    <w:rsid w:val="000A2990"/>
    <w:rsid w:val="000A7F9A"/>
    <w:rsid w:val="000B23A6"/>
    <w:rsid w:val="000B28E0"/>
    <w:rsid w:val="000C0D9A"/>
    <w:rsid w:val="000C4332"/>
    <w:rsid w:val="000E707A"/>
    <w:rsid w:val="000F1E19"/>
    <w:rsid w:val="000F7E94"/>
    <w:rsid w:val="001119D6"/>
    <w:rsid w:val="0011728A"/>
    <w:rsid w:val="0011780D"/>
    <w:rsid w:val="00122501"/>
    <w:rsid w:val="001266DF"/>
    <w:rsid w:val="001308F2"/>
    <w:rsid w:val="001313E8"/>
    <w:rsid w:val="00132A65"/>
    <w:rsid w:val="00134C27"/>
    <w:rsid w:val="00136F63"/>
    <w:rsid w:val="0013702F"/>
    <w:rsid w:val="0015095E"/>
    <w:rsid w:val="001617F2"/>
    <w:rsid w:val="00183BC4"/>
    <w:rsid w:val="001B6C07"/>
    <w:rsid w:val="001C58F5"/>
    <w:rsid w:val="001D0D51"/>
    <w:rsid w:val="001D1765"/>
    <w:rsid w:val="001D2C3A"/>
    <w:rsid w:val="001D37BA"/>
    <w:rsid w:val="001D5CEE"/>
    <w:rsid w:val="001D6DEB"/>
    <w:rsid w:val="001E04AD"/>
    <w:rsid w:val="001E52C4"/>
    <w:rsid w:val="001F2052"/>
    <w:rsid w:val="001F6D51"/>
    <w:rsid w:val="002071D9"/>
    <w:rsid w:val="00227565"/>
    <w:rsid w:val="00231BD0"/>
    <w:rsid w:val="002407A6"/>
    <w:rsid w:val="00256822"/>
    <w:rsid w:val="0026525A"/>
    <w:rsid w:val="00267C5C"/>
    <w:rsid w:val="00272AFE"/>
    <w:rsid w:val="00273A28"/>
    <w:rsid w:val="00274790"/>
    <w:rsid w:val="00274830"/>
    <w:rsid w:val="00285755"/>
    <w:rsid w:val="00296B25"/>
    <w:rsid w:val="002A1F9C"/>
    <w:rsid w:val="002A3062"/>
    <w:rsid w:val="002A30C1"/>
    <w:rsid w:val="002A4279"/>
    <w:rsid w:val="002A74E8"/>
    <w:rsid w:val="002B0C0B"/>
    <w:rsid w:val="002B29C2"/>
    <w:rsid w:val="002C23DD"/>
    <w:rsid w:val="002C29DB"/>
    <w:rsid w:val="002C4208"/>
    <w:rsid w:val="002E0904"/>
    <w:rsid w:val="002E6329"/>
    <w:rsid w:val="002F0742"/>
    <w:rsid w:val="0031410C"/>
    <w:rsid w:val="00317E4D"/>
    <w:rsid w:val="00326FA5"/>
    <w:rsid w:val="003442B0"/>
    <w:rsid w:val="00346650"/>
    <w:rsid w:val="00352DE1"/>
    <w:rsid w:val="00356898"/>
    <w:rsid w:val="00357379"/>
    <w:rsid w:val="00360886"/>
    <w:rsid w:val="003666B3"/>
    <w:rsid w:val="003728E6"/>
    <w:rsid w:val="00372C02"/>
    <w:rsid w:val="003B5E0E"/>
    <w:rsid w:val="003B7FDE"/>
    <w:rsid w:val="003C632C"/>
    <w:rsid w:val="003D0BC6"/>
    <w:rsid w:val="003D183F"/>
    <w:rsid w:val="003D255A"/>
    <w:rsid w:val="003D7F8D"/>
    <w:rsid w:val="003E389E"/>
    <w:rsid w:val="003F14C2"/>
    <w:rsid w:val="003F1CC5"/>
    <w:rsid w:val="004029B7"/>
    <w:rsid w:val="004114B4"/>
    <w:rsid w:val="00416949"/>
    <w:rsid w:val="00421F68"/>
    <w:rsid w:val="004370D8"/>
    <w:rsid w:val="00445B1A"/>
    <w:rsid w:val="0045727C"/>
    <w:rsid w:val="00466AB6"/>
    <w:rsid w:val="00467942"/>
    <w:rsid w:val="00472C43"/>
    <w:rsid w:val="00493706"/>
    <w:rsid w:val="004B009E"/>
    <w:rsid w:val="004C02C9"/>
    <w:rsid w:val="004C33F2"/>
    <w:rsid w:val="004D1C41"/>
    <w:rsid w:val="004D5BCE"/>
    <w:rsid w:val="004E1E9C"/>
    <w:rsid w:val="004E5FEF"/>
    <w:rsid w:val="00504EC3"/>
    <w:rsid w:val="0051040E"/>
    <w:rsid w:val="0051381A"/>
    <w:rsid w:val="00516A02"/>
    <w:rsid w:val="005176B6"/>
    <w:rsid w:val="0052370D"/>
    <w:rsid w:val="0052700A"/>
    <w:rsid w:val="005304F9"/>
    <w:rsid w:val="00537496"/>
    <w:rsid w:val="0054077B"/>
    <w:rsid w:val="0054285E"/>
    <w:rsid w:val="00544ED3"/>
    <w:rsid w:val="005474F4"/>
    <w:rsid w:val="0055065E"/>
    <w:rsid w:val="00556587"/>
    <w:rsid w:val="0058477B"/>
    <w:rsid w:val="0058654F"/>
    <w:rsid w:val="00586B03"/>
    <w:rsid w:val="005878D3"/>
    <w:rsid w:val="00596ACA"/>
    <w:rsid w:val="005B2BED"/>
    <w:rsid w:val="005E06E1"/>
    <w:rsid w:val="005E39BC"/>
    <w:rsid w:val="005E3BDC"/>
    <w:rsid w:val="005E7CCB"/>
    <w:rsid w:val="005F00A0"/>
    <w:rsid w:val="005F192B"/>
    <w:rsid w:val="005F617D"/>
    <w:rsid w:val="005F78B2"/>
    <w:rsid w:val="0060023A"/>
    <w:rsid w:val="00605F23"/>
    <w:rsid w:val="00637E6D"/>
    <w:rsid w:val="0064047C"/>
    <w:rsid w:val="00644D4C"/>
    <w:rsid w:val="006452B8"/>
    <w:rsid w:val="00647F33"/>
    <w:rsid w:val="00651020"/>
    <w:rsid w:val="00652A18"/>
    <w:rsid w:val="006534E6"/>
    <w:rsid w:val="00662532"/>
    <w:rsid w:val="00665305"/>
    <w:rsid w:val="00691A9B"/>
    <w:rsid w:val="0069405F"/>
    <w:rsid w:val="006A07DA"/>
    <w:rsid w:val="006B2274"/>
    <w:rsid w:val="006C023D"/>
    <w:rsid w:val="006C531A"/>
    <w:rsid w:val="006D653F"/>
    <w:rsid w:val="006F62DA"/>
    <w:rsid w:val="00700E2B"/>
    <w:rsid w:val="00702B2F"/>
    <w:rsid w:val="007066AC"/>
    <w:rsid w:val="0071530F"/>
    <w:rsid w:val="00717C6F"/>
    <w:rsid w:val="00736494"/>
    <w:rsid w:val="007445DA"/>
    <w:rsid w:val="007470A2"/>
    <w:rsid w:val="00770743"/>
    <w:rsid w:val="00776829"/>
    <w:rsid w:val="0078281A"/>
    <w:rsid w:val="007B4FD1"/>
    <w:rsid w:val="007C3577"/>
    <w:rsid w:val="007E67AE"/>
    <w:rsid w:val="007F0D89"/>
    <w:rsid w:val="00802381"/>
    <w:rsid w:val="00803F3B"/>
    <w:rsid w:val="008047E4"/>
    <w:rsid w:val="00812D5F"/>
    <w:rsid w:val="0081549C"/>
    <w:rsid w:val="00823DA9"/>
    <w:rsid w:val="0083096A"/>
    <w:rsid w:val="00831FF0"/>
    <w:rsid w:val="00833758"/>
    <w:rsid w:val="008346CE"/>
    <w:rsid w:val="00857D67"/>
    <w:rsid w:val="00860D00"/>
    <w:rsid w:val="0086759F"/>
    <w:rsid w:val="00871F40"/>
    <w:rsid w:val="00873F7C"/>
    <w:rsid w:val="00883848"/>
    <w:rsid w:val="00891D55"/>
    <w:rsid w:val="00897ED5"/>
    <w:rsid w:val="008A0AE7"/>
    <w:rsid w:val="008A48E5"/>
    <w:rsid w:val="008B6BB9"/>
    <w:rsid w:val="008B6E7F"/>
    <w:rsid w:val="008E47E9"/>
    <w:rsid w:val="008E7293"/>
    <w:rsid w:val="008F1CC6"/>
    <w:rsid w:val="008F4917"/>
    <w:rsid w:val="00900ED8"/>
    <w:rsid w:val="00911543"/>
    <w:rsid w:val="00921956"/>
    <w:rsid w:val="00926810"/>
    <w:rsid w:val="00932198"/>
    <w:rsid w:val="00940AAC"/>
    <w:rsid w:val="009519C9"/>
    <w:rsid w:val="0095550F"/>
    <w:rsid w:val="009636B2"/>
    <w:rsid w:val="00966744"/>
    <w:rsid w:val="00966FD3"/>
    <w:rsid w:val="009C35A7"/>
    <w:rsid w:val="009D0B86"/>
    <w:rsid w:val="009D693D"/>
    <w:rsid w:val="009E0D5B"/>
    <w:rsid w:val="009E1558"/>
    <w:rsid w:val="009E51B3"/>
    <w:rsid w:val="009E5FD6"/>
    <w:rsid w:val="00A00348"/>
    <w:rsid w:val="00A233D1"/>
    <w:rsid w:val="00A42898"/>
    <w:rsid w:val="00A44AFA"/>
    <w:rsid w:val="00A508CE"/>
    <w:rsid w:val="00A57919"/>
    <w:rsid w:val="00A65248"/>
    <w:rsid w:val="00A66F5F"/>
    <w:rsid w:val="00A722D0"/>
    <w:rsid w:val="00A77CCC"/>
    <w:rsid w:val="00AA7A45"/>
    <w:rsid w:val="00AB0DBE"/>
    <w:rsid w:val="00AB3186"/>
    <w:rsid w:val="00AB3F03"/>
    <w:rsid w:val="00AB6ACE"/>
    <w:rsid w:val="00AC2881"/>
    <w:rsid w:val="00AC5A3A"/>
    <w:rsid w:val="00AD0EC5"/>
    <w:rsid w:val="00AE4126"/>
    <w:rsid w:val="00AF5772"/>
    <w:rsid w:val="00B01ED4"/>
    <w:rsid w:val="00B152E8"/>
    <w:rsid w:val="00B26091"/>
    <w:rsid w:val="00B33D0E"/>
    <w:rsid w:val="00B361FC"/>
    <w:rsid w:val="00B4260D"/>
    <w:rsid w:val="00B43BE6"/>
    <w:rsid w:val="00B45682"/>
    <w:rsid w:val="00B469F0"/>
    <w:rsid w:val="00B604BE"/>
    <w:rsid w:val="00B82FA5"/>
    <w:rsid w:val="00B86224"/>
    <w:rsid w:val="00B8634A"/>
    <w:rsid w:val="00BA1289"/>
    <w:rsid w:val="00BA3058"/>
    <w:rsid w:val="00BA4BAA"/>
    <w:rsid w:val="00BB65FC"/>
    <w:rsid w:val="00BC0D55"/>
    <w:rsid w:val="00BD026A"/>
    <w:rsid w:val="00BD1400"/>
    <w:rsid w:val="00BD2B24"/>
    <w:rsid w:val="00BD605C"/>
    <w:rsid w:val="00BE2A76"/>
    <w:rsid w:val="00BE6865"/>
    <w:rsid w:val="00C01616"/>
    <w:rsid w:val="00C07A73"/>
    <w:rsid w:val="00C15840"/>
    <w:rsid w:val="00C279E4"/>
    <w:rsid w:val="00C37CC0"/>
    <w:rsid w:val="00C40CBB"/>
    <w:rsid w:val="00C50640"/>
    <w:rsid w:val="00C55AE3"/>
    <w:rsid w:val="00C62F63"/>
    <w:rsid w:val="00C647CC"/>
    <w:rsid w:val="00C65E60"/>
    <w:rsid w:val="00C843B0"/>
    <w:rsid w:val="00C86A5A"/>
    <w:rsid w:val="00C909FC"/>
    <w:rsid w:val="00C97823"/>
    <w:rsid w:val="00C97DC8"/>
    <w:rsid w:val="00CA0102"/>
    <w:rsid w:val="00CA252F"/>
    <w:rsid w:val="00CA2B95"/>
    <w:rsid w:val="00CC0668"/>
    <w:rsid w:val="00CC5AB1"/>
    <w:rsid w:val="00CD16CC"/>
    <w:rsid w:val="00CD79AF"/>
    <w:rsid w:val="00CE5A52"/>
    <w:rsid w:val="00CF7AF3"/>
    <w:rsid w:val="00D012F9"/>
    <w:rsid w:val="00D11B24"/>
    <w:rsid w:val="00D14D7F"/>
    <w:rsid w:val="00D26ADA"/>
    <w:rsid w:val="00D35A78"/>
    <w:rsid w:val="00D46F04"/>
    <w:rsid w:val="00D555A1"/>
    <w:rsid w:val="00D62ECC"/>
    <w:rsid w:val="00D64DC2"/>
    <w:rsid w:val="00D671C3"/>
    <w:rsid w:val="00D6776D"/>
    <w:rsid w:val="00D70909"/>
    <w:rsid w:val="00D86982"/>
    <w:rsid w:val="00D86EAF"/>
    <w:rsid w:val="00DA46CA"/>
    <w:rsid w:val="00DA73C8"/>
    <w:rsid w:val="00DA7B7C"/>
    <w:rsid w:val="00DB1AEA"/>
    <w:rsid w:val="00DD09F8"/>
    <w:rsid w:val="00DD644E"/>
    <w:rsid w:val="00DF21EB"/>
    <w:rsid w:val="00DF6492"/>
    <w:rsid w:val="00E001FD"/>
    <w:rsid w:val="00E01538"/>
    <w:rsid w:val="00E02292"/>
    <w:rsid w:val="00E04CFE"/>
    <w:rsid w:val="00E061CF"/>
    <w:rsid w:val="00E12A89"/>
    <w:rsid w:val="00E13757"/>
    <w:rsid w:val="00E20E70"/>
    <w:rsid w:val="00E22DED"/>
    <w:rsid w:val="00E2494C"/>
    <w:rsid w:val="00E25B68"/>
    <w:rsid w:val="00E30990"/>
    <w:rsid w:val="00E34BBB"/>
    <w:rsid w:val="00E50B8B"/>
    <w:rsid w:val="00E5366B"/>
    <w:rsid w:val="00E6097C"/>
    <w:rsid w:val="00E81CC0"/>
    <w:rsid w:val="00E84003"/>
    <w:rsid w:val="00E91452"/>
    <w:rsid w:val="00E9638B"/>
    <w:rsid w:val="00E9647F"/>
    <w:rsid w:val="00EA40CE"/>
    <w:rsid w:val="00EC0643"/>
    <w:rsid w:val="00EC10FC"/>
    <w:rsid w:val="00EC564B"/>
    <w:rsid w:val="00EC7CD1"/>
    <w:rsid w:val="00ED0110"/>
    <w:rsid w:val="00ED0A99"/>
    <w:rsid w:val="00EE0041"/>
    <w:rsid w:val="00EE29B9"/>
    <w:rsid w:val="00EE2A88"/>
    <w:rsid w:val="00EE6E6B"/>
    <w:rsid w:val="00EF041D"/>
    <w:rsid w:val="00F004EE"/>
    <w:rsid w:val="00F07AFF"/>
    <w:rsid w:val="00F23BC7"/>
    <w:rsid w:val="00F23CB8"/>
    <w:rsid w:val="00F30B92"/>
    <w:rsid w:val="00F35CAF"/>
    <w:rsid w:val="00F375D8"/>
    <w:rsid w:val="00F37A9B"/>
    <w:rsid w:val="00F42E23"/>
    <w:rsid w:val="00F43857"/>
    <w:rsid w:val="00F45EEE"/>
    <w:rsid w:val="00F50919"/>
    <w:rsid w:val="00F51E9C"/>
    <w:rsid w:val="00F523CA"/>
    <w:rsid w:val="00F60938"/>
    <w:rsid w:val="00F74A9D"/>
    <w:rsid w:val="00F83908"/>
    <w:rsid w:val="00F84B95"/>
    <w:rsid w:val="00F90231"/>
    <w:rsid w:val="00F91F19"/>
    <w:rsid w:val="00F95CE9"/>
    <w:rsid w:val="00FA3EE0"/>
    <w:rsid w:val="00FA6F32"/>
    <w:rsid w:val="00FB5BC8"/>
    <w:rsid w:val="00FB637F"/>
    <w:rsid w:val="00FD7E12"/>
    <w:rsid w:val="00FE0E92"/>
    <w:rsid w:val="00FF386F"/>
    <w:rsid w:val="00FF71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69405F"/>
    <w:pPr>
      <w:overflowPunct w:val="0"/>
      <w:autoSpaceDE w:val="0"/>
      <w:autoSpaceDN w:val="0"/>
      <w:adjustRightInd w:val="0"/>
      <w:textAlignment w:val="baseline"/>
    </w:pPr>
    <w:rPr>
      <w:sz w:val="22"/>
      <w:lang w:val="en-US"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styleId="Hyperlink">
    <w:name w:val="Hyperlink"/>
    <w:basedOn w:val="DefaultParagraphFont"/>
    <w:uiPriority w:val="49"/>
    <w:unhideWhenUsed/>
    <w:locked/>
    <w:rsid w:val="00B45682"/>
    <w:rPr>
      <w:color w:val="0000FF" w:themeColor="hyperlink"/>
      <w:u w:val="single"/>
    </w:rPr>
  </w:style>
  <w:style w:type="character" w:styleId="UnresolvedMention">
    <w:name w:val="Unresolved Mention"/>
    <w:basedOn w:val="DefaultParagraphFont"/>
    <w:uiPriority w:val="99"/>
    <w:semiHidden/>
    <w:unhideWhenUsed/>
    <w:rsid w:val="00B45682"/>
    <w:rPr>
      <w:color w:val="605E5C"/>
      <w:shd w:val="clear" w:color="auto" w:fill="E1DFDD"/>
    </w:rPr>
  </w:style>
  <w:style w:type="table" w:customStyle="1" w:styleId="TableGrid2">
    <w:name w:val="Table Grid2"/>
    <w:basedOn w:val="TableNormal"/>
    <w:next w:val="TableGrid"/>
    <w:rsid w:val="00D46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3F3B"/>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IAEA Blank (r01)</Template>
  <TotalTime>7790</TotalTime>
  <Pages>10</Pages>
  <Words>6970</Words>
  <Characters>39734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46611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RAUL PINEDA</cp:lastModifiedBy>
  <cp:revision>28</cp:revision>
  <cp:lastPrinted>2015-12-01T10:27:00Z</cp:lastPrinted>
  <dcterms:created xsi:type="dcterms:W3CDTF">2022-03-10T22:50:00Z</dcterms:created>
  <dcterms:modified xsi:type="dcterms:W3CDTF">2022-03-19T22:11:00Z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