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22646E" w14:textId="77777777" w:rsidR="003B5E0E" w:rsidRPr="006C1019" w:rsidRDefault="000A43ED" w:rsidP="00866C59">
      <w:pPr>
        <w:pStyle w:val="Titre1"/>
      </w:pPr>
      <w:r w:rsidRPr="006C1019">
        <w:t>Treatment of sodium of Superphenix Fast Breeder Reactor</w:t>
      </w:r>
      <w:r w:rsidRPr="006C1019" w:rsidDel="000A43ED">
        <w:t xml:space="preserve"> </w:t>
      </w:r>
    </w:p>
    <w:p w14:paraId="7673B4E3" w14:textId="277B0797" w:rsidR="00802381" w:rsidRPr="006C1019" w:rsidRDefault="00802381" w:rsidP="00537496">
      <w:pPr>
        <w:pStyle w:val="Authornameandaffiliation"/>
      </w:pPr>
    </w:p>
    <w:p w14:paraId="4FEF5C01" w14:textId="77777777" w:rsidR="003B5E0E" w:rsidRPr="00B7252B" w:rsidRDefault="00D234A0" w:rsidP="00537496">
      <w:pPr>
        <w:pStyle w:val="Authornameandaffiliation"/>
      </w:pPr>
      <w:r w:rsidRPr="00B7252B">
        <w:t>D</w:t>
      </w:r>
      <w:r w:rsidR="00537496" w:rsidRPr="00B7252B">
        <w:t>.</w:t>
      </w:r>
      <w:r w:rsidR="00FF386F" w:rsidRPr="00B7252B">
        <w:t xml:space="preserve"> </w:t>
      </w:r>
      <w:r w:rsidRPr="00B7252B">
        <w:t>VILLANI</w:t>
      </w:r>
    </w:p>
    <w:p w14:paraId="2CA96FCD" w14:textId="77777777" w:rsidR="00FF386F" w:rsidRPr="00B7252B" w:rsidRDefault="00D234A0" w:rsidP="00537496">
      <w:pPr>
        <w:pStyle w:val="Authornameandaffiliation"/>
      </w:pPr>
      <w:r w:rsidRPr="00B7252B">
        <w:t>Framatome</w:t>
      </w:r>
    </w:p>
    <w:p w14:paraId="7B32D25A" w14:textId="77777777" w:rsidR="00FF386F" w:rsidRPr="00B7252B" w:rsidRDefault="00D234A0" w:rsidP="00537496">
      <w:pPr>
        <w:pStyle w:val="Authornameandaffiliation"/>
      </w:pPr>
      <w:r w:rsidRPr="00B7252B">
        <w:t>Lyon</w:t>
      </w:r>
      <w:r w:rsidR="00FF386F" w:rsidRPr="00B7252B">
        <w:t xml:space="preserve">, </w:t>
      </w:r>
      <w:r w:rsidRPr="00B7252B">
        <w:t>France</w:t>
      </w:r>
    </w:p>
    <w:p w14:paraId="67BCC074" w14:textId="77777777" w:rsidR="00FF386F" w:rsidRPr="00B7252B" w:rsidRDefault="00FF386F" w:rsidP="00537496">
      <w:pPr>
        <w:pStyle w:val="Authornameandaffiliation"/>
      </w:pPr>
      <w:r w:rsidRPr="00B7252B">
        <w:t xml:space="preserve">Email: </w:t>
      </w:r>
      <w:r w:rsidR="00D234A0" w:rsidRPr="00B7252B">
        <w:t>dominique.villani@framatome.com</w:t>
      </w:r>
    </w:p>
    <w:p w14:paraId="4F30026C" w14:textId="77777777" w:rsidR="00D234A0" w:rsidRPr="00B7252B" w:rsidRDefault="00D234A0" w:rsidP="00D234A0">
      <w:pPr>
        <w:pStyle w:val="Authornameandaffiliation"/>
      </w:pPr>
    </w:p>
    <w:p w14:paraId="7FD9D2BB" w14:textId="77777777" w:rsidR="00D234A0" w:rsidRPr="006C1019" w:rsidRDefault="00D234A0" w:rsidP="00D234A0">
      <w:pPr>
        <w:pStyle w:val="Authornameandaffiliation"/>
      </w:pPr>
      <w:r w:rsidRPr="006C1019">
        <w:t xml:space="preserve">P. ROSSAT-MIGNOD </w:t>
      </w:r>
    </w:p>
    <w:p w14:paraId="6276468B" w14:textId="77777777" w:rsidR="00D234A0" w:rsidRPr="00B7252B" w:rsidRDefault="00D234A0" w:rsidP="00D234A0">
      <w:pPr>
        <w:pStyle w:val="Authornameandaffiliation"/>
      </w:pPr>
      <w:r w:rsidRPr="00B7252B">
        <w:t>EDF-DP2D</w:t>
      </w:r>
    </w:p>
    <w:p w14:paraId="6E7D3103" w14:textId="77777777" w:rsidR="00FF386F" w:rsidRPr="00B7252B" w:rsidRDefault="00D234A0" w:rsidP="00D234A0">
      <w:pPr>
        <w:pStyle w:val="Authornameandaffiliation"/>
      </w:pPr>
      <w:r w:rsidRPr="00B7252B">
        <w:t>Lyon, France</w:t>
      </w:r>
    </w:p>
    <w:p w14:paraId="53CE3D38" w14:textId="77777777" w:rsidR="00D234A0" w:rsidRPr="00B7252B" w:rsidRDefault="00D234A0" w:rsidP="00D234A0">
      <w:pPr>
        <w:pStyle w:val="Authornameandaffiliation"/>
      </w:pPr>
    </w:p>
    <w:p w14:paraId="2A0F745F" w14:textId="77777777" w:rsidR="00FF386F" w:rsidRPr="00B7252B" w:rsidRDefault="00D234A0" w:rsidP="00537496">
      <w:pPr>
        <w:pStyle w:val="Authornameandaffiliation"/>
      </w:pPr>
      <w:r w:rsidRPr="00B7252B">
        <w:t>I. PIGNON</w:t>
      </w:r>
    </w:p>
    <w:p w14:paraId="2DF030FC" w14:textId="77777777" w:rsidR="00FF386F" w:rsidRPr="00B7252B" w:rsidRDefault="00D234A0" w:rsidP="00537496">
      <w:pPr>
        <w:pStyle w:val="Authornameandaffiliation"/>
      </w:pPr>
      <w:r w:rsidRPr="00B7252B">
        <w:t>Cyclife Engineering</w:t>
      </w:r>
    </w:p>
    <w:p w14:paraId="72941088" w14:textId="77777777" w:rsidR="00FF386F" w:rsidRPr="00B7252B" w:rsidRDefault="00D234A0" w:rsidP="00537496">
      <w:pPr>
        <w:pStyle w:val="Authornameandaffiliation"/>
      </w:pPr>
      <w:r w:rsidRPr="00B7252B">
        <w:t>Lyon, France</w:t>
      </w:r>
    </w:p>
    <w:p w14:paraId="354B1B35" w14:textId="77777777" w:rsidR="00FF386F" w:rsidRPr="00B7252B" w:rsidRDefault="00FF386F" w:rsidP="00537496">
      <w:pPr>
        <w:pStyle w:val="Authornameandaffiliation"/>
      </w:pPr>
    </w:p>
    <w:p w14:paraId="1D5F8604" w14:textId="77777777" w:rsidR="00647F33" w:rsidRPr="00B7252B" w:rsidRDefault="00647F33" w:rsidP="00537496">
      <w:pPr>
        <w:pStyle w:val="Authornameandaffiliation"/>
        <w:rPr>
          <w:b/>
        </w:rPr>
      </w:pPr>
      <w:r w:rsidRPr="00B7252B">
        <w:rPr>
          <w:b/>
        </w:rPr>
        <w:t>Abstract</w:t>
      </w:r>
    </w:p>
    <w:p w14:paraId="74A4FF0C" w14:textId="77777777" w:rsidR="00647F33" w:rsidRPr="00B7252B" w:rsidRDefault="00647F33" w:rsidP="00537496">
      <w:pPr>
        <w:pStyle w:val="Authornameandaffiliation"/>
      </w:pPr>
    </w:p>
    <w:p w14:paraId="78D96704" w14:textId="77777777" w:rsidR="00297C2F" w:rsidRPr="00B7252B" w:rsidRDefault="00D234A0" w:rsidP="006556C8">
      <w:pPr>
        <w:pStyle w:val="Abstracttext"/>
        <w:jc w:val="both"/>
      </w:pPr>
      <w:r w:rsidRPr="00B7252B">
        <w:t>A large quantity of sodium is contained in fast breeder reactor and its neutralization is a major step of D</w:t>
      </w:r>
      <w:r w:rsidR="000470ED" w:rsidRPr="00B7252B">
        <w:t xml:space="preserve">ecommissioning </w:t>
      </w:r>
      <w:r w:rsidRPr="00B7252B">
        <w:t>&amp;D</w:t>
      </w:r>
      <w:r w:rsidR="000470ED" w:rsidRPr="00B7252B">
        <w:t>ismantling</w:t>
      </w:r>
      <w:r w:rsidRPr="00B7252B">
        <w:t xml:space="preserve"> of this type of reactor. Indeed, sodium treatment greatly reduces operating costs, eliminates chemical hazards (hydrogen, sodium hydroxide) and reduces radiological hazards associated </w:t>
      </w:r>
      <w:r w:rsidR="00297C2F" w:rsidRPr="00B7252B">
        <w:t xml:space="preserve">mainly </w:t>
      </w:r>
      <w:r w:rsidRPr="00B7252B">
        <w:t>with tritium</w:t>
      </w:r>
      <w:r w:rsidR="00297C2F" w:rsidRPr="00B7252B">
        <w:t xml:space="preserve"> releases</w:t>
      </w:r>
      <w:r w:rsidRPr="00B7252B">
        <w:t>.</w:t>
      </w:r>
    </w:p>
    <w:p w14:paraId="475207CD" w14:textId="6CDD7EB0" w:rsidR="002E7089" w:rsidRPr="00B7252B" w:rsidRDefault="00D234A0" w:rsidP="006556C8">
      <w:pPr>
        <w:pStyle w:val="Abstracttext"/>
        <w:jc w:val="both"/>
      </w:pPr>
      <w:r w:rsidRPr="00B7252B">
        <w:t>Sodium elimination step is base</w:t>
      </w:r>
      <w:r w:rsidR="00AF283D" w:rsidRPr="00B7252B">
        <w:t>d</w:t>
      </w:r>
      <w:r w:rsidR="002E7089" w:rsidRPr="00B7252B">
        <w:t xml:space="preserve"> on 3 main types of activities, d</w:t>
      </w:r>
      <w:r w:rsidRPr="00B7252B">
        <w:t>raining</w:t>
      </w:r>
      <w:r w:rsidR="00F8144D" w:rsidRPr="00B7252B">
        <w:t xml:space="preserve"> performed </w:t>
      </w:r>
      <w:r w:rsidR="00297C2F" w:rsidRPr="00B7252B">
        <w:t>under operating procedures with existing equipment or under specific procedur</w:t>
      </w:r>
      <w:r w:rsidR="002E7089" w:rsidRPr="00B7252B">
        <w:t>es with dedicated equipment</w:t>
      </w:r>
      <w:r w:rsidR="00AF283D" w:rsidRPr="00B7252B">
        <w:t>,</w:t>
      </w:r>
      <w:r w:rsidR="002E7089" w:rsidRPr="00B7252B">
        <w:t xml:space="preserve"> b</w:t>
      </w:r>
      <w:r w:rsidRPr="00B7252B">
        <w:t xml:space="preserve">ulk sodium </w:t>
      </w:r>
      <w:r w:rsidR="00AF283D" w:rsidRPr="00B7252B">
        <w:t>t</w:t>
      </w:r>
      <w:r w:rsidRPr="00B7252B">
        <w:t xml:space="preserve">reatment </w:t>
      </w:r>
      <w:r w:rsidR="00297C2F" w:rsidRPr="00B7252B">
        <w:t xml:space="preserve">in a specific facility designed to treat </w:t>
      </w:r>
      <w:r w:rsidR="002E7089" w:rsidRPr="00B7252B">
        <w:t>a large quantity of nuclear sodium and finally r</w:t>
      </w:r>
      <w:r w:rsidR="00AF283D" w:rsidRPr="00B7252B">
        <w:t>esidual sodium t</w:t>
      </w:r>
      <w:r w:rsidRPr="00B7252B">
        <w:t>reatment after draining.</w:t>
      </w:r>
      <w:r w:rsidR="003B436A" w:rsidRPr="00B7252B">
        <w:t xml:space="preserve"> </w:t>
      </w:r>
    </w:p>
    <w:p w14:paraId="31022D59" w14:textId="796D0F8B" w:rsidR="00647F33" w:rsidRPr="00B7252B" w:rsidRDefault="00AF283D" w:rsidP="006556C8">
      <w:pPr>
        <w:pStyle w:val="Abstracttext"/>
        <w:jc w:val="both"/>
      </w:pPr>
      <w:r w:rsidRPr="00B7252B">
        <w:t>The</w:t>
      </w:r>
      <w:r w:rsidR="00D234A0" w:rsidRPr="00B7252B">
        <w:t xml:space="preserve"> paper presents how </w:t>
      </w:r>
      <w:r w:rsidR="003B436A" w:rsidRPr="00B7252B">
        <w:t xml:space="preserve">the </w:t>
      </w:r>
      <w:r w:rsidR="00D234A0" w:rsidRPr="00B7252B">
        <w:t xml:space="preserve">sodium </w:t>
      </w:r>
      <w:r w:rsidR="00224D99" w:rsidRPr="00B7252B">
        <w:t xml:space="preserve">(more than 5520 tonnes) </w:t>
      </w:r>
      <w:r w:rsidR="00D234A0" w:rsidRPr="00B7252B">
        <w:t>of the largest FBR (Superphenix reactor or SPX) ever built in the world was neutralized</w:t>
      </w:r>
      <w:r w:rsidR="002E7089" w:rsidRPr="00B7252B">
        <w:t xml:space="preserve"> and </w:t>
      </w:r>
      <w:r w:rsidR="00F8144D" w:rsidRPr="00B7252B">
        <w:t xml:space="preserve">how </w:t>
      </w:r>
      <w:r w:rsidR="002E7089" w:rsidRPr="00B7252B">
        <w:t>the filling with water of the primary circuit</w:t>
      </w:r>
      <w:r w:rsidR="00F8144D" w:rsidRPr="00B7252B">
        <w:t xml:space="preserve"> was made possible afterwards</w:t>
      </w:r>
      <w:r w:rsidR="00D234A0" w:rsidRPr="00B7252B">
        <w:t>.</w:t>
      </w:r>
      <w:r w:rsidR="003B436A" w:rsidRPr="00B7252B">
        <w:t xml:space="preserve"> </w:t>
      </w:r>
    </w:p>
    <w:p w14:paraId="3B927C0F" w14:textId="77777777" w:rsidR="00647F33" w:rsidRPr="00B7252B" w:rsidRDefault="00F523CA" w:rsidP="002367BC">
      <w:pPr>
        <w:pStyle w:val="Titre2"/>
        <w:numPr>
          <w:ilvl w:val="1"/>
          <w:numId w:val="5"/>
        </w:numPr>
        <w:rPr>
          <w:lang w:val="en-US"/>
        </w:rPr>
      </w:pPr>
      <w:r w:rsidRPr="00B7252B">
        <w:rPr>
          <w:lang w:val="en-US"/>
        </w:rPr>
        <w:t>INTRODUCTION</w:t>
      </w:r>
    </w:p>
    <w:p w14:paraId="7DAE2549" w14:textId="36BC88C6" w:rsidR="00EF6F29" w:rsidRPr="00B7252B" w:rsidRDefault="00EF6F29" w:rsidP="00EF6F29">
      <w:pPr>
        <w:pStyle w:val="Corpsdetexte"/>
        <w:rPr>
          <w:lang w:val="en-US"/>
        </w:rPr>
      </w:pPr>
      <w:r w:rsidRPr="00B7252B">
        <w:rPr>
          <w:lang w:val="en-US"/>
        </w:rPr>
        <w:t>The definitive shutdown</w:t>
      </w:r>
      <w:r w:rsidR="00AB5B1F" w:rsidRPr="00B7252B">
        <w:rPr>
          <w:lang w:val="en-US"/>
        </w:rPr>
        <w:t xml:space="preserve"> of SPX reactor</w:t>
      </w:r>
      <w:r w:rsidRPr="00B7252B">
        <w:rPr>
          <w:lang w:val="en-US"/>
        </w:rPr>
        <w:t xml:space="preserve"> was announced in</w:t>
      </w:r>
      <w:r w:rsidR="00AB5B1F" w:rsidRPr="00B7252B">
        <w:rPr>
          <w:lang w:val="en-US"/>
        </w:rPr>
        <w:t xml:space="preserve"> June</w:t>
      </w:r>
      <w:r w:rsidRPr="00B7252B">
        <w:rPr>
          <w:lang w:val="en-US"/>
        </w:rPr>
        <w:t xml:space="preserve"> 1997 and enacted by a decree in late 1998. EDF rapidly decided to start the reactor dismantling for technical reasons (</w:t>
      </w:r>
      <w:r w:rsidR="007D729E" w:rsidRPr="00B7252B">
        <w:rPr>
          <w:lang w:val="en-US"/>
        </w:rPr>
        <w:t xml:space="preserve">not </w:t>
      </w:r>
      <w:r w:rsidRPr="00B7252B">
        <w:rPr>
          <w:lang w:val="en-US"/>
        </w:rPr>
        <w:t xml:space="preserve">keeping in liquid form large amounts of sodium) and </w:t>
      </w:r>
      <w:r w:rsidR="007D729E" w:rsidRPr="00B7252B">
        <w:rPr>
          <w:lang w:val="en-US"/>
        </w:rPr>
        <w:t xml:space="preserve">for </w:t>
      </w:r>
      <w:r w:rsidRPr="00B7252B">
        <w:rPr>
          <w:lang w:val="en-US"/>
        </w:rPr>
        <w:t>human resources availability.</w:t>
      </w:r>
    </w:p>
    <w:p w14:paraId="1CD9598F" w14:textId="7F8FD7C1" w:rsidR="00EF6F29" w:rsidRPr="00B7252B" w:rsidRDefault="00EF6F29" w:rsidP="00EF6F29">
      <w:pPr>
        <w:pStyle w:val="Corpsdetexte"/>
        <w:rPr>
          <w:color w:val="000000"/>
          <w:lang w:val="en-US"/>
        </w:rPr>
      </w:pPr>
      <w:r w:rsidRPr="00B7252B">
        <w:rPr>
          <w:lang w:val="en-US"/>
        </w:rPr>
        <w:t xml:space="preserve">Preliminary studies </w:t>
      </w:r>
      <w:r w:rsidR="00F8144D" w:rsidRPr="00B7252B">
        <w:rPr>
          <w:lang w:val="en-US"/>
        </w:rPr>
        <w:t>were</w:t>
      </w:r>
      <w:r w:rsidRPr="00B7252B">
        <w:rPr>
          <w:lang w:val="en-US"/>
        </w:rPr>
        <w:t xml:space="preserve"> carried out from 1999 to 2002 to define the reference scenario of SPX dismantling by considering the international experiences on sodium reactors </w:t>
      </w:r>
      <w:r w:rsidRPr="00B7252B">
        <w:rPr>
          <w:lang w:val="en-US"/>
        </w:rPr>
        <w:fldChar w:fldCharType="begin"/>
      </w:r>
      <w:r w:rsidRPr="00B7252B">
        <w:rPr>
          <w:lang w:val="en-US"/>
        </w:rPr>
        <w:instrText xml:space="preserve"> REF _Ref63947283 \r \h </w:instrText>
      </w:r>
      <w:r w:rsidRPr="00B7252B">
        <w:rPr>
          <w:lang w:val="en-US"/>
        </w:rPr>
      </w:r>
      <w:r w:rsidRPr="00B7252B">
        <w:rPr>
          <w:lang w:val="en-US"/>
        </w:rPr>
        <w:fldChar w:fldCharType="separate"/>
      </w:r>
      <w:r w:rsidR="00456751">
        <w:rPr>
          <w:lang w:val="en-US"/>
        </w:rPr>
        <w:t>[1]</w:t>
      </w:r>
      <w:r w:rsidRPr="00B7252B">
        <w:rPr>
          <w:lang w:val="en-US"/>
        </w:rPr>
        <w:fldChar w:fldCharType="end"/>
      </w:r>
      <w:r w:rsidRPr="00B7252B">
        <w:rPr>
          <w:lang w:val="en-US"/>
        </w:rPr>
        <w:t xml:space="preserve">. </w:t>
      </w:r>
      <w:r w:rsidRPr="00B7252B">
        <w:rPr>
          <w:color w:val="000000"/>
          <w:lang w:val="en-US"/>
        </w:rPr>
        <w:t>EDF got in 2006 the decree authorizing its definitive shutdown and dismantling which allowed it to start sodium treatment and nuclear dismantling and to have completed by 2015 the entire sodium destruction.</w:t>
      </w:r>
      <w:r w:rsidR="00D26432" w:rsidRPr="00B7252B">
        <w:rPr>
          <w:color w:val="000000"/>
          <w:lang w:val="en-US"/>
        </w:rPr>
        <w:t xml:space="preserve"> </w:t>
      </w:r>
      <w:ins w:id="0" w:author="VILLANI Dominique (FRA-IB)" w:date="2022-03-09T07:10:00Z">
        <w:r w:rsidR="0050074F">
          <w:rPr>
            <w:color w:val="000000"/>
            <w:lang w:val="en-US"/>
          </w:rPr>
          <w:t>Radioactivity of p</w:t>
        </w:r>
      </w:ins>
      <w:ins w:id="1" w:author="VILLANI Dominique (FRA-IB)" w:date="2022-03-08T19:01:00Z">
        <w:r w:rsidR="003C3A82">
          <w:rPr>
            <w:color w:val="000000"/>
            <w:lang w:val="en-US"/>
          </w:rPr>
          <w:t>rimary sodium is low, in 2015</w:t>
        </w:r>
      </w:ins>
      <w:ins w:id="2" w:author="VILLANI Dominique (FRA-IB)" w:date="2022-03-09T07:11:00Z">
        <w:r w:rsidR="0050074F">
          <w:rPr>
            <w:color w:val="000000"/>
            <w:lang w:val="en-US"/>
          </w:rPr>
          <w:t xml:space="preserve">, </w:t>
        </w:r>
        <w:proofErr w:type="spellStart"/>
        <w:r w:rsidR="0050074F">
          <w:rPr>
            <w:color w:val="000000"/>
            <w:lang w:val="en-US"/>
          </w:rPr>
          <w:t>a</w:t>
        </w:r>
      </w:ins>
      <w:ins w:id="3" w:author="VILLANI Dominique (FRA-IB)" w:date="2022-03-09T07:10:00Z">
        <w:r w:rsidR="0050074F">
          <w:rPr>
            <w:color w:val="000000"/>
            <w:lang w:val="en-US"/>
          </w:rPr>
          <w:t>ctivies</w:t>
        </w:r>
      </w:ins>
      <w:proofErr w:type="spellEnd"/>
      <w:ins w:id="4" w:author="VILLANI Dominique (FRA-IB)" w:date="2022-03-08T19:06:00Z">
        <w:r w:rsidR="003C3A82">
          <w:rPr>
            <w:color w:val="000000"/>
            <w:lang w:val="en-US"/>
          </w:rPr>
          <w:t xml:space="preserve"> of</w:t>
        </w:r>
      </w:ins>
      <w:ins w:id="5" w:author="VILLANI Dominique (FRA-IB)" w:date="2022-03-08T19:01:00Z">
        <w:r w:rsidR="003C3A82">
          <w:rPr>
            <w:color w:val="000000"/>
            <w:lang w:val="en-US"/>
          </w:rPr>
          <w:t xml:space="preserve"> major contribut</w:t>
        </w:r>
      </w:ins>
      <w:ins w:id="6" w:author="VILLANI Dominique (FRA-IB)" w:date="2022-03-08T19:02:00Z">
        <w:r w:rsidR="003C3A82">
          <w:rPr>
            <w:color w:val="000000"/>
            <w:lang w:val="en-US"/>
          </w:rPr>
          <w:t xml:space="preserve">ing isotopes </w:t>
        </w:r>
      </w:ins>
      <w:ins w:id="7" w:author="VILLANI Dominique (FRA-IB)" w:date="2022-03-09T07:10:00Z">
        <w:r w:rsidR="0050074F">
          <w:rPr>
            <w:color w:val="000000"/>
            <w:lang w:val="en-US"/>
          </w:rPr>
          <w:t>were</w:t>
        </w:r>
      </w:ins>
      <w:ins w:id="8" w:author="VILLANI Dominique (FRA-IB)" w:date="2022-03-08T19:02:00Z">
        <w:r w:rsidR="003C3A82">
          <w:rPr>
            <w:color w:val="000000"/>
            <w:lang w:val="en-US"/>
          </w:rPr>
          <w:t xml:space="preserve"> </w:t>
        </w:r>
      </w:ins>
      <w:ins w:id="9" w:author="VILLANI Dominique (FRA-IB)" w:date="2022-03-09T07:18:00Z">
        <w:r w:rsidR="00F24AAC">
          <w:rPr>
            <w:color w:val="000000"/>
            <w:lang w:val="en-US"/>
          </w:rPr>
          <w:t xml:space="preserve">in Bq/kg </w:t>
        </w:r>
      </w:ins>
      <w:ins w:id="10" w:author="VILLANI Dominique (FRA-IB)" w:date="2022-03-09T07:21:00Z">
        <w:r w:rsidR="00F24AAC">
          <w:rPr>
            <w:color w:val="000000"/>
            <w:lang w:val="en-US"/>
          </w:rPr>
          <w:t>1x</w:t>
        </w:r>
      </w:ins>
      <w:ins w:id="11" w:author="VILLANI Dominique (FRA-IB)" w:date="2022-03-08T19:02:00Z">
        <w:r w:rsidR="003C3A82">
          <w:rPr>
            <w:color w:val="000000"/>
            <w:lang w:val="en-US"/>
          </w:rPr>
          <w:t>10</w:t>
        </w:r>
        <w:r w:rsidR="003C3A82" w:rsidRPr="00F24AAC">
          <w:rPr>
            <w:color w:val="000000"/>
            <w:vertAlign w:val="superscript"/>
            <w:lang w:val="en-US"/>
          </w:rPr>
          <w:t>7</w:t>
        </w:r>
        <w:r w:rsidR="003C3A82">
          <w:rPr>
            <w:color w:val="000000"/>
            <w:lang w:val="en-US"/>
          </w:rPr>
          <w:t xml:space="preserve"> </w:t>
        </w:r>
      </w:ins>
      <w:ins w:id="12" w:author="VILLANI Dominique (FRA-IB)" w:date="2022-03-08T19:04:00Z">
        <w:r w:rsidR="003C3A82">
          <w:rPr>
            <w:color w:val="000000"/>
            <w:lang w:val="en-US"/>
          </w:rPr>
          <w:t xml:space="preserve">of </w:t>
        </w:r>
        <w:r w:rsidR="003C3A82" w:rsidRPr="00F24AAC">
          <w:rPr>
            <w:color w:val="000000"/>
            <w:vertAlign w:val="superscript"/>
            <w:lang w:val="en-US"/>
          </w:rPr>
          <w:t>3</w:t>
        </w:r>
        <w:r w:rsidR="003C3A82">
          <w:rPr>
            <w:color w:val="000000"/>
            <w:lang w:val="en-US"/>
          </w:rPr>
          <w:t>H</w:t>
        </w:r>
      </w:ins>
      <w:ins w:id="13" w:author="VILLANI Dominique (FRA-IB)" w:date="2022-03-09T08:48:00Z">
        <w:r w:rsidR="0068173F">
          <w:rPr>
            <w:color w:val="000000"/>
            <w:lang w:val="en-US"/>
          </w:rPr>
          <w:t xml:space="preserve"> and</w:t>
        </w:r>
      </w:ins>
      <w:ins w:id="14" w:author="VILLANI Dominique (FRA-IB)" w:date="2022-03-08T19:05:00Z">
        <w:r w:rsidR="003C3A82">
          <w:rPr>
            <w:color w:val="000000"/>
            <w:lang w:val="en-US"/>
          </w:rPr>
          <w:t xml:space="preserve"> 4</w:t>
        </w:r>
      </w:ins>
      <w:ins w:id="15" w:author="VILLANI Dominique (FRA-IB)" w:date="2022-03-09T07:21:00Z">
        <w:r w:rsidR="00F24AAC">
          <w:rPr>
            <w:color w:val="000000"/>
            <w:lang w:val="en-US"/>
          </w:rPr>
          <w:t>x</w:t>
        </w:r>
      </w:ins>
      <w:ins w:id="16" w:author="VILLANI Dominique (FRA-IB)" w:date="2022-03-08T19:05:00Z">
        <w:r w:rsidR="003C3A82">
          <w:rPr>
            <w:color w:val="000000"/>
            <w:lang w:val="en-US"/>
          </w:rPr>
          <w:t>10</w:t>
        </w:r>
        <w:r w:rsidR="003C3A82" w:rsidRPr="00D406AC">
          <w:rPr>
            <w:color w:val="000000"/>
            <w:vertAlign w:val="superscript"/>
            <w:lang w:val="en-US"/>
          </w:rPr>
          <w:t>4</w:t>
        </w:r>
        <w:r w:rsidR="003C3A82">
          <w:rPr>
            <w:color w:val="000000"/>
            <w:lang w:val="en-US"/>
          </w:rPr>
          <w:t xml:space="preserve"> of</w:t>
        </w:r>
      </w:ins>
      <w:ins w:id="17" w:author="VILLANI Dominique (FRA-IB)" w:date="2022-03-08T19:02:00Z">
        <w:r w:rsidR="003C3A82">
          <w:rPr>
            <w:color w:val="000000"/>
            <w:lang w:val="en-US"/>
          </w:rPr>
          <w:t xml:space="preserve"> </w:t>
        </w:r>
        <w:r w:rsidR="003C3A82" w:rsidRPr="00F24AAC">
          <w:rPr>
            <w:color w:val="000000"/>
            <w:vertAlign w:val="superscript"/>
            <w:lang w:val="en-US"/>
          </w:rPr>
          <w:t>22</w:t>
        </w:r>
        <w:r w:rsidR="003C3A82">
          <w:rPr>
            <w:color w:val="000000"/>
            <w:lang w:val="en-US"/>
          </w:rPr>
          <w:t>Na</w:t>
        </w:r>
      </w:ins>
      <w:ins w:id="18" w:author="VILLANI Dominique (FRA-IB)" w:date="2022-03-08T19:07:00Z">
        <w:r w:rsidR="003C3A82">
          <w:rPr>
            <w:color w:val="000000"/>
            <w:lang w:val="en-US"/>
          </w:rPr>
          <w:t xml:space="preserve">. </w:t>
        </w:r>
      </w:ins>
      <w:r w:rsidR="00D26432" w:rsidRPr="00B7252B">
        <w:rPr>
          <w:color w:val="000000"/>
          <w:lang w:val="en-US"/>
        </w:rPr>
        <w:t xml:space="preserve">Associated with the decree for dismantling, a new set of release authorizations was provided in 2007 for 10 years. As the release of tritium is a major issue during sodium treatment, all major sodium treatments must be completed in 2017. </w:t>
      </w:r>
    </w:p>
    <w:p w14:paraId="594D7620" w14:textId="7739E6D2" w:rsidR="00AB5B1F" w:rsidRPr="00B7252B" w:rsidRDefault="00A12772" w:rsidP="00EF6F29">
      <w:pPr>
        <w:pStyle w:val="Corpsdetexte"/>
        <w:rPr>
          <w:lang w:val="en-US"/>
        </w:rPr>
      </w:pPr>
      <w:r w:rsidRPr="00B7252B">
        <w:rPr>
          <w:lang w:val="en-US"/>
        </w:rPr>
        <w:t xml:space="preserve">A description of activities on SPX site </w:t>
      </w:r>
      <w:r w:rsidR="00F8144D" w:rsidRPr="00B7252B">
        <w:rPr>
          <w:lang w:val="en-US"/>
        </w:rPr>
        <w:t>was</w:t>
      </w:r>
      <w:r w:rsidRPr="00B7252B">
        <w:rPr>
          <w:lang w:val="en-US"/>
        </w:rPr>
        <w:t xml:space="preserve"> presented in FR17 </w:t>
      </w:r>
      <w:r w:rsidRPr="00B7252B">
        <w:rPr>
          <w:lang w:val="en-US"/>
        </w:rPr>
        <w:fldChar w:fldCharType="begin"/>
      </w:r>
      <w:r w:rsidRPr="00B7252B">
        <w:rPr>
          <w:lang w:val="en-US"/>
        </w:rPr>
        <w:instrText xml:space="preserve"> REF _Ref63957905 \r \h </w:instrText>
      </w:r>
      <w:r w:rsidRPr="00B7252B">
        <w:rPr>
          <w:lang w:val="en-US"/>
        </w:rPr>
      </w:r>
      <w:r w:rsidRPr="00B7252B">
        <w:rPr>
          <w:lang w:val="en-US"/>
        </w:rPr>
        <w:fldChar w:fldCharType="separate"/>
      </w:r>
      <w:r w:rsidR="00456751">
        <w:rPr>
          <w:lang w:val="en-US"/>
        </w:rPr>
        <w:t>[2]</w:t>
      </w:r>
      <w:r w:rsidRPr="00B7252B">
        <w:rPr>
          <w:lang w:val="en-US"/>
        </w:rPr>
        <w:fldChar w:fldCharType="end"/>
      </w:r>
      <w:r w:rsidRPr="00B7252B">
        <w:rPr>
          <w:lang w:val="en-US"/>
        </w:rPr>
        <w:t xml:space="preserve"> from 1998 to the end of 2016 with the </w:t>
      </w:r>
      <w:r w:rsidR="00517C3E" w:rsidRPr="00B7252B">
        <w:rPr>
          <w:lang w:val="en-US"/>
        </w:rPr>
        <w:t xml:space="preserve">beginning of the </w:t>
      </w:r>
      <w:r w:rsidRPr="00B7252B">
        <w:rPr>
          <w:lang w:val="en-US"/>
        </w:rPr>
        <w:t xml:space="preserve">treatment of the residual sodium of the primary vessel by carbonation. </w:t>
      </w:r>
    </w:p>
    <w:p w14:paraId="0BB985CA" w14:textId="6185CBB5" w:rsidR="00EF6F29" w:rsidRPr="00B7252B" w:rsidRDefault="00AB5B1F" w:rsidP="00EF6F29">
      <w:pPr>
        <w:pStyle w:val="Corpsdetexte"/>
        <w:rPr>
          <w:lang w:val="en-US"/>
        </w:rPr>
      </w:pPr>
      <w:r w:rsidRPr="00B7252B">
        <w:rPr>
          <w:lang w:val="en-US"/>
        </w:rPr>
        <w:t xml:space="preserve">The </w:t>
      </w:r>
      <w:r w:rsidR="00F8144D" w:rsidRPr="00B7252B">
        <w:rPr>
          <w:lang w:val="en-US"/>
        </w:rPr>
        <w:t xml:space="preserve">current </w:t>
      </w:r>
      <w:r w:rsidRPr="00B7252B">
        <w:rPr>
          <w:lang w:val="en-US"/>
        </w:rPr>
        <w:t>paper presents how the sodium (more than 5520 tonnes) of SPX was neutralized and</w:t>
      </w:r>
      <w:r w:rsidR="005658C4" w:rsidRPr="00B7252B">
        <w:rPr>
          <w:lang w:val="en-US"/>
        </w:rPr>
        <w:t xml:space="preserve"> how</w:t>
      </w:r>
      <w:r w:rsidRPr="00B7252B">
        <w:rPr>
          <w:lang w:val="en-US"/>
        </w:rPr>
        <w:t xml:space="preserve"> </w:t>
      </w:r>
      <w:r w:rsidR="00F8144D" w:rsidRPr="00B7252B">
        <w:rPr>
          <w:lang w:val="en-US"/>
        </w:rPr>
        <w:t xml:space="preserve">it was </w:t>
      </w:r>
      <w:r w:rsidRPr="00B7252B">
        <w:rPr>
          <w:lang w:val="en-US"/>
        </w:rPr>
        <w:t xml:space="preserve">made possible the filling with water of the primary circuit in 2017 </w:t>
      </w:r>
      <w:r w:rsidR="00B7252B">
        <w:rPr>
          <w:lang w:val="en-US"/>
        </w:rPr>
        <w:t xml:space="preserve">and then to store it </w:t>
      </w:r>
      <w:r w:rsidRPr="00B7252B">
        <w:rPr>
          <w:lang w:val="en-US"/>
        </w:rPr>
        <w:t>without any use of cover gas</w:t>
      </w:r>
      <w:r w:rsidR="00867B68" w:rsidRPr="00B7252B">
        <w:rPr>
          <w:lang w:val="en-US"/>
        </w:rPr>
        <w:t xml:space="preserve">, </w:t>
      </w:r>
      <w:r w:rsidR="00F8144D" w:rsidRPr="00B7252B">
        <w:rPr>
          <w:lang w:val="en-US"/>
        </w:rPr>
        <w:t xml:space="preserve">but </w:t>
      </w:r>
      <w:r w:rsidR="00867B68" w:rsidRPr="00B7252B">
        <w:rPr>
          <w:lang w:val="en-US"/>
        </w:rPr>
        <w:t xml:space="preserve">only </w:t>
      </w:r>
      <w:r w:rsidR="00BE4AF6" w:rsidRPr="00B7252B">
        <w:rPr>
          <w:lang w:val="en-US"/>
        </w:rPr>
        <w:t>air.</w:t>
      </w:r>
      <w:r w:rsidRPr="00B7252B">
        <w:rPr>
          <w:lang w:val="en-US"/>
        </w:rPr>
        <w:t xml:space="preserve"> First </w:t>
      </w:r>
      <w:r w:rsidR="0010632E" w:rsidRPr="00B7252B">
        <w:rPr>
          <w:lang w:val="en-US"/>
        </w:rPr>
        <w:t>activities</w:t>
      </w:r>
      <w:r w:rsidRPr="00B7252B">
        <w:rPr>
          <w:lang w:val="en-US"/>
        </w:rPr>
        <w:t xml:space="preserve"> on sodium </w:t>
      </w:r>
      <w:r w:rsidR="00F8144D" w:rsidRPr="00B7252B">
        <w:rPr>
          <w:lang w:val="en-US"/>
        </w:rPr>
        <w:t>were</w:t>
      </w:r>
      <w:r w:rsidRPr="00B7252B">
        <w:rPr>
          <w:lang w:val="en-US"/>
        </w:rPr>
        <w:t xml:space="preserve"> carried </w:t>
      </w:r>
      <w:r w:rsidR="000470ED" w:rsidRPr="00B7252B">
        <w:rPr>
          <w:lang w:val="en-US"/>
        </w:rPr>
        <w:t>out</w:t>
      </w:r>
      <w:r w:rsidRPr="00B7252B">
        <w:rPr>
          <w:lang w:val="en-US"/>
        </w:rPr>
        <w:t xml:space="preserve"> under </w:t>
      </w:r>
      <w:r w:rsidR="0010632E" w:rsidRPr="00B7252B">
        <w:rPr>
          <w:lang w:val="en-US"/>
        </w:rPr>
        <w:t xml:space="preserve">the existing decree to drain sodium in the storage tanks and treat sodium with existing systems (fuel assemblies washing for example). Other activities on sodium treatments (bulk sodium and residual sodium) </w:t>
      </w:r>
      <w:r w:rsidR="00F8144D" w:rsidRPr="00B7252B">
        <w:rPr>
          <w:lang w:val="en-US"/>
        </w:rPr>
        <w:t>were</w:t>
      </w:r>
      <w:r w:rsidR="0010632E" w:rsidRPr="00B7252B">
        <w:rPr>
          <w:lang w:val="en-US"/>
        </w:rPr>
        <w:t xml:space="preserve"> launched under the 2006 decree.</w:t>
      </w:r>
      <w:r w:rsidR="00FC2AFA" w:rsidRPr="00B7252B">
        <w:rPr>
          <w:lang w:val="en-US"/>
        </w:rPr>
        <w:t xml:space="preserve"> </w:t>
      </w:r>
      <w:r w:rsidR="00FC2AFA" w:rsidRPr="00B7252B">
        <w:rPr>
          <w:rStyle w:val="y2iqfc"/>
          <w:color w:val="202124"/>
          <w:lang w:val="en-US"/>
        </w:rPr>
        <w:t>The draining strategy implemented (main and additional draining) made it possible to supply the bulk sodium treatment facility as continuously as possible and to take advantage of its high efficiency.</w:t>
      </w:r>
    </w:p>
    <w:p w14:paraId="674E59E4" w14:textId="77777777" w:rsidR="00E25B68" w:rsidRPr="000C7E4E" w:rsidRDefault="00866C59" w:rsidP="002367BC">
      <w:pPr>
        <w:pStyle w:val="Titre2"/>
        <w:numPr>
          <w:ilvl w:val="1"/>
          <w:numId w:val="5"/>
        </w:numPr>
        <w:rPr>
          <w:lang w:val="en-US"/>
        </w:rPr>
      </w:pPr>
      <w:r w:rsidRPr="000C7E4E">
        <w:rPr>
          <w:lang w:val="en-US"/>
        </w:rPr>
        <w:t>Draining</w:t>
      </w:r>
    </w:p>
    <w:p w14:paraId="43DB72EB" w14:textId="120A5CA6" w:rsidR="00866C59" w:rsidRPr="00B7252B" w:rsidRDefault="00866C59" w:rsidP="00866C59">
      <w:pPr>
        <w:pStyle w:val="Corpsdetexte"/>
        <w:rPr>
          <w:lang w:val="en-US"/>
        </w:rPr>
      </w:pPr>
      <w:r w:rsidRPr="00B7252B">
        <w:rPr>
          <w:lang w:val="en-US"/>
        </w:rPr>
        <w:t>Sodium draining should be as complete as possible in order to reduce costs associated with dismantling operations and make it safer.</w:t>
      </w:r>
      <w:r w:rsidR="000B540E" w:rsidRPr="00B7252B">
        <w:rPr>
          <w:lang w:val="en-US"/>
        </w:rPr>
        <w:t xml:space="preserve"> Activities on residual sodium treatment are greatly reduced if draining operations are managed with specific attentions (</w:t>
      </w:r>
      <w:r w:rsidR="000B540E" w:rsidRPr="00B7252B">
        <w:rPr>
          <w:color w:val="202124"/>
          <w:lang w:val="en-US"/>
        </w:rPr>
        <w:t>presence of counter slope, draining time, …).</w:t>
      </w:r>
    </w:p>
    <w:p w14:paraId="76879849" w14:textId="5DDE3953" w:rsidR="005A0247" w:rsidRPr="00B7252B" w:rsidRDefault="00D86DB2" w:rsidP="00866C59">
      <w:pPr>
        <w:pStyle w:val="Corpsdetexte"/>
        <w:rPr>
          <w:lang w:val="en-US"/>
        </w:rPr>
      </w:pPr>
      <w:r w:rsidRPr="00B7252B">
        <w:rPr>
          <w:lang w:val="en-US"/>
        </w:rPr>
        <w:lastRenderedPageBreak/>
        <w:t xml:space="preserve">During the preliminary studies, the </w:t>
      </w:r>
      <w:r w:rsidR="00BE4AF6" w:rsidRPr="00B7252B">
        <w:rPr>
          <w:lang w:val="en-US"/>
        </w:rPr>
        <w:t xml:space="preserve">tanks </w:t>
      </w:r>
      <w:r w:rsidRPr="00B7252B">
        <w:rPr>
          <w:lang w:val="en-US"/>
        </w:rPr>
        <w:t xml:space="preserve">kept in operation for the storage of sodium are determined and the associated sodium circuits used to transfer sodium from storage to the bulk sodium treatment </w:t>
      </w:r>
      <w:r w:rsidR="00697744" w:rsidRPr="00B7252B">
        <w:rPr>
          <w:lang w:val="en-US"/>
        </w:rPr>
        <w:t xml:space="preserve">facility (TNA facility) </w:t>
      </w:r>
      <w:r w:rsidRPr="00B7252B">
        <w:rPr>
          <w:lang w:val="en-US"/>
        </w:rPr>
        <w:t xml:space="preserve">are </w:t>
      </w:r>
      <w:r w:rsidR="005A0247" w:rsidRPr="00B7252B">
        <w:rPr>
          <w:lang w:val="en-US"/>
        </w:rPr>
        <w:t>defined, see</w:t>
      </w:r>
      <w:r w:rsidR="00697744" w:rsidRPr="00B7252B">
        <w:rPr>
          <w:lang w:val="en-US"/>
        </w:rPr>
        <w:t xml:space="preserve"> </w:t>
      </w:r>
      <w:r w:rsidR="00697744" w:rsidRPr="00B7252B">
        <w:rPr>
          <w:lang w:val="en-US"/>
        </w:rPr>
        <w:fldChar w:fldCharType="begin"/>
      </w:r>
      <w:r w:rsidR="00697744" w:rsidRPr="00B7252B">
        <w:rPr>
          <w:lang w:val="en-US"/>
        </w:rPr>
        <w:instrText xml:space="preserve"> REF _Ref64023259 \h </w:instrText>
      </w:r>
      <w:r w:rsidR="00697744" w:rsidRPr="00B7252B">
        <w:rPr>
          <w:lang w:val="en-US"/>
        </w:rPr>
      </w:r>
      <w:r w:rsidR="00697744" w:rsidRPr="00B7252B">
        <w:rPr>
          <w:lang w:val="en-US"/>
        </w:rPr>
        <w:fldChar w:fldCharType="separate"/>
      </w:r>
      <w:r w:rsidR="00456751" w:rsidRPr="00B7252B">
        <w:rPr>
          <w:caps/>
          <w:lang w:val="en-US" w:eastAsia="es-ES"/>
        </w:rPr>
        <w:t>Fig</w:t>
      </w:r>
      <w:r w:rsidR="00456751" w:rsidRPr="00B7252B">
        <w:rPr>
          <w:lang w:val="en-US" w:eastAsia="es-ES"/>
        </w:rPr>
        <w:t>. </w:t>
      </w:r>
      <w:r w:rsidR="00456751">
        <w:rPr>
          <w:noProof/>
          <w:lang w:val="en-US" w:eastAsia="es-ES"/>
        </w:rPr>
        <w:t>1</w:t>
      </w:r>
      <w:r w:rsidR="00697744" w:rsidRPr="00B7252B">
        <w:rPr>
          <w:lang w:val="en-US"/>
        </w:rPr>
        <w:fldChar w:fldCharType="end"/>
      </w:r>
      <w:r w:rsidR="00FC2AFA" w:rsidRPr="00B7252B">
        <w:rPr>
          <w:lang w:val="en-US"/>
        </w:rPr>
        <w:t>.</w:t>
      </w:r>
    </w:p>
    <w:p w14:paraId="4AEA2846" w14:textId="77777777" w:rsidR="00D86DB2" w:rsidRPr="00B7252B" w:rsidRDefault="00B96AB0" w:rsidP="00E5161A">
      <w:pPr>
        <w:pStyle w:val="Corpsdetexte"/>
        <w:ind w:firstLine="0"/>
        <w:jc w:val="center"/>
        <w:rPr>
          <w:lang w:val="en-US"/>
        </w:rPr>
      </w:pPr>
      <w:r w:rsidRPr="00B7252B">
        <w:rPr>
          <w:noProof/>
          <w:lang w:val="en-US" w:eastAsia="zh-CN"/>
        </w:rPr>
        <w:drawing>
          <wp:inline distT="0" distB="0" distL="0" distR="0" wp14:anchorId="2F45D272" wp14:editId="6B1C374C">
            <wp:extent cx="4337685" cy="3003550"/>
            <wp:effectExtent l="0" t="0" r="5715" b="635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3376"/>
                    <a:stretch/>
                  </pic:blipFill>
                  <pic:spPr bwMode="auto">
                    <a:xfrm>
                      <a:off x="0" y="0"/>
                      <a:ext cx="4354808" cy="3015407"/>
                    </a:xfrm>
                    <a:prstGeom prst="rect">
                      <a:avLst/>
                    </a:prstGeom>
                    <a:ln>
                      <a:noFill/>
                    </a:ln>
                    <a:extLst>
                      <a:ext uri="{53640926-AAD7-44D8-BBD7-CCE9431645EC}">
                        <a14:shadowObscured xmlns:a14="http://schemas.microsoft.com/office/drawing/2010/main"/>
                      </a:ext>
                    </a:extLst>
                  </pic:spPr>
                </pic:pic>
              </a:graphicData>
            </a:graphic>
          </wp:inline>
        </w:drawing>
      </w:r>
    </w:p>
    <w:p w14:paraId="4385A7D5" w14:textId="54FA1BCE" w:rsidR="006556C8" w:rsidRPr="00BD7256" w:rsidRDefault="00697744" w:rsidP="00BD7256">
      <w:pPr>
        <w:pStyle w:val="Figurecaption"/>
        <w:rPr>
          <w:lang w:val="en-US" w:eastAsia="es-ES"/>
        </w:rPr>
      </w:pPr>
      <w:bookmarkStart w:id="19" w:name="_Ref64023259"/>
      <w:r w:rsidRPr="00B7252B">
        <w:rPr>
          <w:caps/>
          <w:lang w:val="en-US" w:eastAsia="es-ES"/>
        </w:rPr>
        <w:t>Fig</w:t>
      </w:r>
      <w:r w:rsidRPr="00B7252B">
        <w:rPr>
          <w:lang w:val="en-US" w:eastAsia="es-ES"/>
        </w:rPr>
        <w:t>. </w:t>
      </w:r>
      <w:r w:rsidRPr="00B7252B">
        <w:rPr>
          <w:b/>
          <w:lang w:val="en-US" w:eastAsia="es-ES"/>
        </w:rPr>
        <w:fldChar w:fldCharType="begin"/>
      </w:r>
      <w:r w:rsidRPr="00B7252B">
        <w:rPr>
          <w:lang w:val="en-US" w:eastAsia="es-ES"/>
        </w:rPr>
        <w:instrText xml:space="preserve"> SEQ Figure \* ARABIC </w:instrText>
      </w:r>
      <w:r w:rsidRPr="00B7252B">
        <w:rPr>
          <w:b/>
          <w:lang w:val="en-US" w:eastAsia="es-ES"/>
        </w:rPr>
        <w:fldChar w:fldCharType="separate"/>
      </w:r>
      <w:r w:rsidR="00456751">
        <w:rPr>
          <w:noProof/>
          <w:lang w:val="en-US" w:eastAsia="es-ES"/>
        </w:rPr>
        <w:t>1</w:t>
      </w:r>
      <w:r w:rsidRPr="00B7252B">
        <w:rPr>
          <w:b/>
          <w:lang w:val="en-US" w:eastAsia="es-ES"/>
        </w:rPr>
        <w:fldChar w:fldCharType="end"/>
      </w:r>
      <w:bookmarkEnd w:id="19"/>
      <w:r w:rsidRPr="00B7252B">
        <w:rPr>
          <w:lang w:val="en-US" w:eastAsia="es-ES"/>
        </w:rPr>
        <w:t>. Implantation of sodium storage and associated sodium circuit for transfer to TNA facility (NOAH Process).</w:t>
      </w:r>
    </w:p>
    <w:p w14:paraId="71227FA7" w14:textId="1D437892" w:rsidR="00697744" w:rsidRPr="00B7252B" w:rsidRDefault="003860CA" w:rsidP="00866C59">
      <w:pPr>
        <w:pStyle w:val="Corpsdetexte"/>
        <w:rPr>
          <w:lang w:val="en-US"/>
        </w:rPr>
      </w:pPr>
      <w:r w:rsidRPr="00B7252B">
        <w:rPr>
          <w:lang w:val="en-US"/>
        </w:rPr>
        <w:t xml:space="preserve">Draining can be </w:t>
      </w:r>
      <w:r w:rsidR="00867B68" w:rsidRPr="00B7252B">
        <w:rPr>
          <w:lang w:val="en-US"/>
        </w:rPr>
        <w:t xml:space="preserve">a </w:t>
      </w:r>
      <w:r w:rsidRPr="00B7252B">
        <w:rPr>
          <w:lang w:val="en-US"/>
        </w:rPr>
        <w:t>normal operating activity</w:t>
      </w:r>
      <w:r w:rsidR="00867B68" w:rsidRPr="00B7252B">
        <w:rPr>
          <w:lang w:val="en-US"/>
        </w:rPr>
        <w:t xml:space="preserve"> or an</w:t>
      </w:r>
      <w:r w:rsidRPr="00B7252B">
        <w:rPr>
          <w:lang w:val="en-US"/>
        </w:rPr>
        <w:t xml:space="preserve"> exceptional activity of draining in situ or in a dedicated workshop after transfer of components. These 2 types of </w:t>
      </w:r>
      <w:ins w:id="20" w:author="VILLANI Dominique (FRA-IB)" w:date="2022-03-09T07:45:00Z">
        <w:r w:rsidR="00BD7256" w:rsidRPr="00B7252B">
          <w:rPr>
            <w:lang w:val="en-US"/>
          </w:rPr>
          <w:t xml:space="preserve">exceptional </w:t>
        </w:r>
      </w:ins>
      <w:r w:rsidRPr="00B7252B">
        <w:rPr>
          <w:lang w:val="en-US"/>
        </w:rPr>
        <w:t>operation</w:t>
      </w:r>
      <w:r w:rsidR="00867B68" w:rsidRPr="00B7252B">
        <w:rPr>
          <w:lang w:val="en-US"/>
        </w:rPr>
        <w:t>s</w:t>
      </w:r>
      <w:r w:rsidRPr="00B7252B">
        <w:rPr>
          <w:lang w:val="en-US"/>
        </w:rPr>
        <w:t xml:space="preserve"> are presented in the following paragraphs.</w:t>
      </w:r>
    </w:p>
    <w:p w14:paraId="538817E3" w14:textId="77777777" w:rsidR="000B540E" w:rsidRPr="00B7252B" w:rsidRDefault="000B540E" w:rsidP="000B540E">
      <w:pPr>
        <w:pStyle w:val="Titre3"/>
        <w:rPr>
          <w:lang w:val="en-US"/>
        </w:rPr>
      </w:pPr>
      <w:r w:rsidRPr="00B7252B">
        <w:rPr>
          <w:lang w:val="en-US"/>
        </w:rPr>
        <w:t xml:space="preserve">Exceptional </w:t>
      </w:r>
      <w:r w:rsidR="00794C24" w:rsidRPr="00B7252B">
        <w:rPr>
          <w:lang w:val="en-US"/>
        </w:rPr>
        <w:t xml:space="preserve">in situ </w:t>
      </w:r>
      <w:r w:rsidRPr="00B7252B">
        <w:rPr>
          <w:lang w:val="en-US"/>
        </w:rPr>
        <w:t xml:space="preserve">draining operation </w:t>
      </w:r>
    </w:p>
    <w:p w14:paraId="270940CC" w14:textId="77777777" w:rsidR="000B540E" w:rsidRPr="006C1019" w:rsidRDefault="000B540E" w:rsidP="000B540E">
      <w:pPr>
        <w:pStyle w:val="Titre4"/>
        <w:ind w:left="0"/>
      </w:pPr>
      <w:r w:rsidRPr="006C1019">
        <w:t>Draining of primary vessel</w:t>
      </w:r>
    </w:p>
    <w:p w14:paraId="2907AA14" w14:textId="4C96DE5E" w:rsidR="00174542" w:rsidRPr="00B7252B" w:rsidRDefault="000B540E" w:rsidP="00174542">
      <w:pPr>
        <w:pStyle w:val="Corpsdetexte"/>
        <w:rPr>
          <w:lang w:val="en-US"/>
        </w:rPr>
      </w:pPr>
      <w:r w:rsidRPr="00B7252B">
        <w:rPr>
          <w:lang w:val="en-US"/>
        </w:rPr>
        <w:t xml:space="preserve">Regarding SPX primary circuit, draining was carried out after an in-depth study phase to detect retentions and define the means to reduce it. </w:t>
      </w:r>
      <w:r w:rsidR="00174542" w:rsidRPr="00B7252B">
        <w:rPr>
          <w:lang w:val="en-US"/>
        </w:rPr>
        <w:t xml:space="preserve">Theses means can </w:t>
      </w:r>
      <w:r w:rsidR="00F8144D" w:rsidRPr="00B7252B">
        <w:rPr>
          <w:lang w:val="en-US"/>
        </w:rPr>
        <w:t xml:space="preserve">be </w:t>
      </w:r>
      <w:r w:rsidR="00174542" w:rsidRPr="00B7252B">
        <w:rPr>
          <w:lang w:val="en-US"/>
        </w:rPr>
        <w:t>setting up siphons to eliminate the retention during the vessel draining phase</w:t>
      </w:r>
      <w:r w:rsidR="00BD67F2" w:rsidRPr="00B7252B">
        <w:rPr>
          <w:lang w:val="en-US"/>
        </w:rPr>
        <w:t>,</w:t>
      </w:r>
      <w:r w:rsidR="00174542" w:rsidRPr="00B7252B">
        <w:rPr>
          <w:lang w:val="en-US"/>
        </w:rPr>
        <w:t xml:space="preserve"> drilling (before main draining or after), </w:t>
      </w:r>
      <w:r w:rsidR="003C0BFF" w:rsidRPr="00B7252B">
        <w:rPr>
          <w:lang w:val="en-US"/>
        </w:rPr>
        <w:t xml:space="preserve">pumping, </w:t>
      </w:r>
      <w:r w:rsidR="00F8144D" w:rsidRPr="00B7252B">
        <w:rPr>
          <w:lang w:val="en-US"/>
        </w:rPr>
        <w:t xml:space="preserve">or </w:t>
      </w:r>
      <w:r w:rsidR="002F166F" w:rsidRPr="00B7252B">
        <w:rPr>
          <w:lang w:val="en-US"/>
        </w:rPr>
        <w:t xml:space="preserve">melting of sodium in the top closures of the slab (around components and plugs), </w:t>
      </w:r>
      <w:r w:rsidR="00174542" w:rsidRPr="00B7252B">
        <w:rPr>
          <w:lang w:val="en-US"/>
        </w:rPr>
        <w:t xml:space="preserve">see details in </w:t>
      </w:r>
      <w:r w:rsidR="00174542" w:rsidRPr="00B7252B">
        <w:rPr>
          <w:lang w:val="en-US"/>
        </w:rPr>
        <w:fldChar w:fldCharType="begin"/>
      </w:r>
      <w:r w:rsidR="00174542" w:rsidRPr="00B7252B">
        <w:rPr>
          <w:lang w:val="en-US"/>
        </w:rPr>
        <w:instrText xml:space="preserve"> REF _Ref63957905 \r \h </w:instrText>
      </w:r>
      <w:r w:rsidR="00174542" w:rsidRPr="00B7252B">
        <w:rPr>
          <w:lang w:val="en-US"/>
        </w:rPr>
      </w:r>
      <w:r w:rsidR="00174542" w:rsidRPr="00B7252B">
        <w:rPr>
          <w:lang w:val="en-US"/>
        </w:rPr>
        <w:fldChar w:fldCharType="separate"/>
      </w:r>
      <w:r w:rsidR="00456751">
        <w:rPr>
          <w:lang w:val="en-US"/>
        </w:rPr>
        <w:t>[2]</w:t>
      </w:r>
      <w:r w:rsidR="00174542" w:rsidRPr="00B7252B">
        <w:rPr>
          <w:lang w:val="en-US"/>
        </w:rPr>
        <w:fldChar w:fldCharType="end"/>
      </w:r>
      <w:r w:rsidR="00174542" w:rsidRPr="00B7252B">
        <w:rPr>
          <w:lang w:val="en-US"/>
        </w:rPr>
        <w:t>.</w:t>
      </w:r>
    </w:p>
    <w:p w14:paraId="5C8AD7BD" w14:textId="68B6F24B" w:rsidR="009147B9" w:rsidRPr="00B7252B" w:rsidRDefault="009147B9" w:rsidP="006C1602">
      <w:pPr>
        <w:pStyle w:val="Corpsdetexte"/>
        <w:rPr>
          <w:lang w:val="en-US"/>
        </w:rPr>
      </w:pPr>
      <w:r w:rsidRPr="00B7252B">
        <w:rPr>
          <w:lang w:val="en-US"/>
        </w:rPr>
        <w:t>T</w:t>
      </w:r>
      <w:r w:rsidR="006C1602" w:rsidRPr="00B7252B">
        <w:rPr>
          <w:lang w:val="en-US"/>
        </w:rPr>
        <w:t>o limit sodium retentions, t</w:t>
      </w:r>
      <w:r w:rsidRPr="00B7252B">
        <w:rPr>
          <w:lang w:val="en-US"/>
        </w:rPr>
        <w:t xml:space="preserve">he draining of the primary vessel is implemented after the unloading of all assemblies and neutral protection shields. </w:t>
      </w:r>
      <w:r w:rsidR="00B7252B" w:rsidRPr="00B7252B">
        <w:rPr>
          <w:lang w:val="en-US"/>
        </w:rPr>
        <w:t>Likewise,</w:t>
      </w:r>
      <w:r w:rsidR="006C1602" w:rsidRPr="00B7252B">
        <w:rPr>
          <w:lang w:val="en-US"/>
        </w:rPr>
        <w:t xml:space="preserve"> t</w:t>
      </w:r>
      <w:r w:rsidRPr="00B7252B">
        <w:rPr>
          <w:lang w:val="en-US"/>
        </w:rPr>
        <w:t>he extraction of removable components</w:t>
      </w:r>
      <w:r w:rsidR="006C1602" w:rsidRPr="00B7252B">
        <w:rPr>
          <w:lang w:val="en-US"/>
        </w:rPr>
        <w:t xml:space="preserve"> begun before the start of the primary draining to provide access for equipment and </w:t>
      </w:r>
      <w:r w:rsidR="006C1602" w:rsidRPr="00B7252B">
        <w:rPr>
          <w:rStyle w:val="y2iqfc"/>
          <w:color w:val="202124"/>
          <w:lang w:val="en-US"/>
        </w:rPr>
        <w:t>finished few months after to take advantage of the biological protection linked to the presence of sodium</w:t>
      </w:r>
      <w:r w:rsidRPr="00B7252B">
        <w:rPr>
          <w:lang w:val="en-US"/>
        </w:rPr>
        <w:t>.</w:t>
      </w:r>
    </w:p>
    <w:p w14:paraId="26147E2F" w14:textId="52DDA0DA" w:rsidR="00697744" w:rsidRPr="00B7252B" w:rsidRDefault="0050074F" w:rsidP="000B540E">
      <w:pPr>
        <w:pStyle w:val="Corpsdetexte"/>
        <w:rPr>
          <w:lang w:val="en-US"/>
        </w:rPr>
      </w:pPr>
      <w:r>
        <w:rPr>
          <w:lang w:val="en-US"/>
        </w:rPr>
        <w:t>P</w:t>
      </w:r>
      <w:r w:rsidR="003C0BFF" w:rsidRPr="00B7252B">
        <w:rPr>
          <w:lang w:val="en-US"/>
        </w:rPr>
        <w:t>rimary sodium was transferred to the sodium treatment facility via temporary storage in secondary sodium storage tanks of Steam Generator building “E” using a drain module with immersed Electromagnetic pump.</w:t>
      </w:r>
      <w:r w:rsidR="00F86A9D" w:rsidRPr="00B7252B">
        <w:rPr>
          <w:lang w:val="en-US"/>
        </w:rPr>
        <w:t xml:space="preserve"> </w:t>
      </w:r>
      <w:r w:rsidR="00B7252B">
        <w:rPr>
          <w:lang w:val="en-US"/>
        </w:rPr>
        <w:t>Twenty</w:t>
      </w:r>
      <w:r w:rsidR="00F86A9D" w:rsidRPr="00B7252B">
        <w:rPr>
          <w:lang w:val="en-US"/>
        </w:rPr>
        <w:t xml:space="preserve"> batches alternately of 140 or 240 m</w:t>
      </w:r>
      <w:r w:rsidR="00F86A9D" w:rsidRPr="00B7252B">
        <w:rPr>
          <w:vertAlign w:val="superscript"/>
          <w:lang w:val="en-US"/>
        </w:rPr>
        <w:t>3</w:t>
      </w:r>
      <w:r w:rsidR="00F86A9D" w:rsidRPr="00B7252B">
        <w:rPr>
          <w:lang w:val="en-US"/>
        </w:rPr>
        <w:t xml:space="preserve"> of sodium were carried out to fill the storage tanks.</w:t>
      </w:r>
    </w:p>
    <w:p w14:paraId="7B399E66" w14:textId="1B70A9D5" w:rsidR="0085362E" w:rsidRPr="00B7252B" w:rsidRDefault="0085362E" w:rsidP="000B540E">
      <w:pPr>
        <w:pStyle w:val="Corpsdetexte"/>
        <w:rPr>
          <w:lang w:val="en-US"/>
        </w:rPr>
      </w:pPr>
      <w:r w:rsidRPr="00B7252B">
        <w:rPr>
          <w:lang w:val="en-US"/>
        </w:rPr>
        <w:t>The main draining of primary vessel began in November 2010 and finished in January 2013. The temperature of primary sodium was 180°C for all the draining at the exception of the last batches where the temperature was increased near to 200°C.</w:t>
      </w:r>
      <w:ins w:id="21" w:author="VILLANI Dominique (FRA-IB)" w:date="2022-03-08T19:09:00Z">
        <w:r w:rsidR="003C3A82">
          <w:rPr>
            <w:lang w:val="en-US"/>
          </w:rPr>
          <w:t xml:space="preserve"> </w:t>
        </w:r>
        <w:r w:rsidR="003C3A82" w:rsidRPr="003C3A82">
          <w:rPr>
            <w:lang w:val="en-US"/>
          </w:rPr>
          <w:t xml:space="preserve">The electromagnetic pump </w:t>
        </w:r>
      </w:ins>
      <w:ins w:id="22" w:author="VILLANI Dominique (FRA-IB)" w:date="2022-03-09T07:48:00Z">
        <w:r w:rsidR="00D11378">
          <w:rPr>
            <w:lang w:val="en-US"/>
          </w:rPr>
          <w:t xml:space="preserve">is </w:t>
        </w:r>
      </w:ins>
      <w:ins w:id="23" w:author="VILLANI Dominique (FRA-IB)" w:date="2022-03-08T19:09:00Z">
        <w:r w:rsidR="003C3A82" w:rsidRPr="003C3A82">
          <w:rPr>
            <w:lang w:val="en-US"/>
          </w:rPr>
          <w:t xml:space="preserve">placed </w:t>
        </w:r>
      </w:ins>
      <w:ins w:id="24" w:author="VILLANI Dominique (FRA-IB)" w:date="2022-03-09T07:48:00Z">
        <w:r w:rsidR="00D11378">
          <w:rPr>
            <w:lang w:val="en-US"/>
          </w:rPr>
          <w:t xml:space="preserve">in the module </w:t>
        </w:r>
      </w:ins>
      <w:ins w:id="25" w:author="VILLANI Dominique (FRA-IB)" w:date="2022-03-08T19:09:00Z">
        <w:r w:rsidR="003C3A82" w:rsidRPr="003C3A82">
          <w:rPr>
            <w:lang w:val="en-US"/>
          </w:rPr>
          <w:t xml:space="preserve">just above the grid plate. The bottom of the module is extended by a drain nozzle (straight </w:t>
        </w:r>
      </w:ins>
      <w:ins w:id="26" w:author="VILLANI Dominique (FRA-IB)" w:date="2022-03-08T19:10:00Z">
        <w:r w:rsidR="003C3A82">
          <w:rPr>
            <w:lang w:val="en-US"/>
          </w:rPr>
          <w:t>tube</w:t>
        </w:r>
      </w:ins>
      <w:ins w:id="27" w:author="VILLANI Dominique (FRA-IB)" w:date="2022-03-08T19:09:00Z">
        <w:r w:rsidR="003C3A82" w:rsidRPr="003C3A82">
          <w:rPr>
            <w:lang w:val="en-US"/>
          </w:rPr>
          <w:t xml:space="preserve"> until the bottom of the vessel). The remaining sodium was estimated by visual inspection</w:t>
        </w:r>
      </w:ins>
      <w:ins w:id="28" w:author="VILLANI Dominique (FRA-IB)" w:date="2022-03-08T19:10:00Z">
        <w:r w:rsidR="003C3A82">
          <w:rPr>
            <w:lang w:val="en-US"/>
          </w:rPr>
          <w:t>.</w:t>
        </w:r>
      </w:ins>
    </w:p>
    <w:p w14:paraId="6C7E9A46" w14:textId="77777777" w:rsidR="0085362E" w:rsidRPr="00B7252B" w:rsidRDefault="0085362E" w:rsidP="000B540E">
      <w:pPr>
        <w:pStyle w:val="Corpsdetexte"/>
        <w:rPr>
          <w:lang w:val="en-US"/>
        </w:rPr>
      </w:pPr>
      <w:r w:rsidRPr="00B7252B">
        <w:rPr>
          <w:lang w:val="en-US"/>
        </w:rPr>
        <w:t>From January 2013 to October 2014, activities were carried out to treat some retentions by cutting at ambient temperature by laser.</w:t>
      </w:r>
      <w:r w:rsidR="008F7E53" w:rsidRPr="00B7252B">
        <w:rPr>
          <w:lang w:val="en-US"/>
        </w:rPr>
        <w:t xml:space="preserve"> This duration includes the necessary time for the cooling of the primary vessel to begin activities in the vessel and the duration to heat the vessel from ambient temperature to the required temperature for additional draining.</w:t>
      </w:r>
    </w:p>
    <w:p w14:paraId="4FF16CEF" w14:textId="6B4A1B11" w:rsidR="0085362E" w:rsidRPr="00B7252B" w:rsidRDefault="0085362E" w:rsidP="0085362E">
      <w:pPr>
        <w:pStyle w:val="Corpsdetexte"/>
        <w:rPr>
          <w:lang w:val="en-US"/>
        </w:rPr>
      </w:pPr>
      <w:r w:rsidRPr="00B7252B">
        <w:rPr>
          <w:lang w:val="en-US"/>
        </w:rPr>
        <w:t xml:space="preserve">The additional draining of primary vessel began in October 2014 and finished in January 2015. </w:t>
      </w:r>
      <w:r w:rsidR="00F8144D" w:rsidRPr="00B7252B">
        <w:rPr>
          <w:lang w:val="en-US"/>
        </w:rPr>
        <w:t xml:space="preserve">Two </w:t>
      </w:r>
      <w:r w:rsidR="008F7E53" w:rsidRPr="00B7252B">
        <w:rPr>
          <w:lang w:val="en-US"/>
        </w:rPr>
        <w:t xml:space="preserve">similar pumping were carried out with the drain module with a flexible hose </w:t>
      </w:r>
      <w:r w:rsidR="00876484" w:rsidRPr="00B7252B">
        <w:rPr>
          <w:lang w:val="en-US"/>
        </w:rPr>
        <w:t xml:space="preserve">located </w:t>
      </w:r>
      <w:r w:rsidR="008F7E53" w:rsidRPr="00B7252B">
        <w:rPr>
          <w:lang w:val="en-US"/>
        </w:rPr>
        <w:t xml:space="preserve">at the bottom of the vessel then </w:t>
      </w:r>
      <w:r w:rsidR="00876484" w:rsidRPr="00B7252B">
        <w:rPr>
          <w:lang w:val="en-US"/>
        </w:rPr>
        <w:lastRenderedPageBreak/>
        <w:t xml:space="preserve">another one located </w:t>
      </w:r>
      <w:r w:rsidR="008F7E53" w:rsidRPr="00B7252B">
        <w:rPr>
          <w:lang w:val="en-US"/>
        </w:rPr>
        <w:t xml:space="preserve">in the double wall of the core catcher. </w:t>
      </w:r>
      <w:r w:rsidR="00080BBF" w:rsidRPr="00B7252B">
        <w:rPr>
          <w:lang w:val="en-US"/>
        </w:rPr>
        <w:t xml:space="preserve">A special handling was carried out between the 2 operations to change the draining nozzles. </w:t>
      </w:r>
      <w:r w:rsidRPr="00B7252B">
        <w:rPr>
          <w:lang w:val="en-US"/>
        </w:rPr>
        <w:t xml:space="preserve">The temperature of the primary sodium was </w:t>
      </w:r>
      <w:r w:rsidR="00A4314E" w:rsidRPr="00B7252B">
        <w:rPr>
          <w:lang w:val="en-US"/>
        </w:rPr>
        <w:t>between 140 and</w:t>
      </w:r>
      <w:r w:rsidR="00080BBF" w:rsidRPr="00B7252B">
        <w:rPr>
          <w:lang w:val="en-US"/>
        </w:rPr>
        <w:t xml:space="preserve"> 180°C</w:t>
      </w:r>
      <w:r w:rsidRPr="00B7252B">
        <w:rPr>
          <w:lang w:val="en-US"/>
        </w:rPr>
        <w:t>.</w:t>
      </w:r>
    </w:p>
    <w:p w14:paraId="7BECF040" w14:textId="615DB868" w:rsidR="00F13CD0" w:rsidRPr="00B7252B" w:rsidRDefault="000B540E" w:rsidP="000A6555">
      <w:pPr>
        <w:pStyle w:val="Corpsdetexte"/>
        <w:rPr>
          <w:lang w:val="en-US"/>
        </w:rPr>
      </w:pPr>
      <w:r w:rsidRPr="00B7252B">
        <w:rPr>
          <w:lang w:val="en-US"/>
        </w:rPr>
        <w:t xml:space="preserve">After draining the 3,500 tonnes of sodium from primary circuit, </w:t>
      </w:r>
      <w:r w:rsidR="00076263" w:rsidRPr="00B7252B">
        <w:rPr>
          <w:lang w:val="en-US"/>
        </w:rPr>
        <w:t xml:space="preserve">the </w:t>
      </w:r>
      <w:r w:rsidR="00F8144D" w:rsidRPr="00B7252B">
        <w:rPr>
          <w:lang w:val="en-US"/>
        </w:rPr>
        <w:t xml:space="preserve">visual </w:t>
      </w:r>
      <w:r w:rsidR="00076263" w:rsidRPr="00B7252B">
        <w:rPr>
          <w:lang w:val="en-US"/>
        </w:rPr>
        <w:t xml:space="preserve">inspections confirmed that the objectives of the draining were achieved and that the quantity of </w:t>
      </w:r>
      <w:r w:rsidRPr="00B7252B">
        <w:rPr>
          <w:lang w:val="en-US"/>
        </w:rPr>
        <w:t xml:space="preserve">residual sodium was compatible with carbonation treatment followed by </w:t>
      </w:r>
      <w:r w:rsidR="00076263" w:rsidRPr="00B7252B">
        <w:rPr>
          <w:lang w:val="en-US"/>
        </w:rPr>
        <w:t>the</w:t>
      </w:r>
      <w:r w:rsidRPr="00B7252B">
        <w:rPr>
          <w:lang w:val="en-US"/>
        </w:rPr>
        <w:t xml:space="preserve"> flooding</w:t>
      </w:r>
      <w:r w:rsidR="00076263" w:rsidRPr="00B7252B">
        <w:rPr>
          <w:lang w:val="en-US"/>
        </w:rPr>
        <w:t xml:space="preserve"> of the primary vessel</w:t>
      </w:r>
      <w:r w:rsidRPr="00B7252B">
        <w:rPr>
          <w:lang w:val="en-US"/>
        </w:rPr>
        <w:t>.</w:t>
      </w:r>
      <w:r w:rsidR="00F86A9D" w:rsidRPr="00B7252B">
        <w:rPr>
          <w:lang w:val="en-US"/>
        </w:rPr>
        <w:t xml:space="preserve"> </w:t>
      </w:r>
      <w:r w:rsidR="00AB0935" w:rsidRPr="00B7252B">
        <w:rPr>
          <w:lang w:val="en-US"/>
        </w:rPr>
        <w:t>Afterwards</w:t>
      </w:r>
      <w:r w:rsidR="00076263" w:rsidRPr="00B7252B">
        <w:rPr>
          <w:lang w:val="en-US"/>
        </w:rPr>
        <w:t xml:space="preserve">, </w:t>
      </w:r>
      <w:r w:rsidR="00F13CD0" w:rsidRPr="00B7252B">
        <w:rPr>
          <w:lang w:val="en-US"/>
        </w:rPr>
        <w:t>b</w:t>
      </w:r>
      <w:r w:rsidR="00076263" w:rsidRPr="00B7252B">
        <w:rPr>
          <w:lang w:val="en-US"/>
        </w:rPr>
        <w:t xml:space="preserve">y </w:t>
      </w:r>
      <w:r w:rsidR="006C1019" w:rsidRPr="006C1019">
        <w:rPr>
          <w:lang w:val="en-US"/>
        </w:rPr>
        <w:t>analyzing</w:t>
      </w:r>
      <w:r w:rsidR="00076263" w:rsidRPr="00B7252B">
        <w:rPr>
          <w:lang w:val="en-US"/>
        </w:rPr>
        <w:t xml:space="preserve"> the </w:t>
      </w:r>
      <w:r w:rsidR="00F8144D" w:rsidRPr="00B7252B">
        <w:rPr>
          <w:lang w:val="en-US"/>
        </w:rPr>
        <w:t xml:space="preserve">hydrogen </w:t>
      </w:r>
      <w:r w:rsidR="00076263" w:rsidRPr="00B7252B">
        <w:rPr>
          <w:lang w:val="en-US"/>
        </w:rPr>
        <w:t xml:space="preserve">signal recorded during carbonation and water flooding of the primary vessel, an amount of </w:t>
      </w:r>
      <w:r w:rsidR="00076263" w:rsidRPr="00B7252B">
        <w:rPr>
          <w:color w:val="202124"/>
          <w:lang w:val="en-US"/>
        </w:rPr>
        <w:t xml:space="preserve">approximately </w:t>
      </w:r>
      <w:r w:rsidR="00076263" w:rsidRPr="00B7252B">
        <w:rPr>
          <w:lang w:val="en-US"/>
        </w:rPr>
        <w:t xml:space="preserve">1,650 kg of residual sodium </w:t>
      </w:r>
      <w:r w:rsidR="00F8144D" w:rsidRPr="00B7252B">
        <w:rPr>
          <w:lang w:val="en-US"/>
        </w:rPr>
        <w:t>was</w:t>
      </w:r>
      <w:r w:rsidR="00076263" w:rsidRPr="00B7252B">
        <w:rPr>
          <w:lang w:val="en-US"/>
        </w:rPr>
        <w:t xml:space="preserve"> determined as </w:t>
      </w:r>
      <w:r w:rsidR="00F8144D" w:rsidRPr="00B7252B">
        <w:rPr>
          <w:lang w:val="en-US"/>
        </w:rPr>
        <w:t xml:space="preserve">being </w:t>
      </w:r>
      <w:r w:rsidR="00076263" w:rsidRPr="00B7252B">
        <w:rPr>
          <w:lang w:val="en-US"/>
        </w:rPr>
        <w:t>still present at the end of the draining</w:t>
      </w:r>
      <w:r w:rsidR="005041DA" w:rsidRPr="00B7252B">
        <w:rPr>
          <w:lang w:val="en-US"/>
        </w:rPr>
        <w:t xml:space="preserve">, both </w:t>
      </w:r>
      <w:r w:rsidR="00F8144D" w:rsidRPr="00B7252B">
        <w:rPr>
          <w:lang w:val="en-US"/>
        </w:rPr>
        <w:t>in the form of</w:t>
      </w:r>
      <w:r w:rsidR="005041DA" w:rsidRPr="00B7252B">
        <w:rPr>
          <w:lang w:val="en-US"/>
        </w:rPr>
        <w:t xml:space="preserve"> film </w:t>
      </w:r>
      <w:r w:rsidR="00F8144D" w:rsidRPr="00B7252B">
        <w:rPr>
          <w:lang w:val="en-US"/>
        </w:rPr>
        <w:t>and</w:t>
      </w:r>
      <w:r w:rsidR="005041DA" w:rsidRPr="00B7252B">
        <w:rPr>
          <w:lang w:val="en-US"/>
        </w:rPr>
        <w:t xml:space="preserve"> retention</w:t>
      </w:r>
      <w:r w:rsidR="00076263" w:rsidRPr="00B7252B">
        <w:rPr>
          <w:lang w:val="en-US"/>
        </w:rPr>
        <w:t>.</w:t>
      </w:r>
    </w:p>
    <w:p w14:paraId="4BC9C8E0" w14:textId="77777777" w:rsidR="000B540E" w:rsidRPr="006C1019" w:rsidRDefault="000B540E" w:rsidP="000B540E">
      <w:pPr>
        <w:pStyle w:val="Titre4"/>
        <w:ind w:left="0"/>
      </w:pPr>
      <w:bookmarkStart w:id="29" w:name="_Ref69203641"/>
      <w:r w:rsidRPr="006C1019">
        <w:t>Draining of Component</w:t>
      </w:r>
      <w:r w:rsidR="00F86A9D" w:rsidRPr="006C1019">
        <w:t xml:space="preserve"> </w:t>
      </w:r>
      <w:r w:rsidR="00076263" w:rsidRPr="006C1019">
        <w:t>in situ</w:t>
      </w:r>
      <w:bookmarkEnd w:id="29"/>
    </w:p>
    <w:p w14:paraId="172C1C82" w14:textId="77777777" w:rsidR="000A6555" w:rsidRPr="00B7252B" w:rsidRDefault="000A6555" w:rsidP="000A6555">
      <w:pPr>
        <w:pStyle w:val="Corpsdetexte"/>
        <w:ind w:firstLine="0"/>
        <w:rPr>
          <w:u w:val="single"/>
          <w:lang w:val="en-US"/>
        </w:rPr>
      </w:pPr>
      <w:r w:rsidRPr="00B7252B">
        <w:rPr>
          <w:u w:val="single"/>
          <w:lang w:val="en-US"/>
        </w:rPr>
        <w:t>Heat exchangers</w:t>
      </w:r>
    </w:p>
    <w:p w14:paraId="124E669E" w14:textId="77777777" w:rsidR="00070448" w:rsidRPr="00B7252B" w:rsidRDefault="00070448" w:rsidP="000B540E">
      <w:pPr>
        <w:pStyle w:val="Corpsdetexte"/>
        <w:rPr>
          <w:lang w:val="en-US"/>
        </w:rPr>
      </w:pPr>
      <w:r w:rsidRPr="00B7252B">
        <w:rPr>
          <w:lang w:val="en-US"/>
        </w:rPr>
        <w:t>The draining of component was carried out in situ mainly because it was not possible to transfer the component to be drained in a dedicated workshop and in some case because the draining workshop was not available before the start of the bulk sodium treatment.</w:t>
      </w:r>
    </w:p>
    <w:p w14:paraId="64C3887F" w14:textId="2D284AD6" w:rsidR="00070448" w:rsidRPr="00B7252B" w:rsidRDefault="00070448" w:rsidP="000B540E">
      <w:pPr>
        <w:pStyle w:val="Corpsdetexte"/>
        <w:rPr>
          <w:lang w:val="en-US"/>
        </w:rPr>
      </w:pPr>
      <w:r w:rsidRPr="00B7252B">
        <w:rPr>
          <w:lang w:val="en-US"/>
        </w:rPr>
        <w:t>The first activities were aimed at separating heat exchangers located on the slab of primary vessel from the associated sodium loops</w:t>
      </w:r>
      <w:r w:rsidR="000A6555" w:rsidRPr="00B7252B">
        <w:rPr>
          <w:lang w:val="en-US"/>
        </w:rPr>
        <w:t>. After draining, exchangers were</w:t>
      </w:r>
      <w:r w:rsidR="00733126" w:rsidRPr="00B7252B">
        <w:rPr>
          <w:lang w:val="en-US"/>
        </w:rPr>
        <w:t xml:space="preserve"> extract</w:t>
      </w:r>
      <w:r w:rsidR="000A6555" w:rsidRPr="00B7252B">
        <w:rPr>
          <w:lang w:val="en-US"/>
        </w:rPr>
        <w:t xml:space="preserve">ed from the primary vessel and treated </w:t>
      </w:r>
      <w:r w:rsidR="000A6555" w:rsidRPr="00B7252B">
        <w:rPr>
          <w:color w:val="202124"/>
          <w:lang w:val="en-US"/>
        </w:rPr>
        <w:t>as described in §</w:t>
      </w:r>
      <w:r w:rsidR="000A6555" w:rsidRPr="00B7252B">
        <w:rPr>
          <w:color w:val="202124"/>
          <w:lang w:val="en-US"/>
        </w:rPr>
        <w:fldChar w:fldCharType="begin"/>
      </w:r>
      <w:r w:rsidR="000A6555" w:rsidRPr="00B7252B">
        <w:rPr>
          <w:color w:val="202124"/>
          <w:lang w:val="en-US"/>
        </w:rPr>
        <w:instrText xml:space="preserve"> REF _Ref68196880 \r \h </w:instrText>
      </w:r>
      <w:r w:rsidR="000A6555" w:rsidRPr="00B7252B">
        <w:rPr>
          <w:color w:val="202124"/>
          <w:lang w:val="en-US"/>
        </w:rPr>
      </w:r>
      <w:r w:rsidR="000A6555" w:rsidRPr="00B7252B">
        <w:rPr>
          <w:color w:val="202124"/>
          <w:lang w:val="en-US"/>
        </w:rPr>
        <w:fldChar w:fldCharType="separate"/>
      </w:r>
      <w:r w:rsidR="00456751">
        <w:rPr>
          <w:color w:val="202124"/>
          <w:lang w:val="en-US"/>
        </w:rPr>
        <w:t>4.1.2</w:t>
      </w:r>
      <w:r w:rsidR="000A6555" w:rsidRPr="00B7252B">
        <w:rPr>
          <w:color w:val="202124"/>
          <w:lang w:val="en-US"/>
        </w:rPr>
        <w:fldChar w:fldCharType="end"/>
      </w:r>
      <w:r w:rsidR="000A6555" w:rsidRPr="00B7252B">
        <w:rPr>
          <w:lang w:val="en-US"/>
        </w:rPr>
        <w:t xml:space="preserve"> . The draining operations were carried out as follows:</w:t>
      </w:r>
    </w:p>
    <w:p w14:paraId="3C586CD1" w14:textId="31080209" w:rsidR="000B540E" w:rsidRPr="004D749F" w:rsidRDefault="003C0BFF" w:rsidP="002367BC">
      <w:pPr>
        <w:pStyle w:val="Corpsdetexte"/>
        <w:numPr>
          <w:ilvl w:val="0"/>
          <w:numId w:val="7"/>
        </w:numPr>
        <w:ind w:left="709"/>
        <w:rPr>
          <w:lang w:val="en-US"/>
        </w:rPr>
      </w:pPr>
      <w:r w:rsidRPr="004D749F">
        <w:rPr>
          <w:lang w:val="en-US"/>
        </w:rPr>
        <w:t xml:space="preserve">The 8 heat exchangers of the 4 secondary loops were drained by </w:t>
      </w:r>
      <w:r w:rsidR="00547413" w:rsidRPr="004D749F">
        <w:rPr>
          <w:lang w:val="en-US"/>
        </w:rPr>
        <w:t>pressurization with a dip tube. About 40 m</w:t>
      </w:r>
      <w:r w:rsidR="00547413" w:rsidRPr="004D749F">
        <w:rPr>
          <w:vertAlign w:val="superscript"/>
          <w:lang w:val="en-US"/>
        </w:rPr>
        <w:t xml:space="preserve">3 </w:t>
      </w:r>
      <w:r w:rsidR="00547413" w:rsidRPr="004D749F">
        <w:rPr>
          <w:lang w:val="en-US"/>
        </w:rPr>
        <w:t xml:space="preserve">of sodium </w:t>
      </w:r>
      <w:r w:rsidR="00BD67F2" w:rsidRPr="004D749F">
        <w:rPr>
          <w:lang w:val="en-US"/>
        </w:rPr>
        <w:t xml:space="preserve">was </w:t>
      </w:r>
      <w:r w:rsidR="00547413" w:rsidRPr="004D749F">
        <w:rPr>
          <w:lang w:val="en-US"/>
        </w:rPr>
        <w:t xml:space="preserve">transferred in secondary storage tanks </w:t>
      </w:r>
      <w:r w:rsidR="00F8144D" w:rsidRPr="004D749F">
        <w:rPr>
          <w:lang w:val="en-US"/>
        </w:rPr>
        <w:t xml:space="preserve">for each </w:t>
      </w:r>
      <w:r w:rsidR="00547413" w:rsidRPr="004D749F">
        <w:rPr>
          <w:lang w:val="en-US"/>
        </w:rPr>
        <w:t>loop.</w:t>
      </w:r>
    </w:p>
    <w:p w14:paraId="2753715C" w14:textId="7F8781A8" w:rsidR="00547413" w:rsidRPr="004D749F" w:rsidRDefault="00547413" w:rsidP="002367BC">
      <w:pPr>
        <w:pStyle w:val="Corpsdetexte"/>
        <w:numPr>
          <w:ilvl w:val="0"/>
          <w:numId w:val="7"/>
        </w:numPr>
        <w:ind w:left="709"/>
        <w:rPr>
          <w:lang w:val="en-US"/>
        </w:rPr>
      </w:pPr>
      <w:r w:rsidRPr="004D749F">
        <w:rPr>
          <w:lang w:val="en-US"/>
        </w:rPr>
        <w:t xml:space="preserve">The 4 heat exchangers of the 4 emergency cooling loops were </w:t>
      </w:r>
      <w:r w:rsidR="00D11378">
        <w:rPr>
          <w:lang w:val="en-US"/>
        </w:rPr>
        <w:t xml:space="preserve">first </w:t>
      </w:r>
      <w:r w:rsidRPr="004D749F">
        <w:rPr>
          <w:lang w:val="en-US"/>
        </w:rPr>
        <w:t xml:space="preserve">drained by pressurization </w:t>
      </w:r>
      <w:r w:rsidR="00EE10FB" w:rsidRPr="004D749F">
        <w:rPr>
          <w:lang w:val="en-US"/>
        </w:rPr>
        <w:t xml:space="preserve">in secondary storage tanks </w:t>
      </w:r>
      <w:r w:rsidRPr="004D749F">
        <w:rPr>
          <w:lang w:val="en-US"/>
        </w:rPr>
        <w:t>and then</w:t>
      </w:r>
      <w:r w:rsidR="005041DA" w:rsidRPr="004D749F">
        <w:rPr>
          <w:lang w:val="en-US"/>
        </w:rPr>
        <w:t xml:space="preserve"> </w:t>
      </w:r>
      <w:r w:rsidR="0011725B" w:rsidRPr="004D749F">
        <w:rPr>
          <w:lang w:val="en-US"/>
        </w:rPr>
        <w:t>by</w:t>
      </w:r>
      <w:r w:rsidRPr="004D749F">
        <w:rPr>
          <w:lang w:val="en-US"/>
        </w:rPr>
        <w:t xml:space="preserve"> gravity</w:t>
      </w:r>
      <w:r w:rsidR="004D749F">
        <w:rPr>
          <w:lang w:val="en-US"/>
        </w:rPr>
        <w:t>,</w:t>
      </w:r>
      <w:r w:rsidRPr="004D749F">
        <w:rPr>
          <w:lang w:val="en-US"/>
        </w:rPr>
        <w:t xml:space="preserve"> in </w:t>
      </w:r>
      <w:r w:rsidR="0011725B" w:rsidRPr="004D749F">
        <w:rPr>
          <w:lang w:val="en-US"/>
        </w:rPr>
        <w:t>an</w:t>
      </w:r>
      <w:r w:rsidRPr="004D749F">
        <w:rPr>
          <w:lang w:val="en-US"/>
        </w:rPr>
        <w:t xml:space="preserve"> </w:t>
      </w:r>
      <w:r w:rsidR="0011725B" w:rsidRPr="004D749F">
        <w:rPr>
          <w:lang w:val="en-US"/>
        </w:rPr>
        <w:t>oven after modification</w:t>
      </w:r>
      <w:r w:rsidR="004D749F">
        <w:rPr>
          <w:lang w:val="en-US"/>
        </w:rPr>
        <w:t>,</w:t>
      </w:r>
      <w:r w:rsidR="00EE10FB" w:rsidRPr="004D749F">
        <w:rPr>
          <w:lang w:val="en-US"/>
        </w:rPr>
        <w:t xml:space="preserve"> in a shuttle tank</w:t>
      </w:r>
      <w:r w:rsidR="0011725B" w:rsidRPr="004D749F">
        <w:rPr>
          <w:lang w:val="en-US"/>
        </w:rPr>
        <w:t xml:space="preserve">. </w:t>
      </w:r>
    </w:p>
    <w:p w14:paraId="47308B52" w14:textId="77777777" w:rsidR="000A6555" w:rsidRPr="004D749F" w:rsidRDefault="000A6555" w:rsidP="000A6555">
      <w:pPr>
        <w:pStyle w:val="Corpsdetexte"/>
        <w:ind w:firstLine="0"/>
        <w:rPr>
          <w:u w:val="single"/>
          <w:lang w:val="en-US"/>
        </w:rPr>
      </w:pPr>
      <w:r w:rsidRPr="004D749F">
        <w:rPr>
          <w:u w:val="single"/>
          <w:lang w:val="en-US"/>
        </w:rPr>
        <w:t>Tanks</w:t>
      </w:r>
    </w:p>
    <w:p w14:paraId="2C5DABC5" w14:textId="367CA2D7" w:rsidR="000A6555" w:rsidRPr="004D749F" w:rsidRDefault="003860CA" w:rsidP="000B540E">
      <w:pPr>
        <w:pStyle w:val="Corpsdetexte"/>
        <w:rPr>
          <w:lang w:val="en-US"/>
        </w:rPr>
      </w:pPr>
      <w:r w:rsidRPr="004D749F">
        <w:rPr>
          <w:lang w:val="en-US"/>
        </w:rPr>
        <w:t>A</w:t>
      </w:r>
      <w:r w:rsidR="00FB7A21" w:rsidRPr="004D749F">
        <w:rPr>
          <w:lang w:val="en-US"/>
        </w:rPr>
        <w:t xml:space="preserve">ctivities were scheduled to liberate rooms from sodium by considering </w:t>
      </w:r>
      <w:r w:rsidR="000A6555" w:rsidRPr="004D749F">
        <w:rPr>
          <w:lang w:val="en-US"/>
        </w:rPr>
        <w:t xml:space="preserve">the possibility to gather sodium in the selected sodium storage tanks as presented in </w:t>
      </w:r>
      <w:r w:rsidR="000A6555" w:rsidRPr="004D749F">
        <w:rPr>
          <w:lang w:val="en-US"/>
        </w:rPr>
        <w:fldChar w:fldCharType="begin"/>
      </w:r>
      <w:r w:rsidR="000A6555" w:rsidRPr="004D749F">
        <w:rPr>
          <w:lang w:val="en-US"/>
        </w:rPr>
        <w:instrText xml:space="preserve"> REF _Ref64023259 \h </w:instrText>
      </w:r>
      <w:r w:rsidR="000A6555" w:rsidRPr="004D749F">
        <w:rPr>
          <w:lang w:val="en-US"/>
        </w:rPr>
      </w:r>
      <w:r w:rsidR="000A6555" w:rsidRPr="004D749F">
        <w:rPr>
          <w:lang w:val="en-US"/>
        </w:rPr>
        <w:fldChar w:fldCharType="separate"/>
      </w:r>
      <w:r w:rsidR="00456751" w:rsidRPr="00B7252B">
        <w:rPr>
          <w:caps/>
          <w:lang w:val="en-US" w:eastAsia="es-ES"/>
        </w:rPr>
        <w:t>Fig</w:t>
      </w:r>
      <w:r w:rsidR="00456751" w:rsidRPr="00B7252B">
        <w:rPr>
          <w:lang w:val="en-US" w:eastAsia="es-ES"/>
        </w:rPr>
        <w:t>. </w:t>
      </w:r>
      <w:r w:rsidR="00456751">
        <w:rPr>
          <w:noProof/>
          <w:lang w:val="en-US" w:eastAsia="es-ES"/>
        </w:rPr>
        <w:t>1</w:t>
      </w:r>
      <w:r w:rsidR="000A6555" w:rsidRPr="004D749F">
        <w:rPr>
          <w:lang w:val="en-US"/>
        </w:rPr>
        <w:fldChar w:fldCharType="end"/>
      </w:r>
      <w:r w:rsidR="000A6555" w:rsidRPr="004D749F">
        <w:rPr>
          <w:lang w:val="en-US"/>
        </w:rPr>
        <w:t xml:space="preserve"> until the starting of the bulk sodium treatment (2010).</w:t>
      </w:r>
      <w:r w:rsidR="00E67E26" w:rsidRPr="004D749F">
        <w:rPr>
          <w:lang w:val="en-US"/>
        </w:rPr>
        <w:t xml:space="preserve"> Once sodium </w:t>
      </w:r>
      <w:r w:rsidR="00AB0935" w:rsidRPr="004D749F">
        <w:rPr>
          <w:lang w:val="en-US"/>
        </w:rPr>
        <w:t>transferred</w:t>
      </w:r>
      <w:r w:rsidR="00E67E26" w:rsidRPr="004D749F">
        <w:rPr>
          <w:lang w:val="en-US"/>
        </w:rPr>
        <w:t xml:space="preserve"> towards </w:t>
      </w:r>
      <w:r w:rsidR="000A6555" w:rsidRPr="004D749F">
        <w:rPr>
          <w:lang w:val="en-US"/>
        </w:rPr>
        <w:t>TNA facility, sodium tanks were drained of sodium retentions.</w:t>
      </w:r>
    </w:p>
    <w:p w14:paraId="20937C62" w14:textId="77777777" w:rsidR="00091D8F" w:rsidRPr="004D749F" w:rsidRDefault="00547413" w:rsidP="000A6555">
      <w:pPr>
        <w:pStyle w:val="Corpsdetexte"/>
        <w:ind w:firstLine="0"/>
        <w:rPr>
          <w:lang w:val="en-US"/>
        </w:rPr>
      </w:pPr>
      <w:r w:rsidRPr="004D749F">
        <w:rPr>
          <w:lang w:val="en-US"/>
        </w:rPr>
        <w:t>For tanks with diameter larger than 2 m</w:t>
      </w:r>
      <w:r w:rsidR="0011725B" w:rsidRPr="004D749F">
        <w:rPr>
          <w:lang w:val="en-US"/>
        </w:rPr>
        <w:t xml:space="preserve"> (</w:t>
      </w:r>
      <w:r w:rsidR="00F86A9D" w:rsidRPr="004D749F">
        <w:rPr>
          <w:lang w:val="en-US"/>
        </w:rPr>
        <w:t>19</w:t>
      </w:r>
      <w:r w:rsidR="0011725B" w:rsidRPr="004D749F">
        <w:rPr>
          <w:lang w:val="en-US"/>
        </w:rPr>
        <w:t xml:space="preserve"> tanks)</w:t>
      </w:r>
      <w:r w:rsidRPr="004D749F">
        <w:rPr>
          <w:lang w:val="en-US"/>
        </w:rPr>
        <w:t>, heels of all tanks were drained by creating a low point drain connection.</w:t>
      </w:r>
      <w:r w:rsidR="00EE10FB" w:rsidRPr="004D749F">
        <w:rPr>
          <w:lang w:val="en-US"/>
        </w:rPr>
        <w:t xml:space="preserve"> Depending on the configuration of the sodium circuits, the drained sodium is </w:t>
      </w:r>
      <w:r w:rsidR="004F3727" w:rsidRPr="004D749F">
        <w:rPr>
          <w:lang w:val="en-US"/>
        </w:rPr>
        <w:t>transferred in sodium storage tanks or in shuttle tank</w:t>
      </w:r>
      <w:r w:rsidR="00091D8F" w:rsidRPr="004D749F">
        <w:rPr>
          <w:lang w:val="en-US"/>
        </w:rPr>
        <w:t>.</w:t>
      </w:r>
      <w:r w:rsidR="000A6555" w:rsidRPr="004D749F">
        <w:rPr>
          <w:lang w:val="en-US"/>
        </w:rPr>
        <w:t xml:space="preserve"> </w:t>
      </w:r>
      <w:r w:rsidR="00091D8F" w:rsidRPr="004D749F">
        <w:rPr>
          <w:lang w:val="en-US"/>
        </w:rPr>
        <w:t xml:space="preserve">The “In gas fuel transfer station” which has replaced the “External vessel storage tank” </w:t>
      </w:r>
      <w:r w:rsidR="000A6555" w:rsidRPr="004D749F">
        <w:rPr>
          <w:lang w:val="en-US"/>
        </w:rPr>
        <w:t xml:space="preserve">and the 3 Primary sodium storage tanks were </w:t>
      </w:r>
      <w:r w:rsidR="00091D8F" w:rsidRPr="004D749F">
        <w:rPr>
          <w:lang w:val="en-US"/>
        </w:rPr>
        <w:t>drained in a shuttle tank.</w:t>
      </w:r>
    </w:p>
    <w:p w14:paraId="551790F2" w14:textId="77777777" w:rsidR="000A6555" w:rsidRPr="004D749F" w:rsidRDefault="000A6555" w:rsidP="000A6555">
      <w:pPr>
        <w:pStyle w:val="Corpsdetexte"/>
        <w:ind w:firstLine="0"/>
        <w:rPr>
          <w:u w:val="single"/>
          <w:lang w:val="en-US"/>
        </w:rPr>
      </w:pPr>
      <w:r w:rsidRPr="004D749F">
        <w:rPr>
          <w:u w:val="single"/>
          <w:lang w:val="en-US"/>
        </w:rPr>
        <w:t>Cold traps</w:t>
      </w:r>
    </w:p>
    <w:p w14:paraId="0420697C" w14:textId="50210AC7" w:rsidR="00174B6F" w:rsidRPr="004D749F" w:rsidRDefault="00F13CD0" w:rsidP="000B540E">
      <w:pPr>
        <w:pStyle w:val="Corpsdetexte"/>
        <w:rPr>
          <w:lang w:val="en-US"/>
        </w:rPr>
      </w:pPr>
      <w:r w:rsidRPr="004D749F">
        <w:rPr>
          <w:lang w:val="en-US"/>
        </w:rPr>
        <w:t xml:space="preserve">6 </w:t>
      </w:r>
      <w:r w:rsidR="00FB7A21" w:rsidRPr="004D749F">
        <w:rPr>
          <w:lang w:val="en-US"/>
        </w:rPr>
        <w:t>Small cold traps</w:t>
      </w:r>
      <w:r w:rsidRPr="004D749F">
        <w:rPr>
          <w:lang w:val="en-US"/>
        </w:rPr>
        <w:t xml:space="preserve">, </w:t>
      </w:r>
      <w:r w:rsidR="00FB7A21" w:rsidRPr="004D749F">
        <w:rPr>
          <w:lang w:val="en-US"/>
        </w:rPr>
        <w:t>2 MAB</w:t>
      </w:r>
      <w:r w:rsidRPr="004D749F">
        <w:rPr>
          <w:lang w:val="en-US"/>
        </w:rPr>
        <w:t xml:space="preserve"> (External vessel cooling system)</w:t>
      </w:r>
      <w:r w:rsidR="00FB7A21" w:rsidRPr="004D749F">
        <w:rPr>
          <w:lang w:val="en-US"/>
        </w:rPr>
        <w:t xml:space="preserve"> and 4 RUR</w:t>
      </w:r>
      <w:r w:rsidRPr="004D749F">
        <w:rPr>
          <w:lang w:val="en-US"/>
        </w:rPr>
        <w:t xml:space="preserve"> (emergency cooling system</w:t>
      </w:r>
      <w:r w:rsidR="00FB7A21" w:rsidRPr="004D749F">
        <w:rPr>
          <w:lang w:val="en-US"/>
        </w:rPr>
        <w:t>)</w:t>
      </w:r>
      <w:r w:rsidRPr="004D749F">
        <w:rPr>
          <w:lang w:val="en-US"/>
        </w:rPr>
        <w:t>,</w:t>
      </w:r>
      <w:r w:rsidR="00FB7A21" w:rsidRPr="004D749F">
        <w:rPr>
          <w:lang w:val="en-US"/>
        </w:rPr>
        <w:t xml:space="preserve"> were drained in situ in 2006 to be used to qualify the process treatment of large secondary and primary cold traps. </w:t>
      </w:r>
      <w:r w:rsidR="004D749F">
        <w:rPr>
          <w:lang w:val="en-US"/>
        </w:rPr>
        <w:t>Four</w:t>
      </w:r>
      <w:r w:rsidR="00FB7A21" w:rsidRPr="004D749F">
        <w:rPr>
          <w:lang w:val="en-US"/>
        </w:rPr>
        <w:t xml:space="preserve"> secondary cold traps (BAS) were drained in situ because </w:t>
      </w:r>
      <w:r w:rsidR="00BD67F2" w:rsidRPr="004D749F">
        <w:rPr>
          <w:lang w:val="en-US"/>
        </w:rPr>
        <w:t>the handling of those components filled with sodium was complicated</w:t>
      </w:r>
      <w:r w:rsidR="00FB7A21" w:rsidRPr="004D749F">
        <w:rPr>
          <w:lang w:val="en-US"/>
        </w:rPr>
        <w:t xml:space="preserve">. The draining was scheduled by </w:t>
      </w:r>
      <w:r w:rsidRPr="004D749F">
        <w:rPr>
          <w:lang w:val="en-US"/>
        </w:rPr>
        <w:t>the necessity to wait for a partial draining of secondary sodium storage tank. All these cold traps</w:t>
      </w:r>
      <w:r w:rsidR="002F166F" w:rsidRPr="004D749F">
        <w:rPr>
          <w:lang w:val="en-US"/>
        </w:rPr>
        <w:t xml:space="preserve"> </w:t>
      </w:r>
      <w:r w:rsidR="00174B6F" w:rsidRPr="004D749F">
        <w:rPr>
          <w:lang w:val="en-US"/>
        </w:rPr>
        <w:t>were drained in secondary storage tanks by creating a low point drain connection.</w:t>
      </w:r>
      <w:r w:rsidRPr="004D749F">
        <w:rPr>
          <w:lang w:val="en-US"/>
        </w:rPr>
        <w:t xml:space="preserve"> </w:t>
      </w:r>
      <w:r w:rsidRPr="004D749F">
        <w:rPr>
          <w:lang w:val="en-US"/>
        </w:rPr>
        <w:fldChar w:fldCharType="begin"/>
      </w:r>
      <w:r w:rsidRPr="004D749F">
        <w:rPr>
          <w:lang w:val="en-US"/>
        </w:rPr>
        <w:instrText xml:space="preserve"> REF _Ref64306344 \h </w:instrText>
      </w:r>
      <w:r w:rsidR="00796146" w:rsidRPr="004D749F">
        <w:rPr>
          <w:lang w:val="en-US"/>
        </w:rPr>
        <w:instrText xml:space="preserve"> \* MERGEFORMAT </w:instrText>
      </w:r>
      <w:r w:rsidRPr="004D749F">
        <w:rPr>
          <w:lang w:val="en-US"/>
        </w:rPr>
      </w:r>
      <w:r w:rsidRPr="004D749F">
        <w:rPr>
          <w:lang w:val="en-US"/>
        </w:rPr>
        <w:fldChar w:fldCharType="separate"/>
      </w:r>
      <w:r w:rsidR="00456751" w:rsidRPr="00456751">
        <w:rPr>
          <w:lang w:val="en-US"/>
        </w:rPr>
        <w:t>Table</w:t>
      </w:r>
      <w:r w:rsidR="00456751" w:rsidRPr="004D749F">
        <w:rPr>
          <w:lang w:val="en-US"/>
        </w:rPr>
        <w:t xml:space="preserve"> </w:t>
      </w:r>
      <w:r w:rsidR="00456751">
        <w:rPr>
          <w:noProof/>
          <w:lang w:val="en-US"/>
        </w:rPr>
        <w:t>1</w:t>
      </w:r>
      <w:r w:rsidRPr="004D749F">
        <w:rPr>
          <w:lang w:val="en-US"/>
        </w:rPr>
        <w:fldChar w:fldCharType="end"/>
      </w:r>
      <w:r w:rsidRPr="004D749F">
        <w:rPr>
          <w:lang w:val="en-US"/>
        </w:rPr>
        <w:t xml:space="preserve"> presents the volume of sodium drained and the year of the draining. </w:t>
      </w:r>
    </w:p>
    <w:p w14:paraId="3F21B6D6" w14:textId="10DF46ED" w:rsidR="00A66E4B" w:rsidRPr="004D749F" w:rsidRDefault="00174B6F" w:rsidP="00E67E26">
      <w:pPr>
        <w:pStyle w:val="Corpsdetexte"/>
        <w:ind w:firstLine="0"/>
        <w:rPr>
          <w:lang w:val="en-US"/>
        </w:rPr>
      </w:pPr>
      <w:bookmarkStart w:id="30" w:name="_Ref64306344"/>
      <w:r w:rsidRPr="004D749F">
        <w:rPr>
          <w:caps/>
          <w:lang w:val="en-US"/>
        </w:rPr>
        <w:t>Table</w:t>
      </w:r>
      <w:r w:rsidRPr="004D749F">
        <w:rPr>
          <w:lang w:val="en-US"/>
        </w:rPr>
        <w:t xml:space="preserve"> </w:t>
      </w:r>
      <w:r w:rsidR="00516443" w:rsidRPr="004D749F">
        <w:rPr>
          <w:lang w:val="en-US"/>
        </w:rPr>
        <w:fldChar w:fldCharType="begin"/>
      </w:r>
      <w:r w:rsidR="00516443" w:rsidRPr="004D749F">
        <w:rPr>
          <w:lang w:val="en-US"/>
        </w:rPr>
        <w:instrText xml:space="preserve"> SEQ Table \* ARABIC </w:instrText>
      </w:r>
      <w:r w:rsidR="00516443" w:rsidRPr="004D749F">
        <w:rPr>
          <w:lang w:val="en-US"/>
        </w:rPr>
        <w:fldChar w:fldCharType="separate"/>
      </w:r>
      <w:r w:rsidR="00456751">
        <w:rPr>
          <w:noProof/>
          <w:lang w:val="en-US"/>
        </w:rPr>
        <w:t>1</w:t>
      </w:r>
      <w:r w:rsidR="00516443" w:rsidRPr="004D749F">
        <w:rPr>
          <w:noProof/>
          <w:lang w:val="en-US"/>
        </w:rPr>
        <w:fldChar w:fldCharType="end"/>
      </w:r>
      <w:bookmarkEnd w:id="30"/>
      <w:r w:rsidRPr="004D749F">
        <w:rPr>
          <w:lang w:val="en-US"/>
        </w:rPr>
        <w:tab/>
      </w:r>
      <w:r w:rsidR="00EF3E74" w:rsidRPr="004D749F">
        <w:rPr>
          <w:lang w:val="en-US"/>
        </w:rPr>
        <w:t xml:space="preserve">Synthesis of </w:t>
      </w:r>
      <w:r w:rsidR="00070448" w:rsidRPr="004D749F">
        <w:rPr>
          <w:lang w:val="en-US"/>
        </w:rPr>
        <w:t xml:space="preserve">in situ </w:t>
      </w:r>
      <w:r w:rsidR="00EF3E74" w:rsidRPr="004D749F">
        <w:rPr>
          <w:lang w:val="en-US"/>
        </w:rPr>
        <w:t>sodium draining</w:t>
      </w:r>
    </w:p>
    <w:tbl>
      <w:tblPr>
        <w:tblStyle w:val="Grilledutableau"/>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1418"/>
        <w:gridCol w:w="1417"/>
        <w:gridCol w:w="1377"/>
      </w:tblGrid>
      <w:tr w:rsidR="000A6555" w:rsidRPr="004D749F" w14:paraId="457A3C9F" w14:textId="77777777" w:rsidTr="000A6555">
        <w:trPr>
          <w:jc w:val="center"/>
        </w:trPr>
        <w:tc>
          <w:tcPr>
            <w:tcW w:w="4536" w:type="dxa"/>
            <w:tcBorders>
              <w:top w:val="single" w:sz="4" w:space="0" w:color="auto"/>
              <w:bottom w:val="single" w:sz="4" w:space="0" w:color="auto"/>
            </w:tcBorders>
          </w:tcPr>
          <w:p w14:paraId="06A34CD1" w14:textId="77777777" w:rsidR="000A6555" w:rsidRPr="004D749F" w:rsidRDefault="000A6555" w:rsidP="00EF3E74">
            <w:pPr>
              <w:pStyle w:val="Corpsdetexte"/>
              <w:ind w:left="179" w:firstLine="0"/>
              <w:rPr>
                <w:lang w:val="en-US"/>
              </w:rPr>
            </w:pPr>
            <w:r w:rsidRPr="004D749F">
              <w:rPr>
                <w:lang w:val="en-US"/>
              </w:rPr>
              <w:t>Components</w:t>
            </w:r>
          </w:p>
        </w:tc>
        <w:tc>
          <w:tcPr>
            <w:tcW w:w="1418" w:type="dxa"/>
            <w:tcBorders>
              <w:top w:val="single" w:sz="4" w:space="0" w:color="auto"/>
              <w:bottom w:val="single" w:sz="4" w:space="0" w:color="auto"/>
            </w:tcBorders>
          </w:tcPr>
          <w:p w14:paraId="41C69C3B" w14:textId="77777777" w:rsidR="000A6555" w:rsidRPr="004D749F" w:rsidRDefault="000A6555" w:rsidP="00EF3E74">
            <w:pPr>
              <w:pStyle w:val="Corpsdetexte"/>
              <w:ind w:left="-105" w:firstLine="0"/>
              <w:jc w:val="center"/>
              <w:rPr>
                <w:lang w:val="en-US"/>
              </w:rPr>
            </w:pPr>
            <w:r w:rsidRPr="004D749F">
              <w:rPr>
                <w:lang w:val="en-US"/>
              </w:rPr>
              <w:t>Volume m</w:t>
            </w:r>
            <w:r w:rsidRPr="004D749F">
              <w:rPr>
                <w:vertAlign w:val="superscript"/>
                <w:lang w:val="en-US"/>
              </w:rPr>
              <w:t>3</w:t>
            </w:r>
          </w:p>
        </w:tc>
        <w:tc>
          <w:tcPr>
            <w:tcW w:w="1417" w:type="dxa"/>
            <w:tcBorders>
              <w:top w:val="single" w:sz="4" w:space="0" w:color="auto"/>
              <w:bottom w:val="single" w:sz="4" w:space="0" w:color="auto"/>
            </w:tcBorders>
          </w:tcPr>
          <w:p w14:paraId="7B646703" w14:textId="77777777" w:rsidR="000A6555" w:rsidRPr="004D749F" w:rsidRDefault="000A6555" w:rsidP="00EF3E74">
            <w:pPr>
              <w:pStyle w:val="Corpsdetexte"/>
              <w:ind w:left="-105" w:firstLine="0"/>
              <w:jc w:val="center"/>
              <w:rPr>
                <w:lang w:val="en-US"/>
              </w:rPr>
            </w:pPr>
            <w:r w:rsidRPr="004D749F">
              <w:rPr>
                <w:lang w:val="en-US"/>
              </w:rPr>
              <w:t>Shuttle</w:t>
            </w:r>
          </w:p>
        </w:tc>
        <w:tc>
          <w:tcPr>
            <w:tcW w:w="1377" w:type="dxa"/>
            <w:tcBorders>
              <w:top w:val="single" w:sz="4" w:space="0" w:color="auto"/>
              <w:bottom w:val="single" w:sz="4" w:space="0" w:color="auto"/>
            </w:tcBorders>
          </w:tcPr>
          <w:p w14:paraId="55D0C74A" w14:textId="77777777" w:rsidR="000A6555" w:rsidRPr="004D749F" w:rsidRDefault="000A6555" w:rsidP="00EF3E74">
            <w:pPr>
              <w:pStyle w:val="Corpsdetexte"/>
              <w:ind w:left="-105" w:firstLine="0"/>
              <w:jc w:val="center"/>
              <w:rPr>
                <w:lang w:val="en-US"/>
              </w:rPr>
            </w:pPr>
            <w:r w:rsidRPr="004D749F">
              <w:rPr>
                <w:lang w:val="en-US"/>
              </w:rPr>
              <w:t>year</w:t>
            </w:r>
          </w:p>
        </w:tc>
      </w:tr>
      <w:tr w:rsidR="000A6555" w:rsidRPr="004D749F" w14:paraId="573387E9" w14:textId="77777777" w:rsidTr="000A6555">
        <w:trPr>
          <w:jc w:val="center"/>
        </w:trPr>
        <w:tc>
          <w:tcPr>
            <w:tcW w:w="4536" w:type="dxa"/>
          </w:tcPr>
          <w:p w14:paraId="7D747853" w14:textId="2115CC5B" w:rsidR="000A6555" w:rsidRPr="004D749F" w:rsidRDefault="000A6555" w:rsidP="003433A7">
            <w:pPr>
              <w:pStyle w:val="Corpsdetexte"/>
              <w:ind w:left="179" w:firstLine="0"/>
              <w:rPr>
                <w:lang w:val="en-US"/>
              </w:rPr>
            </w:pPr>
            <w:r w:rsidRPr="004D749F">
              <w:rPr>
                <w:rStyle w:val="TabletextChar"/>
                <w:lang w:val="en-US"/>
              </w:rPr>
              <w:t xml:space="preserve">4 Heat Exchanger </w:t>
            </w:r>
            <w:ins w:id="31" w:author="VILLANI Dominique (FRA-IB)" w:date="2022-03-09T07:55:00Z">
              <w:r w:rsidR="00D11378">
                <w:rPr>
                  <w:rStyle w:val="TabletextChar"/>
                  <w:lang w:val="en-US"/>
                </w:rPr>
                <w:t>o</w:t>
              </w:r>
              <w:r w:rsidR="00D11378">
                <w:rPr>
                  <w:rStyle w:val="TabletextChar"/>
                </w:rPr>
                <w:t xml:space="preserve">f </w:t>
              </w:r>
            </w:ins>
            <w:r w:rsidRPr="004D749F">
              <w:rPr>
                <w:rStyle w:val="TabletextChar"/>
                <w:lang w:val="en-US"/>
              </w:rPr>
              <w:t>Emergency cooling loop</w:t>
            </w:r>
          </w:p>
        </w:tc>
        <w:tc>
          <w:tcPr>
            <w:tcW w:w="1418" w:type="dxa"/>
          </w:tcPr>
          <w:p w14:paraId="7838FCD0" w14:textId="77777777" w:rsidR="000A6555" w:rsidRPr="004D749F" w:rsidRDefault="000A6555" w:rsidP="003433A7">
            <w:pPr>
              <w:pStyle w:val="Corpsdetexte"/>
              <w:ind w:left="-105" w:firstLine="0"/>
              <w:jc w:val="center"/>
              <w:rPr>
                <w:lang w:val="en-US"/>
              </w:rPr>
            </w:pPr>
            <w:r w:rsidRPr="004D749F">
              <w:rPr>
                <w:lang w:val="en-US"/>
              </w:rPr>
              <w:t>4</w:t>
            </w:r>
          </w:p>
        </w:tc>
        <w:tc>
          <w:tcPr>
            <w:tcW w:w="1417" w:type="dxa"/>
          </w:tcPr>
          <w:p w14:paraId="3D47B0B9" w14:textId="77777777" w:rsidR="000A6555" w:rsidRPr="004D749F" w:rsidRDefault="000A6555" w:rsidP="003433A7">
            <w:pPr>
              <w:pStyle w:val="Corpsdetexte"/>
              <w:ind w:left="-105" w:firstLine="0"/>
              <w:jc w:val="center"/>
              <w:rPr>
                <w:lang w:val="en-US"/>
              </w:rPr>
            </w:pPr>
            <w:r w:rsidRPr="004D749F">
              <w:rPr>
                <w:lang w:val="en-US"/>
              </w:rPr>
              <w:t>No</w:t>
            </w:r>
          </w:p>
        </w:tc>
        <w:tc>
          <w:tcPr>
            <w:tcW w:w="1377" w:type="dxa"/>
          </w:tcPr>
          <w:p w14:paraId="0253781C" w14:textId="77777777" w:rsidR="000A6555" w:rsidRPr="004D749F" w:rsidRDefault="000A6555" w:rsidP="003433A7">
            <w:pPr>
              <w:pStyle w:val="Corpsdetexte"/>
              <w:ind w:left="-105" w:firstLine="0"/>
              <w:jc w:val="center"/>
              <w:rPr>
                <w:lang w:val="en-US"/>
              </w:rPr>
            </w:pPr>
            <w:r w:rsidRPr="004D749F">
              <w:rPr>
                <w:lang w:val="en-US"/>
              </w:rPr>
              <w:t>2002-2003</w:t>
            </w:r>
          </w:p>
        </w:tc>
      </w:tr>
      <w:tr w:rsidR="000A6555" w:rsidRPr="004D749F" w14:paraId="16A59602" w14:textId="77777777" w:rsidTr="000A6555">
        <w:trPr>
          <w:jc w:val="center"/>
        </w:trPr>
        <w:tc>
          <w:tcPr>
            <w:tcW w:w="4536" w:type="dxa"/>
            <w:tcBorders>
              <w:top w:val="single" w:sz="4" w:space="0" w:color="auto"/>
            </w:tcBorders>
          </w:tcPr>
          <w:p w14:paraId="6EF1E942" w14:textId="2A7BA1AD" w:rsidR="000A6555" w:rsidRPr="004D749F" w:rsidRDefault="000A6555" w:rsidP="00EF3E74">
            <w:pPr>
              <w:pStyle w:val="Corpsdetexte"/>
              <w:ind w:left="179" w:firstLine="0"/>
              <w:rPr>
                <w:lang w:val="en-US"/>
              </w:rPr>
            </w:pPr>
            <w:r w:rsidRPr="004D749F">
              <w:rPr>
                <w:rStyle w:val="TabletextChar"/>
                <w:lang w:val="en-US"/>
              </w:rPr>
              <w:t xml:space="preserve">8 Heat Exchanger </w:t>
            </w:r>
            <w:ins w:id="32" w:author="VILLANI Dominique (FRA-IB)" w:date="2022-03-09T07:55:00Z">
              <w:r w:rsidR="00D11378">
                <w:rPr>
                  <w:rStyle w:val="TabletextChar"/>
                  <w:lang w:val="en-US"/>
                </w:rPr>
                <w:t>o</w:t>
              </w:r>
              <w:r w:rsidR="00D11378">
                <w:rPr>
                  <w:rStyle w:val="TabletextChar"/>
                </w:rPr>
                <w:t xml:space="preserve">f </w:t>
              </w:r>
            </w:ins>
            <w:r w:rsidRPr="004D749F">
              <w:rPr>
                <w:rStyle w:val="TabletextChar"/>
                <w:lang w:val="en-US"/>
              </w:rPr>
              <w:t xml:space="preserve">Secondary </w:t>
            </w:r>
            <w:proofErr w:type="gramStart"/>
            <w:r w:rsidRPr="004D749F">
              <w:rPr>
                <w:rStyle w:val="TabletextChar"/>
                <w:lang w:val="en-US"/>
              </w:rPr>
              <w:t>loop</w:t>
            </w:r>
            <w:proofErr w:type="gramEnd"/>
          </w:p>
        </w:tc>
        <w:tc>
          <w:tcPr>
            <w:tcW w:w="1418" w:type="dxa"/>
            <w:tcBorders>
              <w:top w:val="single" w:sz="4" w:space="0" w:color="auto"/>
            </w:tcBorders>
          </w:tcPr>
          <w:p w14:paraId="518E843C" w14:textId="77777777" w:rsidR="000A6555" w:rsidRPr="004D749F" w:rsidRDefault="000A6555" w:rsidP="00EF3E74">
            <w:pPr>
              <w:pStyle w:val="Corpsdetexte"/>
              <w:ind w:left="-105" w:firstLine="0"/>
              <w:jc w:val="center"/>
              <w:rPr>
                <w:lang w:val="en-US"/>
              </w:rPr>
            </w:pPr>
            <w:r w:rsidRPr="004D749F">
              <w:rPr>
                <w:lang w:val="en-US"/>
              </w:rPr>
              <w:t>160</w:t>
            </w:r>
          </w:p>
        </w:tc>
        <w:tc>
          <w:tcPr>
            <w:tcW w:w="1417" w:type="dxa"/>
            <w:tcBorders>
              <w:top w:val="single" w:sz="4" w:space="0" w:color="auto"/>
            </w:tcBorders>
          </w:tcPr>
          <w:p w14:paraId="6373C3FE" w14:textId="77777777" w:rsidR="000A6555" w:rsidRPr="004D749F" w:rsidRDefault="000A6555" w:rsidP="00EF3E74">
            <w:pPr>
              <w:pStyle w:val="Corpsdetexte"/>
              <w:ind w:left="-105" w:firstLine="0"/>
              <w:jc w:val="center"/>
              <w:rPr>
                <w:lang w:val="en-US"/>
              </w:rPr>
            </w:pPr>
            <w:r w:rsidRPr="004D749F">
              <w:rPr>
                <w:lang w:val="en-US"/>
              </w:rPr>
              <w:t>No</w:t>
            </w:r>
          </w:p>
        </w:tc>
        <w:tc>
          <w:tcPr>
            <w:tcW w:w="1377" w:type="dxa"/>
            <w:tcBorders>
              <w:top w:val="single" w:sz="4" w:space="0" w:color="auto"/>
            </w:tcBorders>
          </w:tcPr>
          <w:p w14:paraId="6B32CB13" w14:textId="77777777" w:rsidR="000A6555" w:rsidRPr="004D749F" w:rsidRDefault="000A6555" w:rsidP="00EF3E74">
            <w:pPr>
              <w:pStyle w:val="Corpsdetexte"/>
              <w:ind w:left="-105" w:firstLine="0"/>
              <w:jc w:val="center"/>
              <w:rPr>
                <w:lang w:val="en-US"/>
              </w:rPr>
            </w:pPr>
            <w:r w:rsidRPr="004D749F">
              <w:rPr>
                <w:lang w:val="en-US"/>
              </w:rPr>
              <w:t>2004</w:t>
            </w:r>
          </w:p>
        </w:tc>
      </w:tr>
      <w:tr w:rsidR="000A6555" w:rsidRPr="004D749F" w14:paraId="49291FFD" w14:textId="77777777" w:rsidTr="000A6555">
        <w:trPr>
          <w:jc w:val="center"/>
        </w:trPr>
        <w:tc>
          <w:tcPr>
            <w:tcW w:w="4536" w:type="dxa"/>
          </w:tcPr>
          <w:p w14:paraId="6978992D" w14:textId="77777777" w:rsidR="000A6555" w:rsidRPr="004D749F" w:rsidRDefault="000A6555" w:rsidP="003433A7">
            <w:pPr>
              <w:pStyle w:val="Corpsdetexte"/>
              <w:ind w:left="179" w:firstLine="0"/>
              <w:rPr>
                <w:rStyle w:val="TabletextChar"/>
                <w:lang w:val="en-US"/>
              </w:rPr>
            </w:pPr>
            <w:r w:rsidRPr="004D749F">
              <w:rPr>
                <w:rStyle w:val="TabletextChar"/>
                <w:lang w:val="en-US"/>
              </w:rPr>
              <w:t>3 Primary sodium storage tanks</w:t>
            </w:r>
          </w:p>
        </w:tc>
        <w:tc>
          <w:tcPr>
            <w:tcW w:w="1418" w:type="dxa"/>
          </w:tcPr>
          <w:p w14:paraId="52993401" w14:textId="77777777" w:rsidR="000A6555" w:rsidRPr="004D749F" w:rsidRDefault="000A6555" w:rsidP="003433A7">
            <w:pPr>
              <w:pStyle w:val="Corpsdetexte"/>
              <w:ind w:left="-105" w:firstLine="0"/>
              <w:jc w:val="center"/>
              <w:rPr>
                <w:lang w:val="en-US"/>
              </w:rPr>
            </w:pPr>
            <w:r w:rsidRPr="004D749F">
              <w:rPr>
                <w:lang w:val="en-US"/>
              </w:rPr>
              <w:t xml:space="preserve">0,6 </w:t>
            </w:r>
          </w:p>
        </w:tc>
        <w:tc>
          <w:tcPr>
            <w:tcW w:w="1417" w:type="dxa"/>
          </w:tcPr>
          <w:p w14:paraId="5A6CF057" w14:textId="77777777" w:rsidR="000A6555" w:rsidRPr="004D749F" w:rsidRDefault="000A6555" w:rsidP="003433A7">
            <w:pPr>
              <w:pStyle w:val="Corpsdetexte"/>
              <w:ind w:left="-105" w:firstLine="0"/>
              <w:jc w:val="center"/>
              <w:rPr>
                <w:lang w:val="en-US"/>
              </w:rPr>
            </w:pPr>
            <w:r w:rsidRPr="004D749F">
              <w:rPr>
                <w:lang w:val="en-US"/>
              </w:rPr>
              <w:t>Yes</w:t>
            </w:r>
          </w:p>
        </w:tc>
        <w:tc>
          <w:tcPr>
            <w:tcW w:w="1377" w:type="dxa"/>
          </w:tcPr>
          <w:p w14:paraId="204D1B9D" w14:textId="77777777" w:rsidR="000A6555" w:rsidRPr="004D749F" w:rsidRDefault="000A6555" w:rsidP="003433A7">
            <w:pPr>
              <w:pStyle w:val="Corpsdetexte"/>
              <w:ind w:left="-105" w:firstLine="0"/>
              <w:jc w:val="center"/>
              <w:rPr>
                <w:lang w:val="en-US"/>
              </w:rPr>
            </w:pPr>
            <w:r w:rsidRPr="004D749F">
              <w:rPr>
                <w:lang w:val="en-US"/>
              </w:rPr>
              <w:t>2007</w:t>
            </w:r>
          </w:p>
        </w:tc>
      </w:tr>
      <w:tr w:rsidR="000A6555" w:rsidRPr="004D749F" w14:paraId="4D365F37" w14:textId="77777777" w:rsidTr="000A6555">
        <w:trPr>
          <w:jc w:val="center"/>
        </w:trPr>
        <w:tc>
          <w:tcPr>
            <w:tcW w:w="4536" w:type="dxa"/>
          </w:tcPr>
          <w:p w14:paraId="49BD1177" w14:textId="77777777" w:rsidR="000A6555" w:rsidRPr="004D749F" w:rsidRDefault="000A6555" w:rsidP="000A6555">
            <w:pPr>
              <w:pStyle w:val="Corpsdetexte"/>
              <w:ind w:left="179" w:firstLine="0"/>
              <w:rPr>
                <w:rStyle w:val="TabletextChar"/>
                <w:lang w:val="en-US"/>
              </w:rPr>
            </w:pPr>
            <w:r w:rsidRPr="004D749F">
              <w:rPr>
                <w:rStyle w:val="TabletextChar"/>
                <w:lang w:val="en-US"/>
              </w:rPr>
              <w:t>1 Purification sodium tank for External Storage</w:t>
            </w:r>
          </w:p>
        </w:tc>
        <w:tc>
          <w:tcPr>
            <w:tcW w:w="1418" w:type="dxa"/>
          </w:tcPr>
          <w:p w14:paraId="7553D2ED" w14:textId="77777777" w:rsidR="000A6555" w:rsidRPr="004D749F" w:rsidRDefault="000A6555" w:rsidP="003433A7">
            <w:pPr>
              <w:pStyle w:val="Corpsdetexte"/>
              <w:ind w:left="-105" w:firstLine="0"/>
              <w:jc w:val="center"/>
              <w:rPr>
                <w:lang w:val="en-US"/>
              </w:rPr>
            </w:pPr>
            <w:r w:rsidRPr="004D749F">
              <w:rPr>
                <w:lang w:val="en-US"/>
              </w:rPr>
              <w:t>1</w:t>
            </w:r>
          </w:p>
        </w:tc>
        <w:tc>
          <w:tcPr>
            <w:tcW w:w="1417" w:type="dxa"/>
          </w:tcPr>
          <w:p w14:paraId="2BCFBFFD" w14:textId="77777777" w:rsidR="000A6555" w:rsidRPr="004D749F" w:rsidRDefault="000A6555" w:rsidP="003433A7">
            <w:pPr>
              <w:pStyle w:val="Corpsdetexte"/>
              <w:ind w:left="-105" w:firstLine="0"/>
              <w:jc w:val="center"/>
              <w:rPr>
                <w:lang w:val="en-US"/>
              </w:rPr>
            </w:pPr>
            <w:r w:rsidRPr="004D749F">
              <w:rPr>
                <w:lang w:val="en-US"/>
              </w:rPr>
              <w:t>No</w:t>
            </w:r>
          </w:p>
        </w:tc>
        <w:tc>
          <w:tcPr>
            <w:tcW w:w="1377" w:type="dxa"/>
          </w:tcPr>
          <w:p w14:paraId="5C052A58" w14:textId="77777777" w:rsidR="000A6555" w:rsidRPr="004D749F" w:rsidRDefault="000A6555" w:rsidP="003433A7">
            <w:pPr>
              <w:pStyle w:val="Corpsdetexte"/>
              <w:ind w:left="-105" w:firstLine="0"/>
              <w:jc w:val="center"/>
              <w:rPr>
                <w:lang w:val="en-US"/>
              </w:rPr>
            </w:pPr>
            <w:r w:rsidRPr="004D749F">
              <w:rPr>
                <w:lang w:val="en-US"/>
              </w:rPr>
              <w:t>2009</w:t>
            </w:r>
          </w:p>
        </w:tc>
      </w:tr>
      <w:tr w:rsidR="000A6555" w:rsidRPr="004D749F" w14:paraId="0D73D86A" w14:textId="77777777" w:rsidTr="000A6555">
        <w:trPr>
          <w:jc w:val="center"/>
        </w:trPr>
        <w:tc>
          <w:tcPr>
            <w:tcW w:w="4536" w:type="dxa"/>
          </w:tcPr>
          <w:p w14:paraId="39EF9460" w14:textId="77777777" w:rsidR="000A6555" w:rsidRPr="004D749F" w:rsidRDefault="000A6555" w:rsidP="003433A7">
            <w:pPr>
              <w:pStyle w:val="Corpsdetexte"/>
              <w:ind w:left="179" w:firstLine="0"/>
              <w:rPr>
                <w:rStyle w:val="TabletextChar"/>
                <w:lang w:val="en-US"/>
              </w:rPr>
            </w:pPr>
            <w:r w:rsidRPr="004D749F">
              <w:rPr>
                <w:lang w:val="en-US"/>
              </w:rPr>
              <w:t>In gas fuel transfer station</w:t>
            </w:r>
          </w:p>
        </w:tc>
        <w:tc>
          <w:tcPr>
            <w:tcW w:w="1418" w:type="dxa"/>
          </w:tcPr>
          <w:p w14:paraId="371C0715" w14:textId="77777777" w:rsidR="000A6555" w:rsidRPr="004D749F" w:rsidRDefault="000A6555" w:rsidP="003433A7">
            <w:pPr>
              <w:pStyle w:val="Corpsdetexte"/>
              <w:ind w:left="-105" w:firstLine="0"/>
              <w:jc w:val="center"/>
              <w:rPr>
                <w:lang w:val="en-US"/>
              </w:rPr>
            </w:pPr>
            <w:r w:rsidRPr="004D749F">
              <w:rPr>
                <w:lang w:val="en-US"/>
              </w:rPr>
              <w:t>2</w:t>
            </w:r>
          </w:p>
        </w:tc>
        <w:tc>
          <w:tcPr>
            <w:tcW w:w="1417" w:type="dxa"/>
          </w:tcPr>
          <w:p w14:paraId="49489329" w14:textId="77777777" w:rsidR="000A6555" w:rsidRPr="004D749F" w:rsidRDefault="000A6555" w:rsidP="003433A7">
            <w:pPr>
              <w:pStyle w:val="Corpsdetexte"/>
              <w:ind w:left="-105" w:firstLine="0"/>
              <w:jc w:val="center"/>
              <w:rPr>
                <w:lang w:val="en-US"/>
              </w:rPr>
            </w:pPr>
            <w:r w:rsidRPr="004D749F">
              <w:rPr>
                <w:lang w:val="en-US"/>
              </w:rPr>
              <w:t>Yes</w:t>
            </w:r>
          </w:p>
        </w:tc>
        <w:tc>
          <w:tcPr>
            <w:tcW w:w="1377" w:type="dxa"/>
          </w:tcPr>
          <w:p w14:paraId="00426045" w14:textId="77777777" w:rsidR="000A6555" w:rsidRPr="004D749F" w:rsidRDefault="000A6555" w:rsidP="003433A7">
            <w:pPr>
              <w:pStyle w:val="Corpsdetexte"/>
              <w:ind w:left="-105" w:firstLine="0"/>
              <w:jc w:val="center"/>
              <w:rPr>
                <w:lang w:val="en-US"/>
              </w:rPr>
            </w:pPr>
            <w:r w:rsidRPr="004D749F">
              <w:rPr>
                <w:lang w:val="en-US"/>
              </w:rPr>
              <w:t>2011</w:t>
            </w:r>
          </w:p>
        </w:tc>
      </w:tr>
      <w:tr w:rsidR="000A6555" w:rsidRPr="004D749F" w14:paraId="2AB6798E" w14:textId="77777777" w:rsidTr="000A6555">
        <w:trPr>
          <w:jc w:val="center"/>
        </w:trPr>
        <w:tc>
          <w:tcPr>
            <w:tcW w:w="4536" w:type="dxa"/>
          </w:tcPr>
          <w:p w14:paraId="30420778" w14:textId="77777777" w:rsidR="000A6555" w:rsidRPr="004D749F" w:rsidRDefault="000A6555" w:rsidP="003433A7">
            <w:pPr>
              <w:pStyle w:val="Corpsdetexte"/>
              <w:ind w:left="179" w:firstLine="0"/>
              <w:rPr>
                <w:rStyle w:val="TabletextChar"/>
                <w:lang w:val="en-US"/>
              </w:rPr>
            </w:pPr>
            <w:r w:rsidRPr="004D749F">
              <w:rPr>
                <w:rStyle w:val="TabletextChar"/>
                <w:lang w:val="en-US"/>
              </w:rPr>
              <w:t>8 Secondary sodium storage tanks</w:t>
            </w:r>
          </w:p>
        </w:tc>
        <w:tc>
          <w:tcPr>
            <w:tcW w:w="1418" w:type="dxa"/>
          </w:tcPr>
          <w:p w14:paraId="702547D6" w14:textId="77777777" w:rsidR="000A6555" w:rsidRPr="004D749F" w:rsidRDefault="000A6555" w:rsidP="003433A7">
            <w:pPr>
              <w:pStyle w:val="Corpsdetexte"/>
              <w:ind w:left="-105" w:firstLine="0"/>
              <w:jc w:val="center"/>
              <w:rPr>
                <w:lang w:val="en-US"/>
              </w:rPr>
            </w:pPr>
            <w:r w:rsidRPr="004D749F">
              <w:rPr>
                <w:lang w:val="en-US"/>
              </w:rPr>
              <w:t>54</w:t>
            </w:r>
          </w:p>
        </w:tc>
        <w:tc>
          <w:tcPr>
            <w:tcW w:w="1417" w:type="dxa"/>
          </w:tcPr>
          <w:p w14:paraId="6141C677" w14:textId="77777777" w:rsidR="000A6555" w:rsidRPr="004D749F" w:rsidRDefault="000A6555" w:rsidP="003433A7">
            <w:pPr>
              <w:pStyle w:val="Corpsdetexte"/>
              <w:ind w:left="-105" w:firstLine="0"/>
              <w:jc w:val="center"/>
              <w:rPr>
                <w:lang w:val="en-US"/>
              </w:rPr>
            </w:pPr>
            <w:r w:rsidRPr="004D749F">
              <w:rPr>
                <w:lang w:val="en-US"/>
              </w:rPr>
              <w:t>No</w:t>
            </w:r>
          </w:p>
        </w:tc>
        <w:tc>
          <w:tcPr>
            <w:tcW w:w="1377" w:type="dxa"/>
          </w:tcPr>
          <w:p w14:paraId="3367A876" w14:textId="77777777" w:rsidR="000A6555" w:rsidRPr="004D749F" w:rsidRDefault="000A6555" w:rsidP="003433A7">
            <w:pPr>
              <w:pStyle w:val="Corpsdetexte"/>
              <w:ind w:left="-105" w:firstLine="0"/>
              <w:jc w:val="center"/>
              <w:rPr>
                <w:lang w:val="en-US"/>
              </w:rPr>
            </w:pPr>
            <w:r w:rsidRPr="004D749F">
              <w:rPr>
                <w:lang w:val="en-US"/>
              </w:rPr>
              <w:t>2012-2014</w:t>
            </w:r>
          </w:p>
        </w:tc>
      </w:tr>
      <w:tr w:rsidR="000A6555" w:rsidRPr="004D749F" w14:paraId="673C167B" w14:textId="77777777" w:rsidTr="000A6555">
        <w:trPr>
          <w:jc w:val="center"/>
        </w:trPr>
        <w:tc>
          <w:tcPr>
            <w:tcW w:w="4536" w:type="dxa"/>
          </w:tcPr>
          <w:p w14:paraId="35620963" w14:textId="77777777" w:rsidR="000A6555" w:rsidRPr="004D749F" w:rsidRDefault="000A6555" w:rsidP="003433A7">
            <w:pPr>
              <w:pStyle w:val="Corpsdetexte"/>
              <w:ind w:left="179" w:firstLine="0"/>
              <w:rPr>
                <w:rStyle w:val="TabletextChar"/>
                <w:lang w:val="en-US"/>
              </w:rPr>
            </w:pPr>
            <w:r w:rsidRPr="004D749F">
              <w:rPr>
                <w:rStyle w:val="TabletextChar"/>
                <w:lang w:val="en-US"/>
              </w:rPr>
              <w:t>4 Emergency cooling loop storage tanks</w:t>
            </w:r>
          </w:p>
        </w:tc>
        <w:tc>
          <w:tcPr>
            <w:tcW w:w="1418" w:type="dxa"/>
          </w:tcPr>
          <w:p w14:paraId="0D0EFBC7" w14:textId="77777777" w:rsidR="000A6555" w:rsidRPr="004D749F" w:rsidRDefault="000A6555" w:rsidP="003433A7">
            <w:pPr>
              <w:pStyle w:val="Corpsdetexte"/>
              <w:ind w:left="-105" w:firstLine="0"/>
              <w:jc w:val="center"/>
              <w:rPr>
                <w:lang w:val="en-US"/>
              </w:rPr>
            </w:pPr>
            <w:r w:rsidRPr="004D749F">
              <w:rPr>
                <w:lang w:val="en-US"/>
              </w:rPr>
              <w:t>1,2</w:t>
            </w:r>
          </w:p>
        </w:tc>
        <w:tc>
          <w:tcPr>
            <w:tcW w:w="1417" w:type="dxa"/>
          </w:tcPr>
          <w:p w14:paraId="12DDA87C" w14:textId="77777777" w:rsidR="000A6555" w:rsidRPr="004D749F" w:rsidRDefault="000A6555" w:rsidP="003433A7">
            <w:pPr>
              <w:pStyle w:val="Corpsdetexte"/>
              <w:ind w:left="-105" w:firstLine="0"/>
              <w:jc w:val="center"/>
              <w:rPr>
                <w:lang w:val="en-US"/>
              </w:rPr>
            </w:pPr>
            <w:r w:rsidRPr="004D749F">
              <w:rPr>
                <w:lang w:val="en-US"/>
              </w:rPr>
              <w:t>No</w:t>
            </w:r>
          </w:p>
        </w:tc>
        <w:tc>
          <w:tcPr>
            <w:tcW w:w="1377" w:type="dxa"/>
          </w:tcPr>
          <w:p w14:paraId="5C955072" w14:textId="77777777" w:rsidR="000A6555" w:rsidRPr="004D749F" w:rsidRDefault="000A6555" w:rsidP="003433A7">
            <w:pPr>
              <w:pStyle w:val="Corpsdetexte"/>
              <w:ind w:left="-105" w:firstLine="0"/>
              <w:jc w:val="center"/>
              <w:rPr>
                <w:lang w:val="en-US"/>
              </w:rPr>
            </w:pPr>
            <w:r w:rsidRPr="004D749F">
              <w:rPr>
                <w:lang w:val="en-US"/>
              </w:rPr>
              <w:t>2012-2014</w:t>
            </w:r>
          </w:p>
        </w:tc>
      </w:tr>
      <w:tr w:rsidR="000A6555" w:rsidRPr="004D749F" w14:paraId="2A63C4EC" w14:textId="77777777" w:rsidTr="000A6555">
        <w:trPr>
          <w:jc w:val="center"/>
        </w:trPr>
        <w:tc>
          <w:tcPr>
            <w:tcW w:w="4536" w:type="dxa"/>
          </w:tcPr>
          <w:p w14:paraId="07374A33" w14:textId="77777777" w:rsidR="000A6555" w:rsidRPr="004D749F" w:rsidRDefault="000A6555" w:rsidP="00C319F1">
            <w:pPr>
              <w:pStyle w:val="Corpsdetexte"/>
              <w:ind w:left="179" w:firstLine="0"/>
              <w:rPr>
                <w:rStyle w:val="TabletextChar"/>
                <w:lang w:val="en-US"/>
              </w:rPr>
            </w:pPr>
            <w:r w:rsidRPr="004D749F">
              <w:rPr>
                <w:rStyle w:val="TabletextChar"/>
                <w:lang w:val="en-US"/>
              </w:rPr>
              <w:t>3 Auxiliary sodium storage tanks</w:t>
            </w:r>
          </w:p>
        </w:tc>
        <w:tc>
          <w:tcPr>
            <w:tcW w:w="1418" w:type="dxa"/>
          </w:tcPr>
          <w:p w14:paraId="6F262E03" w14:textId="77777777" w:rsidR="000A6555" w:rsidRPr="004D749F" w:rsidRDefault="000A6555" w:rsidP="00EF3E74">
            <w:pPr>
              <w:pStyle w:val="Corpsdetexte"/>
              <w:ind w:left="-105" w:firstLine="0"/>
              <w:jc w:val="center"/>
              <w:rPr>
                <w:lang w:val="en-US"/>
              </w:rPr>
            </w:pPr>
            <w:r w:rsidRPr="004D749F">
              <w:rPr>
                <w:lang w:val="en-US"/>
              </w:rPr>
              <w:t xml:space="preserve">0,6 </w:t>
            </w:r>
          </w:p>
        </w:tc>
        <w:tc>
          <w:tcPr>
            <w:tcW w:w="1417" w:type="dxa"/>
          </w:tcPr>
          <w:p w14:paraId="26C01EBB" w14:textId="77777777" w:rsidR="000A6555" w:rsidRPr="004D749F" w:rsidRDefault="000A6555" w:rsidP="00C319F1">
            <w:pPr>
              <w:pStyle w:val="Corpsdetexte"/>
              <w:ind w:left="-105" w:firstLine="0"/>
              <w:jc w:val="center"/>
              <w:rPr>
                <w:lang w:val="en-US"/>
              </w:rPr>
            </w:pPr>
            <w:r w:rsidRPr="004D749F">
              <w:rPr>
                <w:lang w:val="en-US"/>
              </w:rPr>
              <w:t>No</w:t>
            </w:r>
          </w:p>
        </w:tc>
        <w:tc>
          <w:tcPr>
            <w:tcW w:w="1377" w:type="dxa"/>
          </w:tcPr>
          <w:p w14:paraId="3367A64E" w14:textId="77777777" w:rsidR="000A6555" w:rsidRPr="004D749F" w:rsidRDefault="000A6555" w:rsidP="00C319F1">
            <w:pPr>
              <w:pStyle w:val="Corpsdetexte"/>
              <w:ind w:left="-105" w:firstLine="0"/>
              <w:jc w:val="center"/>
              <w:rPr>
                <w:lang w:val="en-US"/>
              </w:rPr>
            </w:pPr>
            <w:r w:rsidRPr="004D749F">
              <w:rPr>
                <w:lang w:val="en-US"/>
              </w:rPr>
              <w:t>2014</w:t>
            </w:r>
          </w:p>
        </w:tc>
      </w:tr>
      <w:tr w:rsidR="000A6555" w:rsidRPr="004D749F" w14:paraId="1B78F7B6" w14:textId="77777777" w:rsidTr="000A6555">
        <w:trPr>
          <w:jc w:val="center"/>
        </w:trPr>
        <w:tc>
          <w:tcPr>
            <w:tcW w:w="4536" w:type="dxa"/>
          </w:tcPr>
          <w:p w14:paraId="50864941" w14:textId="77777777" w:rsidR="000A6555" w:rsidRPr="004D749F" w:rsidRDefault="000A6555" w:rsidP="00EF3E74">
            <w:pPr>
              <w:pStyle w:val="Corpsdetexte"/>
              <w:ind w:left="179" w:firstLine="0"/>
              <w:rPr>
                <w:rStyle w:val="TabletextChar"/>
                <w:lang w:val="en-US"/>
              </w:rPr>
            </w:pPr>
            <w:r w:rsidRPr="004D749F">
              <w:rPr>
                <w:rStyle w:val="TabletextChar"/>
                <w:lang w:val="en-US"/>
              </w:rPr>
              <w:t>10 Cold traps (2 MAB, 4 RUR, 4 BAS)</w:t>
            </w:r>
          </w:p>
        </w:tc>
        <w:tc>
          <w:tcPr>
            <w:tcW w:w="1418" w:type="dxa"/>
          </w:tcPr>
          <w:p w14:paraId="4AB5334E" w14:textId="77777777" w:rsidR="000A6555" w:rsidRPr="004D749F" w:rsidRDefault="000A6555" w:rsidP="00EF3E74">
            <w:pPr>
              <w:pStyle w:val="Corpsdetexte"/>
              <w:ind w:left="-105" w:firstLine="0"/>
              <w:jc w:val="center"/>
              <w:rPr>
                <w:lang w:val="en-US"/>
              </w:rPr>
            </w:pPr>
            <w:r w:rsidRPr="004D749F">
              <w:rPr>
                <w:lang w:val="en-US"/>
              </w:rPr>
              <w:t>25</w:t>
            </w:r>
          </w:p>
        </w:tc>
        <w:tc>
          <w:tcPr>
            <w:tcW w:w="1417" w:type="dxa"/>
          </w:tcPr>
          <w:p w14:paraId="247E185F" w14:textId="77777777" w:rsidR="000A6555" w:rsidRPr="004D749F" w:rsidRDefault="000A6555" w:rsidP="00EF3E74">
            <w:pPr>
              <w:pStyle w:val="Corpsdetexte"/>
              <w:ind w:left="-105" w:firstLine="0"/>
              <w:jc w:val="center"/>
              <w:rPr>
                <w:lang w:val="en-US"/>
              </w:rPr>
            </w:pPr>
            <w:r w:rsidRPr="004D749F">
              <w:rPr>
                <w:lang w:val="en-US"/>
              </w:rPr>
              <w:t>No</w:t>
            </w:r>
          </w:p>
        </w:tc>
        <w:tc>
          <w:tcPr>
            <w:tcW w:w="1377" w:type="dxa"/>
          </w:tcPr>
          <w:p w14:paraId="1479B09B" w14:textId="77777777" w:rsidR="000A6555" w:rsidRPr="004D749F" w:rsidRDefault="000A6555" w:rsidP="00EF3E74">
            <w:pPr>
              <w:pStyle w:val="Corpsdetexte"/>
              <w:ind w:left="-105" w:firstLine="0"/>
              <w:jc w:val="center"/>
              <w:rPr>
                <w:lang w:val="en-US"/>
              </w:rPr>
            </w:pPr>
            <w:r w:rsidRPr="004D749F">
              <w:rPr>
                <w:lang w:val="en-US"/>
              </w:rPr>
              <w:t>2006-2014</w:t>
            </w:r>
          </w:p>
        </w:tc>
      </w:tr>
    </w:tbl>
    <w:p w14:paraId="0AC3CCF3" w14:textId="2E59390F" w:rsidR="000B540E" w:rsidRPr="006C1019" w:rsidRDefault="000B540E" w:rsidP="000B540E">
      <w:pPr>
        <w:pStyle w:val="Titre4"/>
        <w:ind w:left="0"/>
      </w:pPr>
      <w:r w:rsidRPr="006C1019">
        <w:t>Draining of NaK components</w:t>
      </w:r>
    </w:p>
    <w:p w14:paraId="149A32DD" w14:textId="6A9D0FB2" w:rsidR="000B540E" w:rsidRPr="004D749F" w:rsidRDefault="00794C24" w:rsidP="00866C59">
      <w:pPr>
        <w:pStyle w:val="Corpsdetexte"/>
        <w:rPr>
          <w:lang w:val="en-US"/>
        </w:rPr>
      </w:pPr>
      <w:r w:rsidRPr="004D749F">
        <w:rPr>
          <w:lang w:val="en-US"/>
        </w:rPr>
        <w:t xml:space="preserve">NaK eutectic </w:t>
      </w:r>
      <w:r w:rsidR="00EE10FB" w:rsidRPr="004D749F">
        <w:rPr>
          <w:lang w:val="en-US"/>
        </w:rPr>
        <w:t>was</w:t>
      </w:r>
      <w:r w:rsidRPr="004D749F">
        <w:rPr>
          <w:lang w:val="en-US"/>
        </w:rPr>
        <w:t xml:space="preserve"> used </w:t>
      </w:r>
      <w:r w:rsidR="00EE10FB" w:rsidRPr="004D749F">
        <w:rPr>
          <w:lang w:val="en-US"/>
        </w:rPr>
        <w:t>at</w:t>
      </w:r>
      <w:r w:rsidRPr="004D749F">
        <w:rPr>
          <w:lang w:val="en-US"/>
        </w:rPr>
        <w:t xml:space="preserve"> SPX </w:t>
      </w:r>
      <w:r w:rsidR="00EE10FB" w:rsidRPr="004D749F">
        <w:rPr>
          <w:lang w:val="en-US"/>
        </w:rPr>
        <w:t xml:space="preserve">in </w:t>
      </w:r>
      <w:proofErr w:type="gramStart"/>
      <w:r w:rsidR="00EE10FB" w:rsidRPr="004D749F">
        <w:rPr>
          <w:lang w:val="en-US"/>
        </w:rPr>
        <w:t>a number of</w:t>
      </w:r>
      <w:proofErr w:type="gramEnd"/>
      <w:r w:rsidR="00EE10FB" w:rsidRPr="004D749F">
        <w:rPr>
          <w:lang w:val="en-US"/>
        </w:rPr>
        <w:t xml:space="preserve"> applications: waveguide for VISUS (under sodium </w:t>
      </w:r>
      <w:r w:rsidR="006C1019" w:rsidRPr="006C1019">
        <w:rPr>
          <w:lang w:val="en-US"/>
        </w:rPr>
        <w:t>visualization</w:t>
      </w:r>
      <w:r w:rsidR="00EE10FB" w:rsidRPr="004D749F">
        <w:rPr>
          <w:lang w:val="en-US"/>
        </w:rPr>
        <w:t xml:space="preserve"> device for fuel handling), </w:t>
      </w:r>
      <w:r w:rsidR="00014D07" w:rsidRPr="004D749F">
        <w:rPr>
          <w:lang w:val="en-US"/>
        </w:rPr>
        <w:t xml:space="preserve">coolant in </w:t>
      </w:r>
      <w:r w:rsidR="00EE10FB" w:rsidRPr="004D749F">
        <w:rPr>
          <w:lang w:val="en-US"/>
        </w:rPr>
        <w:t xml:space="preserve">secondary cold trap double envelope, </w:t>
      </w:r>
      <w:r w:rsidR="00014D07" w:rsidRPr="004D749F">
        <w:rPr>
          <w:lang w:val="en-US"/>
        </w:rPr>
        <w:t xml:space="preserve">filter in </w:t>
      </w:r>
      <w:r w:rsidR="00EE10FB" w:rsidRPr="004D749F">
        <w:rPr>
          <w:lang w:val="en-US"/>
        </w:rPr>
        <w:t>bubblers to purify argon, and liquid for hydraulic safety valves.</w:t>
      </w:r>
    </w:p>
    <w:p w14:paraId="7A9DFEAE" w14:textId="52CB00E7" w:rsidR="00EE10FB" w:rsidRPr="004D749F" w:rsidRDefault="00EE10FB" w:rsidP="00866C59">
      <w:pPr>
        <w:pStyle w:val="Corpsdetexte"/>
        <w:rPr>
          <w:lang w:val="en-US"/>
        </w:rPr>
      </w:pPr>
      <w:r w:rsidRPr="004D749F">
        <w:rPr>
          <w:lang w:val="en-US"/>
        </w:rPr>
        <w:lastRenderedPageBreak/>
        <w:t xml:space="preserve">About 7 tonnes of NaK were </w:t>
      </w:r>
      <w:r w:rsidR="00F13CD0" w:rsidRPr="004D749F">
        <w:rPr>
          <w:lang w:val="en-US"/>
        </w:rPr>
        <w:t xml:space="preserve">drained and </w:t>
      </w:r>
      <w:r w:rsidRPr="004D749F">
        <w:rPr>
          <w:lang w:val="en-US"/>
        </w:rPr>
        <w:t xml:space="preserve">diluted mainly in primary sodium </w:t>
      </w:r>
      <w:r w:rsidR="00014D07" w:rsidRPr="004D749F">
        <w:rPr>
          <w:lang w:val="en-US"/>
        </w:rPr>
        <w:t xml:space="preserve">from June 2010 to </w:t>
      </w:r>
      <w:r w:rsidR="00F24AAC">
        <w:rPr>
          <w:lang w:val="en-US"/>
        </w:rPr>
        <w:t>M</w:t>
      </w:r>
      <w:r w:rsidR="00014D07" w:rsidRPr="004D749F">
        <w:rPr>
          <w:lang w:val="en-US"/>
        </w:rPr>
        <w:t xml:space="preserve">arch 2011 </w:t>
      </w:r>
      <w:r w:rsidR="00BB7A4D" w:rsidRPr="004D749F">
        <w:rPr>
          <w:lang w:val="en-US"/>
        </w:rPr>
        <w:t xml:space="preserve">before the start of the primary sodium draining </w:t>
      </w:r>
      <w:r w:rsidR="00014D07" w:rsidRPr="004D749F">
        <w:rPr>
          <w:lang w:val="en-US"/>
        </w:rPr>
        <w:t xml:space="preserve">(primary sodium was kept liquid and was ready for dilution). </w:t>
      </w:r>
      <w:r w:rsidR="00C156EC" w:rsidRPr="00F24AAC">
        <w:rPr>
          <w:lang w:val="en-US"/>
        </w:rPr>
        <w:t>Additionally,</w:t>
      </w:r>
      <w:r w:rsidR="00014D07" w:rsidRPr="004D749F">
        <w:rPr>
          <w:lang w:val="en-US"/>
        </w:rPr>
        <w:t xml:space="preserve"> </w:t>
      </w:r>
      <w:r w:rsidR="007F79EB" w:rsidRPr="004D749F">
        <w:rPr>
          <w:lang w:val="en-US"/>
        </w:rPr>
        <w:t>from August 2010 to end of 2013</w:t>
      </w:r>
      <w:r w:rsidR="00014D07" w:rsidRPr="004D749F">
        <w:rPr>
          <w:lang w:val="en-US"/>
        </w:rPr>
        <w:t>, NaK was diluted</w:t>
      </w:r>
      <w:r w:rsidRPr="004D749F">
        <w:rPr>
          <w:lang w:val="en-US"/>
        </w:rPr>
        <w:t xml:space="preserve"> in secondary sodium to be treated with bulk sodium in TNA facility</w:t>
      </w:r>
      <w:r w:rsidR="00F13CD0" w:rsidRPr="004D749F">
        <w:rPr>
          <w:lang w:val="en-US"/>
        </w:rPr>
        <w:t xml:space="preserve"> (when secondary sodium in storage tanks </w:t>
      </w:r>
      <w:r w:rsidR="00F24AAC">
        <w:rPr>
          <w:lang w:val="en-US"/>
        </w:rPr>
        <w:t>was</w:t>
      </w:r>
      <w:r w:rsidR="00F24AAC" w:rsidRPr="004D749F">
        <w:rPr>
          <w:lang w:val="en-US"/>
        </w:rPr>
        <w:t xml:space="preserve"> </w:t>
      </w:r>
      <w:r w:rsidR="00F13CD0" w:rsidRPr="004D749F">
        <w:rPr>
          <w:lang w:val="en-US"/>
        </w:rPr>
        <w:t>liquid</w:t>
      </w:r>
      <w:r w:rsidR="00353042" w:rsidRPr="004D749F">
        <w:rPr>
          <w:lang w:val="en-US"/>
        </w:rPr>
        <w:t xml:space="preserve"> for sodium transfer to TNA facility</w:t>
      </w:r>
      <w:r w:rsidR="00F13CD0" w:rsidRPr="004D749F">
        <w:rPr>
          <w:lang w:val="en-US"/>
        </w:rPr>
        <w:t>)</w:t>
      </w:r>
      <w:r w:rsidRPr="004D749F">
        <w:rPr>
          <w:lang w:val="en-US"/>
        </w:rPr>
        <w:t>.</w:t>
      </w:r>
    </w:p>
    <w:p w14:paraId="1A405478" w14:textId="77777777" w:rsidR="000B540E" w:rsidRPr="000C7E4E" w:rsidRDefault="000B540E" w:rsidP="000B540E">
      <w:pPr>
        <w:pStyle w:val="Titre3"/>
        <w:rPr>
          <w:lang w:val="en-US"/>
        </w:rPr>
      </w:pPr>
      <w:bookmarkStart w:id="33" w:name="_Ref69203652"/>
      <w:r w:rsidRPr="000C7E4E">
        <w:rPr>
          <w:lang w:val="en-US"/>
        </w:rPr>
        <w:t>Component draining in a dedicated workshop</w:t>
      </w:r>
      <w:bookmarkEnd w:id="33"/>
    </w:p>
    <w:p w14:paraId="30F551CB" w14:textId="391DA5CD" w:rsidR="00A54C01" w:rsidRPr="009537D3" w:rsidRDefault="004F3727" w:rsidP="00866C59">
      <w:pPr>
        <w:pStyle w:val="Corpsdetexte"/>
        <w:rPr>
          <w:lang w:val="en-US"/>
        </w:rPr>
      </w:pPr>
      <w:r w:rsidRPr="009537D3">
        <w:rPr>
          <w:lang w:val="en-US"/>
        </w:rPr>
        <w:t xml:space="preserve">A dedicated workshop </w:t>
      </w:r>
      <w:r w:rsidR="00BB7A4D" w:rsidRPr="009537D3">
        <w:rPr>
          <w:lang w:val="en-US"/>
        </w:rPr>
        <w:t xml:space="preserve">named </w:t>
      </w:r>
      <w:r w:rsidR="00A54C01" w:rsidRPr="009537D3">
        <w:rPr>
          <w:lang w:val="en-US"/>
        </w:rPr>
        <w:t xml:space="preserve">TND </w:t>
      </w:r>
      <w:r w:rsidRPr="009537D3">
        <w:rPr>
          <w:lang w:val="en-US"/>
        </w:rPr>
        <w:t xml:space="preserve">was designed and set up for draining removable capacities. </w:t>
      </w:r>
      <w:r w:rsidR="002F166F" w:rsidRPr="009537D3">
        <w:rPr>
          <w:lang w:val="en-US"/>
        </w:rPr>
        <w:t xml:space="preserve">This </w:t>
      </w:r>
      <w:r w:rsidR="00A54C01" w:rsidRPr="009537D3">
        <w:rPr>
          <w:lang w:val="en-US"/>
        </w:rPr>
        <w:t>workshop was</w:t>
      </w:r>
      <w:r w:rsidR="002F166F" w:rsidRPr="009537D3">
        <w:rPr>
          <w:lang w:val="en-US"/>
        </w:rPr>
        <w:t xml:space="preserve"> used to completely drain capacities containing any grade of sodium. The sodium collected was decanted and then filtered </w:t>
      </w:r>
      <w:proofErr w:type="gramStart"/>
      <w:r w:rsidR="002F166F" w:rsidRPr="009537D3">
        <w:rPr>
          <w:lang w:val="en-US"/>
        </w:rPr>
        <w:t>in order to</w:t>
      </w:r>
      <w:proofErr w:type="gramEnd"/>
      <w:r w:rsidR="002F166F" w:rsidRPr="009537D3">
        <w:rPr>
          <w:lang w:val="en-US"/>
        </w:rPr>
        <w:t xml:space="preserve"> be massively treated in a continuous flow facility (TNA facility).</w:t>
      </w:r>
      <w:r w:rsidR="00A54C01" w:rsidRPr="009537D3">
        <w:rPr>
          <w:lang w:val="en-US"/>
        </w:rPr>
        <w:t xml:space="preserve"> The design of the workshop considered a high risk of sodium leaks due to capacities histories </w:t>
      </w:r>
      <w:r w:rsidR="00BD67F2" w:rsidRPr="009537D3">
        <w:rPr>
          <w:lang w:val="en-US"/>
        </w:rPr>
        <w:t>(</w:t>
      </w:r>
      <w:r w:rsidR="00BD67F2" w:rsidRPr="009537D3">
        <w:rPr>
          <w:rStyle w:val="y2iqfc"/>
          <w:color w:val="202124"/>
          <w:lang w:val="en-US"/>
        </w:rPr>
        <w:t>risk of cracking)</w:t>
      </w:r>
      <w:r w:rsidR="00BD67F2" w:rsidRPr="009537D3">
        <w:rPr>
          <w:lang w:val="en-US"/>
        </w:rPr>
        <w:t xml:space="preserve"> </w:t>
      </w:r>
      <w:r w:rsidR="00A54C01" w:rsidRPr="009537D3">
        <w:rPr>
          <w:lang w:val="en-US"/>
        </w:rPr>
        <w:t>and to the necessity to create new connections on the capacities.</w:t>
      </w:r>
    </w:p>
    <w:p w14:paraId="4E4F9630" w14:textId="77777777" w:rsidR="00A54C01" w:rsidRPr="009537D3" w:rsidRDefault="00A54C01" w:rsidP="00A54C01">
      <w:pPr>
        <w:pStyle w:val="Corpsdetexte"/>
        <w:rPr>
          <w:lang w:val="en-US"/>
        </w:rPr>
      </w:pPr>
      <w:r w:rsidRPr="009537D3">
        <w:rPr>
          <w:lang w:val="en-US"/>
        </w:rPr>
        <w:t xml:space="preserve">TND workshop was studied from March 2004 to January 2006. Assembly began in April 2008 and the system was qualified </w:t>
      </w:r>
      <w:proofErr w:type="gramStart"/>
      <w:r w:rsidRPr="009537D3">
        <w:rPr>
          <w:lang w:val="en-US"/>
        </w:rPr>
        <w:t>on the basis of</w:t>
      </w:r>
      <w:proofErr w:type="gramEnd"/>
      <w:r w:rsidRPr="009537D3">
        <w:rPr>
          <w:lang w:val="en-US"/>
        </w:rPr>
        <w:t xml:space="preserve"> an initial sodium drainage operation in October 2009. Thanks to the design of the system, one tank was drained each month by creating the necessary connections for satisfactory drainage.</w:t>
      </w:r>
    </w:p>
    <w:p w14:paraId="5E41872D" w14:textId="77777777" w:rsidR="00866C59" w:rsidRPr="009537D3" w:rsidRDefault="00A54C01" w:rsidP="00A54C01">
      <w:pPr>
        <w:pStyle w:val="Corpsdetexte"/>
        <w:rPr>
          <w:lang w:val="en-US"/>
        </w:rPr>
      </w:pPr>
      <w:r w:rsidRPr="009537D3">
        <w:rPr>
          <w:lang w:val="en-US"/>
        </w:rPr>
        <w:t>This system incorporates the risk of sodium fires and leaks with the use of a retention tray and jet deflector, sodium fire and leak detectors. Extinguishing devices such as MARCALINA powder or inert gas are also set up.</w:t>
      </w:r>
    </w:p>
    <w:p w14:paraId="12EBBE17" w14:textId="77777777" w:rsidR="00451888" w:rsidRPr="009537D3" w:rsidRDefault="001654DC" w:rsidP="00866C59">
      <w:pPr>
        <w:pStyle w:val="Corpsdetexte"/>
        <w:rPr>
          <w:lang w:val="en-US"/>
        </w:rPr>
      </w:pPr>
      <w:r w:rsidRPr="009537D3">
        <w:rPr>
          <w:lang w:val="en-US"/>
        </w:rPr>
        <w:t xml:space="preserve">From 2009 to 2014, </w:t>
      </w:r>
      <w:r w:rsidR="00BB7A4D" w:rsidRPr="009537D3">
        <w:rPr>
          <w:lang w:val="en-US"/>
        </w:rPr>
        <w:t>around 20</w:t>
      </w:r>
      <w:r w:rsidR="00A54C01" w:rsidRPr="009537D3">
        <w:rPr>
          <w:lang w:val="en-US"/>
        </w:rPr>
        <w:t xml:space="preserve"> capacities (including shuttle tanks used for in situ draining) were drained in TND workshop and </w:t>
      </w:r>
      <w:r w:rsidR="00BB7A4D" w:rsidRPr="009537D3">
        <w:rPr>
          <w:lang w:val="en-US"/>
        </w:rPr>
        <w:t xml:space="preserve">more than </w:t>
      </w:r>
      <w:r w:rsidR="00A54C01" w:rsidRPr="009537D3">
        <w:rPr>
          <w:lang w:val="en-US"/>
        </w:rPr>
        <w:t>40 m</w:t>
      </w:r>
      <w:r w:rsidR="00A54C01" w:rsidRPr="009537D3">
        <w:rPr>
          <w:vertAlign w:val="superscript"/>
          <w:lang w:val="en-US"/>
        </w:rPr>
        <w:t>3</w:t>
      </w:r>
      <w:r w:rsidR="00A54C01" w:rsidRPr="009537D3">
        <w:rPr>
          <w:lang w:val="en-US"/>
        </w:rPr>
        <w:t xml:space="preserve"> of sodium were transferred to TNA facility for treatment.</w:t>
      </w:r>
    </w:p>
    <w:p w14:paraId="78E82BAE" w14:textId="58551AD3" w:rsidR="005D4A7A" w:rsidRPr="009537D3" w:rsidRDefault="00BB7A4D" w:rsidP="00866C59">
      <w:pPr>
        <w:pStyle w:val="Corpsdetexte"/>
        <w:rPr>
          <w:lang w:val="en-US"/>
        </w:rPr>
      </w:pPr>
      <w:r w:rsidRPr="009537D3">
        <w:rPr>
          <w:lang w:val="en-US"/>
        </w:rPr>
        <w:fldChar w:fldCharType="begin"/>
      </w:r>
      <w:r w:rsidRPr="009537D3">
        <w:rPr>
          <w:lang w:val="en-US"/>
        </w:rPr>
        <w:instrText xml:space="preserve"> REF _Ref64306875 \h </w:instrText>
      </w:r>
      <w:r w:rsidR="00796146" w:rsidRPr="009537D3">
        <w:rPr>
          <w:lang w:val="en-US"/>
        </w:rPr>
        <w:instrText xml:space="preserve"> \* MERGEFORMAT </w:instrText>
      </w:r>
      <w:r w:rsidRPr="009537D3">
        <w:rPr>
          <w:lang w:val="en-US"/>
        </w:rPr>
      </w:r>
      <w:r w:rsidRPr="009537D3">
        <w:rPr>
          <w:lang w:val="en-US"/>
        </w:rPr>
        <w:fldChar w:fldCharType="separate"/>
      </w:r>
      <w:r w:rsidR="00456751" w:rsidRPr="00456751">
        <w:rPr>
          <w:lang w:val="en-US"/>
        </w:rPr>
        <w:t>Fig</w:t>
      </w:r>
      <w:r w:rsidR="00456751" w:rsidRPr="009537D3">
        <w:rPr>
          <w:lang w:val="en-US"/>
        </w:rPr>
        <w:t>. </w:t>
      </w:r>
      <w:r w:rsidR="00456751">
        <w:rPr>
          <w:lang w:val="en-US"/>
        </w:rPr>
        <w:t>2</w:t>
      </w:r>
      <w:r w:rsidRPr="009537D3">
        <w:rPr>
          <w:lang w:val="en-US"/>
        </w:rPr>
        <w:fldChar w:fldCharType="end"/>
      </w:r>
      <w:r w:rsidRPr="009537D3">
        <w:rPr>
          <w:lang w:val="en-US"/>
        </w:rPr>
        <w:t xml:space="preserve"> presents on the left a photo of a shuttle tank on its stand in TND workshop. This tank is around 2 m in diameter and 2,5 </w:t>
      </w:r>
      <w:r w:rsidR="00AB0935" w:rsidRPr="009537D3">
        <w:rPr>
          <w:lang w:val="en-US"/>
        </w:rPr>
        <w:t>m</w:t>
      </w:r>
      <w:r w:rsidR="00AB0935" w:rsidRPr="009537D3">
        <w:rPr>
          <w:vertAlign w:val="superscript"/>
          <w:lang w:val="en-US"/>
        </w:rPr>
        <w:t>3</w:t>
      </w:r>
      <w:r w:rsidR="00AB0935" w:rsidRPr="009537D3">
        <w:rPr>
          <w:lang w:val="en-US"/>
        </w:rPr>
        <w:t xml:space="preserve"> </w:t>
      </w:r>
      <w:r w:rsidRPr="009537D3">
        <w:rPr>
          <w:lang w:val="en-US"/>
        </w:rPr>
        <w:t xml:space="preserve">of volume. </w:t>
      </w:r>
      <w:r w:rsidRPr="009537D3">
        <w:rPr>
          <w:lang w:val="en-US"/>
        </w:rPr>
        <w:fldChar w:fldCharType="begin"/>
      </w:r>
      <w:r w:rsidRPr="009537D3">
        <w:rPr>
          <w:lang w:val="en-US"/>
        </w:rPr>
        <w:instrText xml:space="preserve"> REF _Ref64306875 \h </w:instrText>
      </w:r>
      <w:r w:rsidR="00796146" w:rsidRPr="009537D3">
        <w:rPr>
          <w:lang w:val="en-US"/>
        </w:rPr>
        <w:instrText xml:space="preserve"> \* MERGEFORMAT </w:instrText>
      </w:r>
      <w:r w:rsidRPr="009537D3">
        <w:rPr>
          <w:lang w:val="en-US"/>
        </w:rPr>
      </w:r>
      <w:r w:rsidRPr="009537D3">
        <w:rPr>
          <w:lang w:val="en-US"/>
        </w:rPr>
        <w:fldChar w:fldCharType="separate"/>
      </w:r>
      <w:r w:rsidR="00456751" w:rsidRPr="00456751">
        <w:rPr>
          <w:lang w:val="en-US"/>
        </w:rPr>
        <w:t>Fig</w:t>
      </w:r>
      <w:r w:rsidR="00456751" w:rsidRPr="009537D3">
        <w:rPr>
          <w:lang w:val="en-US"/>
        </w:rPr>
        <w:t>. </w:t>
      </w:r>
      <w:r w:rsidR="00456751">
        <w:rPr>
          <w:lang w:val="en-US"/>
        </w:rPr>
        <w:t>2</w:t>
      </w:r>
      <w:r w:rsidRPr="009537D3">
        <w:rPr>
          <w:lang w:val="en-US"/>
        </w:rPr>
        <w:fldChar w:fldCharType="end"/>
      </w:r>
      <w:r w:rsidRPr="009537D3">
        <w:rPr>
          <w:lang w:val="en-US"/>
        </w:rPr>
        <w:t xml:space="preserve"> presents on the right a photo of a MAS (auxiliary circuit of external vessel sodium storage) cold trap on its stand in TND workshop.</w:t>
      </w:r>
      <w:r w:rsidR="00014D07" w:rsidRPr="009537D3">
        <w:rPr>
          <w:lang w:val="en-US"/>
        </w:rPr>
        <w:t xml:space="preserve"> Under the cold trap, a sodium retention of 6 m</w:t>
      </w:r>
      <w:r w:rsidR="00014D07" w:rsidRPr="009537D3">
        <w:rPr>
          <w:vertAlign w:val="superscript"/>
          <w:lang w:val="en-US"/>
        </w:rPr>
        <w:t>3</w:t>
      </w:r>
      <w:r w:rsidR="00014D07" w:rsidRPr="009537D3">
        <w:rPr>
          <w:lang w:val="en-US"/>
        </w:rPr>
        <w:t xml:space="preserve"> is implanted to collect the sodium in case of leak.</w:t>
      </w:r>
    </w:p>
    <w:p w14:paraId="7DE09C4E" w14:textId="77777777" w:rsidR="005D4A7A" w:rsidRPr="009537D3" w:rsidRDefault="005D4A7A" w:rsidP="00866C59">
      <w:pPr>
        <w:pStyle w:val="Corpsdetexte"/>
        <w:rPr>
          <w:lang w:val="en-US"/>
        </w:rPr>
      </w:pPr>
    </w:p>
    <w:p w14:paraId="2CD96455" w14:textId="77777777" w:rsidR="00091D8F" w:rsidRPr="009537D3" w:rsidRDefault="005D4A7A" w:rsidP="00866C59">
      <w:pPr>
        <w:pStyle w:val="Corpsdetexte"/>
        <w:rPr>
          <w:lang w:val="en-US"/>
        </w:rPr>
      </w:pPr>
      <w:r w:rsidRPr="009537D3">
        <w:rPr>
          <w:noProof/>
          <w:lang w:val="en-US" w:eastAsia="zh-CN"/>
        </w:rPr>
        <mc:AlternateContent>
          <mc:Choice Requires="wpg">
            <w:drawing>
              <wp:inline distT="0" distB="0" distL="0" distR="0" wp14:anchorId="3AA60E51" wp14:editId="3B406B05">
                <wp:extent cx="4842662" cy="2960548"/>
                <wp:effectExtent l="0" t="0" r="0" b="0"/>
                <wp:docPr id="7" name="Groupe 7"/>
                <wp:cNvGraphicFramePr/>
                <a:graphic xmlns:a="http://schemas.openxmlformats.org/drawingml/2006/main">
                  <a:graphicData uri="http://schemas.microsoft.com/office/word/2010/wordprocessingGroup">
                    <wpg:wgp>
                      <wpg:cNvGrpSpPr/>
                      <wpg:grpSpPr>
                        <a:xfrm>
                          <a:off x="0" y="0"/>
                          <a:ext cx="4842662" cy="2960548"/>
                          <a:chOff x="0" y="0"/>
                          <a:chExt cx="5232185" cy="3223895"/>
                        </a:xfrm>
                      </wpg:grpSpPr>
                      <pic:pic xmlns:pic="http://schemas.openxmlformats.org/drawingml/2006/picture">
                        <pic:nvPicPr>
                          <pic:cNvPr id="5" name="Image 5"/>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708695" y="0"/>
                            <a:ext cx="2523490" cy="3223895"/>
                          </a:xfrm>
                          <a:prstGeom prst="rect">
                            <a:avLst/>
                          </a:prstGeom>
                          <a:noFill/>
                        </pic:spPr>
                      </pic:pic>
                      <pic:pic xmlns:pic="http://schemas.openxmlformats.org/drawingml/2006/picture">
                        <pic:nvPicPr>
                          <pic:cNvPr id="4" name="Image 2"/>
                          <pic:cNvPicPr>
                            <a:picLocks noChangeAspect="1"/>
                          </pic:cNvPicPr>
                        </pic:nvPicPr>
                        <pic:blipFill rotWithShape="1">
                          <a:blip r:embed="rId13" cstate="print">
                            <a:extLst>
                              <a:ext uri="{28A0092B-C50C-407E-A947-70E740481C1C}">
                                <a14:useLocalDpi xmlns:a14="http://schemas.microsoft.com/office/drawing/2010/main" val="0"/>
                              </a:ext>
                            </a:extLst>
                          </a:blip>
                          <a:srcRect t="4637" b="7019"/>
                          <a:stretch/>
                        </pic:blipFill>
                        <pic:spPr bwMode="auto">
                          <a:xfrm>
                            <a:off x="0" y="0"/>
                            <a:ext cx="2588895" cy="321945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58938D47" id="Groupe 7" o:spid="_x0000_s1026" style="width:381.3pt;height:233.1pt;mso-position-horizontal-relative:char;mso-position-vertical-relative:line" coordsize="52321,32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left:27086;width:25235;height:3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">
                  <v:imagedata r:id="rId16" o:title=""/>
                  <v:path arrowok="t"/>
                </v:shape>
                <v:shape id="Image 2" o:spid="_x0000_s1028" type="#_x0000_t75" style="position:absolute;width:25888;height:3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">
                  <v:imagedata r:id="rId17" o:title="" croptop="3039f" cropbottom="4600f"/>
                  <v:path arrowok="t"/>
                </v:shape>
                <w10:anchorlock/>
              </v:group>
            </w:pict>
          </mc:Fallback>
        </mc:AlternateContent>
      </w:r>
    </w:p>
    <w:p w14:paraId="2AEADE6E" w14:textId="277FDD23" w:rsidR="001654DC" w:rsidRPr="009537D3" w:rsidRDefault="00C50157" w:rsidP="00E67E26">
      <w:pPr>
        <w:pStyle w:val="Figurecaption"/>
        <w:rPr>
          <w:lang w:val="en-US"/>
        </w:rPr>
      </w:pPr>
      <w:bookmarkStart w:id="34" w:name="_Ref64306875"/>
      <w:r w:rsidRPr="009537D3">
        <w:rPr>
          <w:caps/>
          <w:lang w:val="en-US" w:eastAsia="es-ES"/>
        </w:rPr>
        <w:t>Fig</w:t>
      </w:r>
      <w:r w:rsidRPr="009537D3">
        <w:rPr>
          <w:lang w:val="en-US" w:eastAsia="es-ES"/>
        </w:rPr>
        <w:t>. </w:t>
      </w:r>
      <w:r w:rsidRPr="009537D3">
        <w:rPr>
          <w:b/>
          <w:lang w:val="en-US" w:eastAsia="es-ES"/>
        </w:rPr>
        <w:fldChar w:fldCharType="begin"/>
      </w:r>
      <w:r w:rsidRPr="009537D3">
        <w:rPr>
          <w:lang w:val="en-US" w:eastAsia="es-ES"/>
        </w:rPr>
        <w:instrText xml:space="preserve"> SEQ Figure \* ARABIC </w:instrText>
      </w:r>
      <w:r w:rsidRPr="009537D3">
        <w:rPr>
          <w:b/>
          <w:lang w:val="en-US" w:eastAsia="es-ES"/>
        </w:rPr>
        <w:fldChar w:fldCharType="separate"/>
      </w:r>
      <w:r w:rsidR="00456751">
        <w:rPr>
          <w:noProof/>
          <w:lang w:val="en-US" w:eastAsia="es-ES"/>
        </w:rPr>
        <w:t>2</w:t>
      </w:r>
      <w:r w:rsidRPr="009537D3">
        <w:rPr>
          <w:b/>
          <w:lang w:val="en-US" w:eastAsia="es-ES"/>
        </w:rPr>
        <w:fldChar w:fldCharType="end"/>
      </w:r>
      <w:bookmarkEnd w:id="34"/>
      <w:r w:rsidRPr="009537D3">
        <w:rPr>
          <w:lang w:val="en-US" w:eastAsia="es-ES"/>
        </w:rPr>
        <w:t xml:space="preserve">. </w:t>
      </w:r>
      <w:r w:rsidR="00BB7A4D" w:rsidRPr="009537D3">
        <w:rPr>
          <w:lang w:val="en-US" w:eastAsia="es-ES"/>
        </w:rPr>
        <w:t>Photos of sodium capacities prepared for draining in TND workshop</w:t>
      </w:r>
    </w:p>
    <w:p w14:paraId="0F63FBBA" w14:textId="77777777" w:rsidR="00866C59" w:rsidRPr="009537D3" w:rsidRDefault="00866C59" w:rsidP="002367BC">
      <w:pPr>
        <w:pStyle w:val="Titre2"/>
        <w:numPr>
          <w:ilvl w:val="1"/>
          <w:numId w:val="5"/>
        </w:numPr>
        <w:rPr>
          <w:lang w:val="en-US"/>
        </w:rPr>
      </w:pPr>
      <w:r w:rsidRPr="009537D3">
        <w:rPr>
          <w:lang w:val="en-US"/>
        </w:rPr>
        <w:t>Bulk sodium Treatment</w:t>
      </w:r>
    </w:p>
    <w:p w14:paraId="09BCD947" w14:textId="0E7BDE54" w:rsidR="00014D07" w:rsidRPr="009537D3" w:rsidRDefault="00866C59" w:rsidP="00866C59">
      <w:pPr>
        <w:pStyle w:val="Corpsdetexte"/>
        <w:rPr>
          <w:lang w:val="en-US"/>
        </w:rPr>
      </w:pPr>
      <w:r w:rsidRPr="009537D3">
        <w:rPr>
          <w:lang w:val="en-US"/>
        </w:rPr>
        <w:t xml:space="preserve">Principle of sodium hydrolysis was developed by CEA for bulk sodium treatment of Rapsodie reactor in 1994. This so-called "NOAH" </w:t>
      </w:r>
      <w:r w:rsidR="006E0B12" w:rsidRPr="009537D3">
        <w:rPr>
          <w:lang w:val="en-US"/>
        </w:rPr>
        <w:t xml:space="preserve">patented </w:t>
      </w:r>
      <w:r w:rsidRPr="009537D3">
        <w:rPr>
          <w:lang w:val="en-US"/>
        </w:rPr>
        <w:t>process was industrialized by Framatome for sodium treatment (1,500 tonnes) of the Prototype Fast Reactor in Scotland.</w:t>
      </w:r>
      <w:r w:rsidR="00014D07" w:rsidRPr="009537D3">
        <w:rPr>
          <w:lang w:val="en-US"/>
        </w:rPr>
        <w:t xml:space="preserve"> The PFR facility, named SDP, has treated sodium in Dounreay until 2008. The produced soda was neutralized and purified (cesium trapping) before the release to the sea.</w:t>
      </w:r>
    </w:p>
    <w:p w14:paraId="2CE82FF1" w14:textId="7D3C865C" w:rsidR="00E67E26" w:rsidRPr="009537D3" w:rsidRDefault="00E67E26" w:rsidP="00E67E26">
      <w:pPr>
        <w:pStyle w:val="Corpsdetexte"/>
        <w:rPr>
          <w:lang w:val="en-US"/>
        </w:rPr>
      </w:pPr>
      <w:r w:rsidRPr="009537D3">
        <w:rPr>
          <w:lang w:val="en-US"/>
        </w:rPr>
        <w:t xml:space="preserve">EDF has adopted NOAH process for the treatment of the 5,520 tonnes of SPX sodium which were neutralized from 2010 to October 2014 in the TNA facility. As presented in </w:t>
      </w:r>
      <w:r w:rsidRPr="009537D3">
        <w:rPr>
          <w:lang w:val="en-US"/>
        </w:rPr>
        <w:fldChar w:fldCharType="begin"/>
      </w:r>
      <w:r w:rsidRPr="009537D3">
        <w:rPr>
          <w:lang w:val="en-US"/>
        </w:rPr>
        <w:instrText xml:space="preserve"> REF _Ref63957905 \r \h </w:instrText>
      </w:r>
      <w:r w:rsidRPr="009537D3">
        <w:rPr>
          <w:lang w:val="en-US"/>
        </w:rPr>
      </w:r>
      <w:r w:rsidRPr="009537D3">
        <w:rPr>
          <w:lang w:val="en-US"/>
        </w:rPr>
        <w:fldChar w:fldCharType="separate"/>
      </w:r>
      <w:r w:rsidR="00456751">
        <w:rPr>
          <w:lang w:val="en-US"/>
        </w:rPr>
        <w:t>[2]</w:t>
      </w:r>
      <w:r w:rsidRPr="009537D3">
        <w:rPr>
          <w:lang w:val="en-US"/>
        </w:rPr>
        <w:fldChar w:fldCharType="end"/>
      </w:r>
      <w:r w:rsidRPr="009537D3">
        <w:rPr>
          <w:lang w:val="en-US"/>
        </w:rPr>
        <w:t>, the sodium hydroxide produced by the TNA facility was introduced in concrete blocks and the blocks are stored on site.</w:t>
      </w:r>
    </w:p>
    <w:p w14:paraId="37FE0356" w14:textId="03652BC5" w:rsidR="00180D35" w:rsidRPr="009537D3" w:rsidRDefault="00180D35" w:rsidP="00180D35">
      <w:pPr>
        <w:pStyle w:val="Corpsdetexte"/>
        <w:rPr>
          <w:lang w:val="en-US"/>
        </w:rPr>
      </w:pPr>
      <w:r w:rsidRPr="009537D3">
        <w:rPr>
          <w:lang w:val="en-US"/>
        </w:rPr>
        <w:lastRenderedPageBreak/>
        <w:t xml:space="preserve">As presented in </w:t>
      </w:r>
      <w:r w:rsidRPr="009537D3">
        <w:rPr>
          <w:lang w:val="en-US"/>
        </w:rPr>
        <w:fldChar w:fldCharType="begin"/>
      </w:r>
      <w:r w:rsidRPr="009537D3">
        <w:rPr>
          <w:lang w:val="en-US"/>
        </w:rPr>
        <w:instrText xml:space="preserve"> REF _Ref64023259 \h  \* MERGEFORMAT </w:instrText>
      </w:r>
      <w:r w:rsidRPr="009537D3">
        <w:rPr>
          <w:lang w:val="en-US"/>
        </w:rPr>
      </w:r>
      <w:r w:rsidRPr="009537D3">
        <w:rPr>
          <w:lang w:val="en-US"/>
        </w:rPr>
        <w:fldChar w:fldCharType="separate"/>
      </w:r>
      <w:r w:rsidR="00456751" w:rsidRPr="00456751">
        <w:rPr>
          <w:lang w:val="en-US"/>
        </w:rPr>
        <w:t>Fig</w:t>
      </w:r>
      <w:r w:rsidR="00456751" w:rsidRPr="00B7252B">
        <w:rPr>
          <w:lang w:val="en-US"/>
        </w:rPr>
        <w:t>. </w:t>
      </w:r>
      <w:r w:rsidR="00456751">
        <w:rPr>
          <w:lang w:val="en-US"/>
        </w:rPr>
        <w:t>1</w:t>
      </w:r>
      <w:r w:rsidRPr="009537D3">
        <w:rPr>
          <w:lang w:val="en-US"/>
        </w:rPr>
        <w:fldChar w:fldCharType="end"/>
      </w:r>
      <w:r w:rsidRPr="009537D3">
        <w:rPr>
          <w:lang w:val="en-US"/>
        </w:rPr>
        <w:t>, the main sodium storage tanks were connected to transfer the sodium towards the TNA facility passing through the header tanks in the steam generator building of the “E” secondary loop.</w:t>
      </w:r>
    </w:p>
    <w:p w14:paraId="495B464C" w14:textId="59DC076F" w:rsidR="00180D35" w:rsidRPr="009537D3" w:rsidRDefault="00180D35" w:rsidP="00E67E26">
      <w:pPr>
        <w:pStyle w:val="Corpsdetexte"/>
        <w:rPr>
          <w:lang w:val="en-US"/>
        </w:rPr>
      </w:pPr>
      <w:r w:rsidRPr="009537D3">
        <w:rPr>
          <w:lang w:val="en-US"/>
        </w:rPr>
        <w:t>Until November 2011, the sodium of the secondary loops E and F was treated in TNA facility (about 350 tonnes).</w:t>
      </w:r>
    </w:p>
    <w:p w14:paraId="6283FE66" w14:textId="77777777" w:rsidR="00E5161A" w:rsidRPr="009537D3" w:rsidRDefault="00E5161A" w:rsidP="00866C59">
      <w:pPr>
        <w:pStyle w:val="Corpsdetexte"/>
        <w:rPr>
          <w:lang w:val="en-US"/>
        </w:rPr>
      </w:pPr>
      <w:r w:rsidRPr="009537D3">
        <w:rPr>
          <w:noProof/>
          <w:lang w:val="en-US" w:eastAsia="zh-CN"/>
        </w:rPr>
        <w:drawing>
          <wp:inline distT="0" distB="0" distL="0" distR="0" wp14:anchorId="3EDD4FF9" wp14:editId="4B51C8D7">
            <wp:extent cx="5179161" cy="2595031"/>
            <wp:effectExtent l="0" t="0" r="254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87100" cy="2599009"/>
                    </a:xfrm>
                    <a:prstGeom prst="rect">
                      <a:avLst/>
                    </a:prstGeom>
                  </pic:spPr>
                </pic:pic>
              </a:graphicData>
            </a:graphic>
          </wp:inline>
        </w:drawing>
      </w:r>
    </w:p>
    <w:p w14:paraId="7CC384B0" w14:textId="6D5F86F2" w:rsidR="00E5161A" w:rsidRDefault="00E5161A" w:rsidP="00E5161A">
      <w:pPr>
        <w:pStyle w:val="Figurecaption"/>
        <w:rPr>
          <w:lang w:val="en-US" w:eastAsia="es-ES"/>
        </w:rPr>
      </w:pPr>
      <w:r w:rsidRPr="009537D3">
        <w:rPr>
          <w:caps/>
          <w:lang w:val="en-US" w:eastAsia="es-ES"/>
        </w:rPr>
        <w:t>Fig</w:t>
      </w:r>
      <w:r w:rsidRPr="009537D3">
        <w:rPr>
          <w:lang w:val="en-US" w:eastAsia="es-ES"/>
        </w:rPr>
        <w:t>. </w:t>
      </w:r>
      <w:r w:rsidRPr="009537D3">
        <w:rPr>
          <w:b/>
          <w:lang w:val="en-US" w:eastAsia="es-ES"/>
        </w:rPr>
        <w:fldChar w:fldCharType="begin"/>
      </w:r>
      <w:r w:rsidRPr="009537D3">
        <w:rPr>
          <w:lang w:val="en-US" w:eastAsia="es-ES"/>
        </w:rPr>
        <w:instrText xml:space="preserve"> SEQ Figure \* ARABIC </w:instrText>
      </w:r>
      <w:r w:rsidRPr="009537D3">
        <w:rPr>
          <w:b/>
          <w:lang w:val="en-US" w:eastAsia="es-ES"/>
        </w:rPr>
        <w:fldChar w:fldCharType="separate"/>
      </w:r>
      <w:r w:rsidR="00456751">
        <w:rPr>
          <w:noProof/>
          <w:lang w:val="en-US" w:eastAsia="es-ES"/>
        </w:rPr>
        <w:t>3</w:t>
      </w:r>
      <w:r w:rsidRPr="009537D3">
        <w:rPr>
          <w:b/>
          <w:lang w:val="en-US" w:eastAsia="es-ES"/>
        </w:rPr>
        <w:fldChar w:fldCharType="end"/>
      </w:r>
      <w:r w:rsidRPr="009537D3">
        <w:rPr>
          <w:lang w:val="en-US" w:eastAsia="es-ES"/>
        </w:rPr>
        <w:t>. Schematic diagram of the TNA facil</w:t>
      </w:r>
      <w:r w:rsidR="006556C8">
        <w:rPr>
          <w:lang w:val="en-US" w:eastAsia="es-ES"/>
        </w:rPr>
        <w:t>ity (NOAH Process)</w:t>
      </w:r>
    </w:p>
    <w:p w14:paraId="07987209" w14:textId="77777777" w:rsidR="006556C8" w:rsidRPr="009537D3" w:rsidRDefault="006556C8" w:rsidP="00E5161A">
      <w:pPr>
        <w:pStyle w:val="Figurecaption"/>
        <w:rPr>
          <w:b/>
          <w:lang w:val="en-US" w:eastAsia="es-ES"/>
        </w:rPr>
      </w:pPr>
    </w:p>
    <w:p w14:paraId="684B4B3E" w14:textId="4774797B" w:rsidR="00D30908" w:rsidRPr="004F75A6" w:rsidRDefault="008F7249" w:rsidP="00D30908">
      <w:pPr>
        <w:pStyle w:val="Corpsdetexte"/>
        <w:rPr>
          <w:lang w:val="en-US"/>
        </w:rPr>
      </w:pPr>
      <w:r w:rsidRPr="009537D3">
        <w:rPr>
          <w:lang w:val="en-US"/>
        </w:rPr>
        <w:t>From November 2011 to January 2013</w:t>
      </w:r>
      <w:r w:rsidR="00231AA7" w:rsidRPr="009537D3">
        <w:rPr>
          <w:lang w:val="en-US"/>
        </w:rPr>
        <w:t xml:space="preserve">, the primary sodium </w:t>
      </w:r>
      <w:r w:rsidRPr="009537D3">
        <w:rPr>
          <w:lang w:val="en-US"/>
        </w:rPr>
        <w:t xml:space="preserve">was </w:t>
      </w:r>
      <w:r w:rsidR="00D30908" w:rsidRPr="009537D3">
        <w:rPr>
          <w:lang w:val="en-US"/>
        </w:rPr>
        <w:t>transferred</w:t>
      </w:r>
      <w:r w:rsidRPr="009537D3">
        <w:rPr>
          <w:lang w:val="en-US"/>
        </w:rPr>
        <w:t xml:space="preserve"> in the steam generator building of the “E” secondary loop and </w:t>
      </w:r>
      <w:r w:rsidR="00231AA7" w:rsidRPr="009537D3">
        <w:rPr>
          <w:lang w:val="en-US"/>
        </w:rPr>
        <w:t>was treated in line with the draining of the primary vessel</w:t>
      </w:r>
      <w:r w:rsidRPr="009537D3">
        <w:rPr>
          <w:lang w:val="en-US"/>
        </w:rPr>
        <w:t xml:space="preserve">. During this period, the storage area of steam generator building E and the TNA facility in the turbine hall building </w:t>
      </w:r>
      <w:r w:rsidR="00F84F16" w:rsidRPr="009537D3">
        <w:rPr>
          <w:lang w:val="en-US"/>
        </w:rPr>
        <w:t>was</w:t>
      </w:r>
      <w:r w:rsidRPr="009537D3">
        <w:rPr>
          <w:lang w:val="en-US"/>
        </w:rPr>
        <w:t xml:space="preserve"> integrate</w:t>
      </w:r>
      <w:r w:rsidR="00F84F16" w:rsidRPr="009537D3">
        <w:rPr>
          <w:lang w:val="en-US"/>
        </w:rPr>
        <w:t>d</w:t>
      </w:r>
      <w:r w:rsidRPr="009537D3">
        <w:rPr>
          <w:lang w:val="en-US"/>
        </w:rPr>
        <w:t xml:space="preserve"> in the radioactive </w:t>
      </w:r>
      <w:r w:rsidR="00E67E26" w:rsidRPr="009537D3">
        <w:rPr>
          <w:lang w:val="en-US"/>
        </w:rPr>
        <w:t xml:space="preserve">controlled area of the reactor. </w:t>
      </w:r>
      <w:r w:rsidR="00D30908" w:rsidRPr="009537D3">
        <w:rPr>
          <w:lang w:val="en-US"/>
        </w:rPr>
        <w:t xml:space="preserve">The sodium temperature at the inlet of TNA facility is required at 125°C and </w:t>
      </w:r>
      <w:r w:rsidR="00F84F16" w:rsidRPr="009537D3">
        <w:rPr>
          <w:lang w:val="en-US"/>
        </w:rPr>
        <w:t xml:space="preserve">is </w:t>
      </w:r>
      <w:r w:rsidR="00D30908" w:rsidRPr="009537D3">
        <w:rPr>
          <w:lang w:val="en-US"/>
        </w:rPr>
        <w:t>increase</w:t>
      </w:r>
      <w:r w:rsidR="00F84F16" w:rsidRPr="009537D3">
        <w:rPr>
          <w:lang w:val="en-US"/>
        </w:rPr>
        <w:t>d</w:t>
      </w:r>
      <w:r w:rsidR="00D30908" w:rsidRPr="009537D3">
        <w:rPr>
          <w:lang w:val="en-US"/>
        </w:rPr>
        <w:t xml:space="preserve"> regularly until reaching the sodium injection nozzle. The 2 header tanks in the steam generator building E are used to cool the primary sodium from 180°C (draining temperature) to 125°C (TNA inlet temperature).</w:t>
      </w:r>
      <w:r w:rsidR="008D7580" w:rsidRPr="009537D3">
        <w:rPr>
          <w:lang w:val="en-US"/>
        </w:rPr>
        <w:t xml:space="preserve"> According to the useful volumes of the tanks, the </w:t>
      </w:r>
      <w:r w:rsidR="00F84F16" w:rsidRPr="009537D3">
        <w:rPr>
          <w:lang w:val="en-US"/>
        </w:rPr>
        <w:t xml:space="preserve">time </w:t>
      </w:r>
      <w:r w:rsidR="008D7580" w:rsidRPr="009537D3">
        <w:rPr>
          <w:lang w:val="en-US"/>
        </w:rPr>
        <w:t xml:space="preserve">to treat the sodium of a tank is 3 weeks for the small one (140 </w:t>
      </w:r>
      <w:r w:rsidR="00AB0935" w:rsidRPr="009537D3">
        <w:rPr>
          <w:lang w:val="en-US"/>
        </w:rPr>
        <w:t>m</w:t>
      </w:r>
      <w:r w:rsidR="00AB0935" w:rsidRPr="009537D3">
        <w:rPr>
          <w:vertAlign w:val="superscript"/>
          <w:lang w:val="en-US"/>
        </w:rPr>
        <w:t>3</w:t>
      </w:r>
      <w:r w:rsidR="008D7580" w:rsidRPr="009537D3">
        <w:rPr>
          <w:lang w:val="en-US"/>
        </w:rPr>
        <w:t xml:space="preserve">), 5 weeks for the big one (240 </w:t>
      </w:r>
      <w:r w:rsidR="00AB0935" w:rsidRPr="009537D3">
        <w:rPr>
          <w:lang w:val="en-US"/>
        </w:rPr>
        <w:t>m</w:t>
      </w:r>
      <w:r w:rsidR="00AB0935" w:rsidRPr="009537D3">
        <w:rPr>
          <w:vertAlign w:val="superscript"/>
          <w:lang w:val="en-US"/>
        </w:rPr>
        <w:t>3</w:t>
      </w:r>
      <w:r w:rsidR="008D7580" w:rsidRPr="009537D3">
        <w:rPr>
          <w:lang w:val="en-US"/>
        </w:rPr>
        <w:t xml:space="preserve">). </w:t>
      </w:r>
      <w:r w:rsidR="008D7580" w:rsidRPr="009537D3">
        <w:rPr>
          <w:color w:val="202124"/>
          <w:lang w:val="en-US"/>
        </w:rPr>
        <w:t xml:space="preserve">The primary sodium processing actually started in TNA </w:t>
      </w:r>
      <w:r w:rsidR="008D7580" w:rsidRPr="004F75A6">
        <w:rPr>
          <w:color w:val="202124"/>
          <w:lang w:val="en-US"/>
        </w:rPr>
        <w:t>on January 17</w:t>
      </w:r>
      <w:r w:rsidR="008D7580" w:rsidRPr="004F75A6">
        <w:rPr>
          <w:color w:val="202124"/>
          <w:vertAlign w:val="superscript"/>
          <w:lang w:val="en-US"/>
        </w:rPr>
        <w:t>th</w:t>
      </w:r>
      <w:proofErr w:type="gramStart"/>
      <w:r w:rsidR="008D7580" w:rsidRPr="004F75A6">
        <w:rPr>
          <w:color w:val="202124"/>
          <w:lang w:val="en-US"/>
        </w:rPr>
        <w:t xml:space="preserve"> 2011</w:t>
      </w:r>
      <w:proofErr w:type="gramEnd"/>
      <w:r w:rsidR="008D7580" w:rsidRPr="004F75A6">
        <w:rPr>
          <w:color w:val="202124"/>
          <w:lang w:val="en-US"/>
        </w:rPr>
        <w:t>.</w:t>
      </w:r>
    </w:p>
    <w:p w14:paraId="2B927C51" w14:textId="69B86EC4" w:rsidR="00A12451" w:rsidRPr="004F75A6" w:rsidRDefault="005939D3" w:rsidP="00866C59">
      <w:pPr>
        <w:pStyle w:val="Corpsdetexte"/>
        <w:rPr>
          <w:lang w:val="en-US"/>
        </w:rPr>
      </w:pPr>
      <w:r w:rsidRPr="004F75A6">
        <w:rPr>
          <w:lang w:val="en-US"/>
        </w:rPr>
        <w:t xml:space="preserve">After the treatment of the primary sodium (about 3500 tonnes), the sodium of the secondary loops C and D and the sodium stored in SNA building was treated in TNA facility (about 1050 tonnes) from January 2013 to </w:t>
      </w:r>
      <w:r w:rsidR="00A87CDE" w:rsidRPr="004F75A6">
        <w:rPr>
          <w:lang w:val="en-US"/>
        </w:rPr>
        <w:t>March</w:t>
      </w:r>
      <w:r w:rsidRPr="004F75A6">
        <w:rPr>
          <w:lang w:val="en-US"/>
        </w:rPr>
        <w:t xml:space="preserve"> 2014. TNA facility was definitively </w:t>
      </w:r>
      <w:r w:rsidR="00F84F16" w:rsidRPr="004F75A6">
        <w:rPr>
          <w:lang w:val="en-US"/>
        </w:rPr>
        <w:t xml:space="preserve">shutdown </w:t>
      </w:r>
      <w:r w:rsidRPr="004F75A6">
        <w:rPr>
          <w:lang w:val="en-US"/>
        </w:rPr>
        <w:t>in November 2014 after a last run for the treatment of sodium coming from draining of retentions</w:t>
      </w:r>
      <w:r w:rsidR="008953D8" w:rsidRPr="004F75A6">
        <w:rPr>
          <w:lang w:val="en-US"/>
        </w:rPr>
        <w:t xml:space="preserve"> (end of sodium treatment on October 10</w:t>
      </w:r>
      <w:r w:rsidR="008953D8" w:rsidRPr="004F75A6">
        <w:rPr>
          <w:vertAlign w:val="superscript"/>
          <w:lang w:val="en-US"/>
        </w:rPr>
        <w:t>th</w:t>
      </w:r>
      <w:proofErr w:type="gramStart"/>
      <w:r w:rsidR="008953D8" w:rsidRPr="004F75A6">
        <w:rPr>
          <w:lang w:val="en-US"/>
        </w:rPr>
        <w:t xml:space="preserve"> 2014</w:t>
      </w:r>
      <w:proofErr w:type="gramEnd"/>
      <w:r w:rsidR="008953D8" w:rsidRPr="004F75A6">
        <w:rPr>
          <w:lang w:val="en-US"/>
        </w:rPr>
        <w:t>)</w:t>
      </w:r>
      <w:r w:rsidRPr="004F75A6">
        <w:rPr>
          <w:lang w:val="en-US"/>
        </w:rPr>
        <w:t xml:space="preserve">. </w:t>
      </w:r>
    </w:p>
    <w:p w14:paraId="2DB7ED65" w14:textId="0137EE6A" w:rsidR="00A12451" w:rsidRPr="004F75A6" w:rsidRDefault="005939D3" w:rsidP="005939D3">
      <w:pPr>
        <w:pStyle w:val="Corpsdetexte"/>
        <w:rPr>
          <w:lang w:val="en-US"/>
        </w:rPr>
      </w:pPr>
      <w:r w:rsidRPr="004F75A6">
        <w:rPr>
          <w:lang w:val="en-US"/>
        </w:rPr>
        <w:t>As indicated in the paragraphs above, the</w:t>
      </w:r>
      <w:r w:rsidR="00A12451" w:rsidRPr="004F75A6">
        <w:rPr>
          <w:lang w:val="en-US"/>
        </w:rPr>
        <w:t xml:space="preserve"> operation of the TNA facility </w:t>
      </w:r>
      <w:r w:rsidR="0059710E" w:rsidRPr="004F75A6">
        <w:rPr>
          <w:lang w:val="en-US"/>
        </w:rPr>
        <w:t xml:space="preserve">was the dismantling driver on this period and </w:t>
      </w:r>
      <w:r w:rsidR="008B061C" w:rsidRPr="004F75A6">
        <w:rPr>
          <w:lang w:val="en-US"/>
        </w:rPr>
        <w:t>determined the scheduling of</w:t>
      </w:r>
      <w:r w:rsidR="00A12451" w:rsidRPr="004F75A6">
        <w:rPr>
          <w:lang w:val="en-US"/>
        </w:rPr>
        <w:t xml:space="preserve"> a lot of </w:t>
      </w:r>
      <w:r w:rsidR="0059710E" w:rsidRPr="004F75A6">
        <w:rPr>
          <w:lang w:val="en-US"/>
        </w:rPr>
        <w:t xml:space="preserve">surroundings </w:t>
      </w:r>
      <w:r w:rsidR="00A12451" w:rsidRPr="004F75A6">
        <w:rPr>
          <w:lang w:val="en-US"/>
        </w:rPr>
        <w:t>activities as indicated in the</w:t>
      </w:r>
      <w:r w:rsidR="003607F8" w:rsidRPr="004F75A6">
        <w:rPr>
          <w:lang w:val="en-US"/>
        </w:rPr>
        <w:t xml:space="preserve"> paragraphs above</w:t>
      </w:r>
      <w:r w:rsidR="00A12451" w:rsidRPr="004F75A6">
        <w:rPr>
          <w:lang w:val="en-US"/>
        </w:rPr>
        <w:t>:</w:t>
      </w:r>
    </w:p>
    <w:p w14:paraId="041AF77D" w14:textId="77777777" w:rsidR="00A12451" w:rsidRPr="004F75A6" w:rsidRDefault="00A12451" w:rsidP="002367BC">
      <w:pPr>
        <w:pStyle w:val="Corpsdetexte"/>
        <w:numPr>
          <w:ilvl w:val="0"/>
          <w:numId w:val="7"/>
        </w:numPr>
        <w:ind w:left="709"/>
        <w:rPr>
          <w:lang w:val="en-US"/>
        </w:rPr>
      </w:pPr>
      <w:r w:rsidRPr="004F75A6">
        <w:rPr>
          <w:lang w:val="en-US"/>
        </w:rPr>
        <w:t>Draining and dilution of NaK eutectic in sodium to be treated in TNA facility.</w:t>
      </w:r>
    </w:p>
    <w:p w14:paraId="199527F1" w14:textId="77777777" w:rsidR="00A12451" w:rsidRPr="004F75A6" w:rsidRDefault="00A12451" w:rsidP="002367BC">
      <w:pPr>
        <w:pStyle w:val="Corpsdetexte"/>
        <w:numPr>
          <w:ilvl w:val="0"/>
          <w:numId w:val="7"/>
        </w:numPr>
        <w:ind w:left="709"/>
        <w:rPr>
          <w:lang w:val="en-US"/>
        </w:rPr>
      </w:pPr>
      <w:r w:rsidRPr="004F75A6">
        <w:rPr>
          <w:lang w:val="en-US"/>
        </w:rPr>
        <w:t>Draining of component in situ or in TND workshop.</w:t>
      </w:r>
    </w:p>
    <w:p w14:paraId="0A29FE81" w14:textId="2C259409" w:rsidR="00C050D9" w:rsidRPr="004F75A6" w:rsidRDefault="00A12451" w:rsidP="002367BC">
      <w:pPr>
        <w:pStyle w:val="Corpsdetexte"/>
        <w:numPr>
          <w:ilvl w:val="0"/>
          <w:numId w:val="7"/>
        </w:numPr>
        <w:ind w:left="709"/>
        <w:rPr>
          <w:lang w:val="en-US"/>
        </w:rPr>
      </w:pPr>
      <w:r w:rsidRPr="004F75A6">
        <w:rPr>
          <w:lang w:val="en-US"/>
        </w:rPr>
        <w:t>Handling of removable components of the primary circuit before the partial draining of the primary vessel to keep the biological protection of sodium against radiation</w:t>
      </w:r>
      <w:r w:rsidR="0059710E" w:rsidRPr="004F75A6">
        <w:rPr>
          <w:lang w:val="en-US"/>
        </w:rPr>
        <w:t>, ….</w:t>
      </w:r>
    </w:p>
    <w:p w14:paraId="081545F3" w14:textId="64D49C63" w:rsidR="00A12451" w:rsidRPr="004F75A6" w:rsidRDefault="003607F8" w:rsidP="00A12451">
      <w:pPr>
        <w:pStyle w:val="Corpsdetexte"/>
        <w:rPr>
          <w:lang w:val="en-US"/>
        </w:rPr>
      </w:pPr>
      <w:r w:rsidRPr="004F75A6">
        <w:rPr>
          <w:lang w:val="en-US"/>
        </w:rPr>
        <w:t>Thus</w:t>
      </w:r>
      <w:ins w:id="35" w:author="VILLANI Dominique (FRA-IB)" w:date="2022-03-09T07:59:00Z">
        <w:r w:rsidR="00111B31">
          <w:rPr>
            <w:lang w:val="en-US"/>
          </w:rPr>
          <w:t>,</w:t>
        </w:r>
      </w:ins>
      <w:r w:rsidRPr="004F75A6">
        <w:rPr>
          <w:lang w:val="en-US"/>
        </w:rPr>
        <w:t xml:space="preserve"> the high availability of the TNA facility </w:t>
      </w:r>
      <w:r w:rsidRPr="004F75A6">
        <w:rPr>
          <w:color w:val="202124"/>
          <w:lang w:val="en-US"/>
        </w:rPr>
        <w:t>(about 82%) has made it possible to make all these related activities more reliable.</w:t>
      </w:r>
    </w:p>
    <w:p w14:paraId="33293FC3" w14:textId="77777777" w:rsidR="002276E6" w:rsidRPr="000C7E4E" w:rsidRDefault="002276E6" w:rsidP="002367BC">
      <w:pPr>
        <w:pStyle w:val="Titre2"/>
        <w:numPr>
          <w:ilvl w:val="1"/>
          <w:numId w:val="5"/>
        </w:numPr>
        <w:rPr>
          <w:lang w:val="en-US"/>
        </w:rPr>
      </w:pPr>
      <w:r w:rsidRPr="000C7E4E">
        <w:rPr>
          <w:lang w:val="en-US"/>
        </w:rPr>
        <w:t>Residual sodium treatment</w:t>
      </w:r>
    </w:p>
    <w:p w14:paraId="507FF66D" w14:textId="77777777" w:rsidR="00715E95" w:rsidRPr="000C7E4E" w:rsidRDefault="00715E95" w:rsidP="00697744">
      <w:pPr>
        <w:pStyle w:val="Corpsdetexte"/>
        <w:rPr>
          <w:lang w:val="en-US"/>
        </w:rPr>
      </w:pPr>
      <w:r w:rsidRPr="000C7E4E">
        <w:rPr>
          <w:lang w:val="en-US"/>
        </w:rPr>
        <w:t xml:space="preserve">The treatment of residual sodium on SPX was carried out </w:t>
      </w:r>
      <w:r w:rsidR="008B061C" w:rsidRPr="000C7E4E">
        <w:rPr>
          <w:lang w:val="en-US"/>
        </w:rPr>
        <w:t>by classical means used during the operation of the reactor:</w:t>
      </w:r>
    </w:p>
    <w:p w14:paraId="581DA497" w14:textId="77777777" w:rsidR="008B061C" w:rsidRPr="000C7E4E" w:rsidRDefault="005B3CA6" w:rsidP="002367BC">
      <w:pPr>
        <w:pStyle w:val="Corpsdetexte"/>
        <w:numPr>
          <w:ilvl w:val="0"/>
          <w:numId w:val="7"/>
        </w:numPr>
        <w:ind w:left="709"/>
        <w:rPr>
          <w:lang w:val="en-US"/>
        </w:rPr>
      </w:pPr>
      <w:r w:rsidRPr="000C7E4E">
        <w:rPr>
          <w:lang w:val="en-US"/>
        </w:rPr>
        <w:t xml:space="preserve">Treatment of residual sodium of assemblies by </w:t>
      </w:r>
      <w:r w:rsidR="008B061C" w:rsidRPr="000C7E4E">
        <w:rPr>
          <w:lang w:val="en-US"/>
        </w:rPr>
        <w:t>washing in pit</w:t>
      </w:r>
      <w:r w:rsidRPr="000C7E4E">
        <w:rPr>
          <w:lang w:val="en-US"/>
        </w:rPr>
        <w:t xml:space="preserve"> of handling cells</w:t>
      </w:r>
      <w:r w:rsidR="008B061C" w:rsidRPr="000C7E4E">
        <w:rPr>
          <w:lang w:val="en-US"/>
        </w:rPr>
        <w:t xml:space="preserve"> (fuel </w:t>
      </w:r>
      <w:r w:rsidR="00E67E26" w:rsidRPr="000C7E4E">
        <w:rPr>
          <w:lang w:val="en-US"/>
        </w:rPr>
        <w:t>and</w:t>
      </w:r>
      <w:r w:rsidR="008B061C" w:rsidRPr="000C7E4E">
        <w:rPr>
          <w:lang w:val="en-US"/>
        </w:rPr>
        <w:t xml:space="preserve"> steel assemblies</w:t>
      </w:r>
      <w:r w:rsidR="00E67E26" w:rsidRPr="000C7E4E">
        <w:rPr>
          <w:lang w:val="en-US"/>
        </w:rPr>
        <w:t>).</w:t>
      </w:r>
    </w:p>
    <w:p w14:paraId="04400B67" w14:textId="77777777" w:rsidR="008B061C" w:rsidRPr="000C7E4E" w:rsidRDefault="005B3CA6" w:rsidP="002367BC">
      <w:pPr>
        <w:pStyle w:val="Corpsdetexte"/>
        <w:numPr>
          <w:ilvl w:val="0"/>
          <w:numId w:val="7"/>
        </w:numPr>
        <w:ind w:left="709"/>
        <w:rPr>
          <w:lang w:val="en-US"/>
        </w:rPr>
      </w:pPr>
      <w:r w:rsidRPr="000C7E4E">
        <w:rPr>
          <w:lang w:val="en-US"/>
        </w:rPr>
        <w:t>Treatment of residual sodium of component by washing in pit associated to special handling with casks.</w:t>
      </w:r>
    </w:p>
    <w:p w14:paraId="28021A07" w14:textId="77777777" w:rsidR="00604D09" w:rsidRPr="004F75A6" w:rsidRDefault="005B3CA6" w:rsidP="002367BC">
      <w:pPr>
        <w:pStyle w:val="Corpsdetexte"/>
        <w:numPr>
          <w:ilvl w:val="0"/>
          <w:numId w:val="7"/>
        </w:numPr>
        <w:ind w:left="709"/>
        <w:rPr>
          <w:lang w:val="en-US"/>
        </w:rPr>
      </w:pPr>
      <w:r w:rsidRPr="004F75A6">
        <w:rPr>
          <w:lang w:val="en-US"/>
        </w:rPr>
        <w:t>Treatment of residual sodium directly by workers in dedicated room (</w:t>
      </w:r>
      <w:r w:rsidR="00737906" w:rsidRPr="004F75A6">
        <w:rPr>
          <w:lang w:val="en-US"/>
        </w:rPr>
        <w:t xml:space="preserve">scrapping of sodium and </w:t>
      </w:r>
      <w:r w:rsidR="00604D09" w:rsidRPr="004F75A6">
        <w:rPr>
          <w:lang w:val="en-US"/>
        </w:rPr>
        <w:t>hand washing) on small component.</w:t>
      </w:r>
    </w:p>
    <w:p w14:paraId="5A80CC27" w14:textId="77777777" w:rsidR="00037BD1" w:rsidRPr="004F75A6" w:rsidRDefault="00604D09" w:rsidP="00037BD1">
      <w:pPr>
        <w:pStyle w:val="Corpsdetexte"/>
        <w:rPr>
          <w:lang w:val="en-US"/>
        </w:rPr>
      </w:pPr>
      <w:r w:rsidRPr="004F75A6">
        <w:rPr>
          <w:lang w:val="en-US"/>
        </w:rPr>
        <w:lastRenderedPageBreak/>
        <w:t xml:space="preserve">New treatments were developed for the dismantling of the reactor depending </w:t>
      </w:r>
      <w:r w:rsidR="00737906" w:rsidRPr="004F75A6">
        <w:rPr>
          <w:lang w:val="en-US"/>
        </w:rPr>
        <w:t>on</w:t>
      </w:r>
      <w:r w:rsidRPr="004F75A6">
        <w:rPr>
          <w:lang w:val="en-US"/>
        </w:rPr>
        <w:t xml:space="preserve"> the </w:t>
      </w:r>
      <w:r w:rsidR="00037BD1" w:rsidRPr="004F75A6">
        <w:rPr>
          <w:lang w:val="en-US"/>
        </w:rPr>
        <w:t>characteristics of residual sodium (chemical characteristics, geometrical characteristics of sodium and environment, radiological aspects). Three configurations were used:</w:t>
      </w:r>
    </w:p>
    <w:p w14:paraId="1A24E7C9" w14:textId="77777777" w:rsidR="00737906" w:rsidRPr="004F75A6" w:rsidRDefault="000328CF" w:rsidP="002367BC">
      <w:pPr>
        <w:pStyle w:val="Corpsdetexte"/>
        <w:numPr>
          <w:ilvl w:val="0"/>
          <w:numId w:val="7"/>
        </w:numPr>
        <w:ind w:left="709"/>
        <w:rPr>
          <w:lang w:val="en-US"/>
        </w:rPr>
      </w:pPr>
      <w:r w:rsidRPr="004F75A6">
        <w:rPr>
          <w:lang w:val="en-US"/>
        </w:rPr>
        <w:t>Carbona</w:t>
      </w:r>
      <w:r w:rsidR="00604D09" w:rsidRPr="004F75A6">
        <w:rPr>
          <w:lang w:val="en-US"/>
        </w:rPr>
        <w:t xml:space="preserve">tion </w:t>
      </w:r>
      <w:r w:rsidR="00737906" w:rsidRPr="004F75A6">
        <w:rPr>
          <w:lang w:val="en-US"/>
        </w:rPr>
        <w:t>in situ of main sodium circuits and tanks,</w:t>
      </w:r>
    </w:p>
    <w:p w14:paraId="14DCC7EA" w14:textId="77777777" w:rsidR="00737906" w:rsidRPr="004F75A6" w:rsidRDefault="00737906" w:rsidP="002367BC">
      <w:pPr>
        <w:pStyle w:val="Corpsdetexte"/>
        <w:numPr>
          <w:ilvl w:val="0"/>
          <w:numId w:val="7"/>
        </w:numPr>
        <w:ind w:left="709"/>
        <w:rPr>
          <w:lang w:val="en-US"/>
        </w:rPr>
      </w:pPr>
      <w:r w:rsidRPr="004F75A6">
        <w:rPr>
          <w:lang w:val="en-US"/>
        </w:rPr>
        <w:t>Carbonation in washing pits of main removable components,</w:t>
      </w:r>
    </w:p>
    <w:p w14:paraId="74EE10D4" w14:textId="50EE75A9" w:rsidR="00604D09" w:rsidRPr="004F75A6" w:rsidRDefault="000328CF" w:rsidP="002367BC">
      <w:pPr>
        <w:pStyle w:val="Corpsdetexte"/>
        <w:numPr>
          <w:ilvl w:val="0"/>
          <w:numId w:val="7"/>
        </w:numPr>
        <w:ind w:left="709"/>
        <w:rPr>
          <w:lang w:val="en-US"/>
        </w:rPr>
      </w:pPr>
      <w:r w:rsidRPr="004F75A6">
        <w:rPr>
          <w:lang w:val="en-US"/>
        </w:rPr>
        <w:t>Thermolysis and High temperature W</w:t>
      </w:r>
      <w:r w:rsidR="00531940">
        <w:rPr>
          <w:lang w:val="en-US"/>
        </w:rPr>
        <w:t xml:space="preserve">et </w:t>
      </w:r>
      <w:r w:rsidRPr="004F75A6">
        <w:rPr>
          <w:lang w:val="en-US"/>
        </w:rPr>
        <w:t>V</w:t>
      </w:r>
      <w:r w:rsidR="00531940">
        <w:rPr>
          <w:lang w:val="en-US"/>
        </w:rPr>
        <w:t xml:space="preserve">apor </w:t>
      </w:r>
      <w:r w:rsidRPr="004F75A6">
        <w:rPr>
          <w:lang w:val="en-US"/>
        </w:rPr>
        <w:t>N</w:t>
      </w:r>
      <w:r w:rsidR="00531940">
        <w:rPr>
          <w:lang w:val="en-US"/>
        </w:rPr>
        <w:t>itrogen</w:t>
      </w:r>
      <w:r w:rsidRPr="004F75A6">
        <w:rPr>
          <w:lang w:val="en-US"/>
        </w:rPr>
        <w:t xml:space="preserve"> (</w:t>
      </w:r>
      <w:r w:rsidR="00531940">
        <w:rPr>
          <w:lang w:val="en-US"/>
        </w:rPr>
        <w:t>WVN</w:t>
      </w:r>
      <w:r w:rsidRPr="004F75A6">
        <w:rPr>
          <w:lang w:val="en-US"/>
        </w:rPr>
        <w:t>) for specific components as cold traps.</w:t>
      </w:r>
    </w:p>
    <w:p w14:paraId="20A4B344" w14:textId="0B8F8614" w:rsidR="00D26432" w:rsidRPr="004F75A6" w:rsidRDefault="00737906" w:rsidP="00697744">
      <w:pPr>
        <w:pStyle w:val="Corpsdetexte"/>
        <w:rPr>
          <w:lang w:val="en-US"/>
        </w:rPr>
      </w:pPr>
      <w:r w:rsidRPr="004F75A6">
        <w:rPr>
          <w:lang w:val="en-US"/>
        </w:rPr>
        <w:t xml:space="preserve">Carbonation is completed by rinsing depending on the radiological </w:t>
      </w:r>
      <w:r w:rsidR="00037BD1" w:rsidRPr="004F75A6">
        <w:rPr>
          <w:lang w:val="en-US"/>
        </w:rPr>
        <w:t xml:space="preserve">environment as </w:t>
      </w:r>
      <w:r w:rsidR="006E2E12" w:rsidRPr="004F75A6">
        <w:rPr>
          <w:lang w:val="en-US"/>
        </w:rPr>
        <w:t xml:space="preserve">it </w:t>
      </w:r>
      <w:r w:rsidR="00037BD1" w:rsidRPr="004F75A6">
        <w:rPr>
          <w:lang w:val="en-US"/>
        </w:rPr>
        <w:t xml:space="preserve">was done for the primary circuit. These treatments (carbonation, Thermolysis and High temperature WVN, rinsing) were carried out under the dismantling decree of 2006 and </w:t>
      </w:r>
      <w:r w:rsidR="00DC53C1" w:rsidRPr="004F75A6">
        <w:rPr>
          <w:lang w:val="en-US"/>
        </w:rPr>
        <w:t xml:space="preserve">were scheduled according </w:t>
      </w:r>
      <w:r w:rsidR="00F84F16" w:rsidRPr="004F75A6">
        <w:rPr>
          <w:lang w:val="en-US"/>
        </w:rPr>
        <w:t xml:space="preserve">to </w:t>
      </w:r>
      <w:r w:rsidR="00DC53C1" w:rsidRPr="004F75A6">
        <w:rPr>
          <w:lang w:val="en-US"/>
        </w:rPr>
        <w:t xml:space="preserve">the dismantling plan to free up rooms to set up specific workshops. </w:t>
      </w:r>
      <w:proofErr w:type="gramStart"/>
      <w:r w:rsidR="00DC53C1" w:rsidRPr="004F75A6">
        <w:rPr>
          <w:lang w:val="en-US"/>
        </w:rPr>
        <w:t>In particular, rooms</w:t>
      </w:r>
      <w:proofErr w:type="gramEnd"/>
      <w:r w:rsidR="00DC53C1" w:rsidRPr="004F75A6">
        <w:rPr>
          <w:lang w:val="en-US"/>
        </w:rPr>
        <w:t xml:space="preserve"> of secondary circuits in the reactor building are used for the dismantling of Core cover plug, rotating plugs and the diagrid</w:t>
      </w:r>
      <w:r w:rsidR="004F75A6">
        <w:rPr>
          <w:lang w:val="en-US"/>
        </w:rPr>
        <w:t xml:space="preserve"> supporting the core</w:t>
      </w:r>
      <w:r w:rsidR="00DC53C1" w:rsidRPr="004F75A6">
        <w:rPr>
          <w:lang w:val="en-US"/>
        </w:rPr>
        <w:t>.</w:t>
      </w:r>
    </w:p>
    <w:p w14:paraId="697E0CBF" w14:textId="6E410E9F" w:rsidR="00737906" w:rsidRPr="004F75A6" w:rsidRDefault="006E6389" w:rsidP="00697744">
      <w:pPr>
        <w:pStyle w:val="Corpsdetexte"/>
        <w:rPr>
          <w:lang w:val="en-US"/>
        </w:rPr>
      </w:pPr>
      <w:r w:rsidRPr="004F75A6">
        <w:rPr>
          <w:color w:val="202124"/>
          <w:lang w:val="en-US"/>
        </w:rPr>
        <w:t xml:space="preserve">The treatment of residual sodium which was linked to the treatment of bulk sodium by TNA facility had a deadline imposed by the authorizations of release (a decrease by a factor 50 of tritium release in August 2017). As a result, a detailed planning of the activities was carried out to </w:t>
      </w:r>
      <w:r w:rsidR="00F84F16" w:rsidRPr="004F75A6">
        <w:rPr>
          <w:color w:val="202124"/>
          <w:lang w:val="en-US"/>
        </w:rPr>
        <w:t>treat</w:t>
      </w:r>
      <w:r w:rsidRPr="004F75A6">
        <w:rPr>
          <w:color w:val="202124"/>
          <w:lang w:val="en-US"/>
        </w:rPr>
        <w:t xml:space="preserve"> </w:t>
      </w:r>
      <w:proofErr w:type="gramStart"/>
      <w:r w:rsidRPr="004F75A6">
        <w:rPr>
          <w:color w:val="202124"/>
          <w:lang w:val="en-US"/>
        </w:rPr>
        <w:t>the majority of</w:t>
      </w:r>
      <w:proofErr w:type="gramEnd"/>
      <w:r w:rsidRPr="004F75A6">
        <w:rPr>
          <w:color w:val="202124"/>
          <w:lang w:val="en-US"/>
        </w:rPr>
        <w:t xml:space="preserve"> the residual sodium </w:t>
      </w:r>
      <w:r w:rsidR="00F84F16" w:rsidRPr="004F75A6">
        <w:rPr>
          <w:color w:val="202124"/>
          <w:lang w:val="en-US"/>
        </w:rPr>
        <w:t xml:space="preserve">before </w:t>
      </w:r>
      <w:r w:rsidRPr="004F75A6">
        <w:rPr>
          <w:color w:val="202124"/>
          <w:lang w:val="en-US"/>
        </w:rPr>
        <w:t xml:space="preserve">August 2017 (carbonation of the primary </w:t>
      </w:r>
      <w:r w:rsidR="008F7960" w:rsidRPr="004F75A6">
        <w:rPr>
          <w:color w:val="202124"/>
          <w:lang w:val="en-US"/>
        </w:rPr>
        <w:t>vessel</w:t>
      </w:r>
      <w:r w:rsidRPr="004F75A6">
        <w:rPr>
          <w:color w:val="202124"/>
          <w:lang w:val="en-US"/>
        </w:rPr>
        <w:t>, treatment of the primary and secondary cold traps).</w:t>
      </w:r>
    </w:p>
    <w:p w14:paraId="23BBDB72" w14:textId="77777777" w:rsidR="00517C3E" w:rsidRPr="004F75A6" w:rsidRDefault="00517C3E" w:rsidP="002367BC">
      <w:pPr>
        <w:pStyle w:val="Titre3"/>
        <w:numPr>
          <w:ilvl w:val="2"/>
          <w:numId w:val="10"/>
        </w:numPr>
        <w:rPr>
          <w:lang w:val="en-US"/>
        </w:rPr>
      </w:pPr>
      <w:r w:rsidRPr="004F75A6">
        <w:rPr>
          <w:lang w:val="en-US"/>
        </w:rPr>
        <w:t>Carbonation</w:t>
      </w:r>
    </w:p>
    <w:p w14:paraId="78DE7901" w14:textId="2A6C390F" w:rsidR="00037BD1" w:rsidRPr="004F75A6" w:rsidRDefault="001A2FE2" w:rsidP="002276E6">
      <w:pPr>
        <w:pStyle w:val="Corpsdetexte"/>
        <w:rPr>
          <w:lang w:val="en-US"/>
        </w:rPr>
      </w:pPr>
      <w:r w:rsidRPr="004F75A6">
        <w:rPr>
          <w:lang w:val="en-US"/>
        </w:rPr>
        <w:t>As the residual sodium, after draining, is essentially in</w:t>
      </w:r>
      <w:r w:rsidR="003518F6" w:rsidRPr="004F75A6">
        <w:rPr>
          <w:lang w:val="en-US"/>
        </w:rPr>
        <w:t xml:space="preserve"> the form of films on the walls,</w:t>
      </w:r>
      <w:r w:rsidRPr="004F75A6">
        <w:rPr>
          <w:lang w:val="en-US"/>
        </w:rPr>
        <w:t xml:space="preserve"> </w:t>
      </w:r>
      <w:r w:rsidR="003518F6" w:rsidRPr="004F75A6">
        <w:rPr>
          <w:lang w:val="en-US"/>
        </w:rPr>
        <w:t>t</w:t>
      </w:r>
      <w:r w:rsidRPr="004F75A6">
        <w:rPr>
          <w:lang w:val="en-US"/>
        </w:rPr>
        <w:t xml:space="preserve">he techniques of carbonation by venting with wet CO2 in nitrogen matrix enable to </w:t>
      </w:r>
      <w:r w:rsidR="003518F6" w:rsidRPr="004F75A6">
        <w:rPr>
          <w:rStyle w:val="y2iqfc"/>
          <w:color w:val="202124"/>
          <w:lang w:val="en-US"/>
        </w:rPr>
        <w:t xml:space="preserve">effectively </w:t>
      </w:r>
      <w:r w:rsidRPr="004F75A6">
        <w:rPr>
          <w:lang w:val="en-US"/>
        </w:rPr>
        <w:t>neutralize this residual sodium</w:t>
      </w:r>
      <w:r w:rsidR="007370DB" w:rsidRPr="004F75A6">
        <w:rPr>
          <w:lang w:val="en-US"/>
        </w:rPr>
        <w:t xml:space="preserve"> and transform it in</w:t>
      </w:r>
      <w:r w:rsidR="00F84F16" w:rsidRPr="004F75A6">
        <w:rPr>
          <w:lang w:val="en-US"/>
        </w:rPr>
        <w:t>to</w:t>
      </w:r>
      <w:r w:rsidR="007370DB" w:rsidRPr="004F75A6">
        <w:rPr>
          <w:lang w:val="en-US"/>
        </w:rPr>
        <w:t xml:space="preserve"> a thin solid layer of stable carbonate</w:t>
      </w:r>
      <w:r w:rsidR="00710B25" w:rsidRPr="004F75A6">
        <w:rPr>
          <w:lang w:val="en-US"/>
        </w:rPr>
        <w:t xml:space="preserve">, see details on </w:t>
      </w:r>
      <w:r w:rsidR="00710B25" w:rsidRPr="004F75A6">
        <w:rPr>
          <w:lang w:val="en-US"/>
        </w:rPr>
        <w:fldChar w:fldCharType="begin"/>
      </w:r>
      <w:r w:rsidR="00710B25" w:rsidRPr="004F75A6">
        <w:rPr>
          <w:lang w:val="en-US"/>
        </w:rPr>
        <w:instrText xml:space="preserve"> REF _Ref69134283 \h </w:instrText>
      </w:r>
      <w:r w:rsidR="00710B25" w:rsidRPr="004F75A6">
        <w:rPr>
          <w:lang w:val="en-US"/>
        </w:rPr>
      </w:r>
      <w:r w:rsidR="00710B25" w:rsidRPr="004F75A6">
        <w:rPr>
          <w:lang w:val="en-US"/>
        </w:rPr>
        <w:fldChar w:fldCharType="separate"/>
      </w:r>
      <w:r w:rsidR="00456751" w:rsidRPr="004F75A6">
        <w:rPr>
          <w:caps/>
          <w:lang w:val="en-US" w:eastAsia="es-ES"/>
        </w:rPr>
        <w:t>Fig</w:t>
      </w:r>
      <w:r w:rsidR="00456751" w:rsidRPr="004F75A6">
        <w:rPr>
          <w:lang w:val="en-US" w:eastAsia="es-ES"/>
        </w:rPr>
        <w:t>. </w:t>
      </w:r>
      <w:r w:rsidR="00456751">
        <w:rPr>
          <w:noProof/>
          <w:lang w:val="en-US" w:eastAsia="es-ES"/>
        </w:rPr>
        <w:t>4</w:t>
      </w:r>
      <w:r w:rsidR="00710B25" w:rsidRPr="004F75A6">
        <w:rPr>
          <w:lang w:val="en-US"/>
        </w:rPr>
        <w:fldChar w:fldCharType="end"/>
      </w:r>
      <w:r w:rsidR="007370DB" w:rsidRPr="004F75A6">
        <w:rPr>
          <w:lang w:val="en-US"/>
        </w:rPr>
        <w:t>. Then the dismantling of</w:t>
      </w:r>
      <w:r w:rsidRPr="004F75A6">
        <w:rPr>
          <w:lang w:val="en-US"/>
        </w:rPr>
        <w:t xml:space="preserve"> these circuits </w:t>
      </w:r>
      <w:r w:rsidR="007370DB" w:rsidRPr="004F75A6">
        <w:rPr>
          <w:lang w:val="en-US"/>
        </w:rPr>
        <w:t xml:space="preserve">or components can be carried out </w:t>
      </w:r>
      <w:r w:rsidR="00112C6D" w:rsidRPr="004F75A6">
        <w:rPr>
          <w:lang w:val="en-US"/>
        </w:rPr>
        <w:t>without rinsing,</w:t>
      </w:r>
      <w:r w:rsidR="00DD11F7" w:rsidRPr="004F75A6">
        <w:rPr>
          <w:lang w:val="en-US"/>
        </w:rPr>
        <w:t xml:space="preserve"> </w:t>
      </w:r>
      <w:proofErr w:type="gramStart"/>
      <w:r w:rsidR="00DD11F7" w:rsidRPr="004F75A6">
        <w:rPr>
          <w:lang w:val="en-US"/>
        </w:rPr>
        <w:t>in particular when</w:t>
      </w:r>
      <w:proofErr w:type="gramEnd"/>
      <w:r w:rsidR="00DD11F7" w:rsidRPr="004F75A6">
        <w:rPr>
          <w:lang w:val="en-US"/>
        </w:rPr>
        <w:t xml:space="preserve"> the radioactivity of sodium and structure is very low</w:t>
      </w:r>
      <w:r w:rsidRPr="004F75A6">
        <w:rPr>
          <w:lang w:val="en-US"/>
        </w:rPr>
        <w:t>.</w:t>
      </w:r>
      <w:ins w:id="36" w:author="VILLANI Dominique (FRA-IB)" w:date="2021-11-03T11:55:00Z">
        <w:r w:rsidR="00FB6A16">
          <w:rPr>
            <w:lang w:val="en-US"/>
          </w:rPr>
          <w:t xml:space="preserve"> During the treatment, </w:t>
        </w:r>
      </w:ins>
      <w:ins w:id="37" w:author="VILLANI Dominique (FRA-IB)" w:date="2021-11-03T11:59:00Z">
        <w:r w:rsidR="00FB6A16">
          <w:rPr>
            <w:lang w:val="en-US"/>
          </w:rPr>
          <w:t>most</w:t>
        </w:r>
      </w:ins>
      <w:ins w:id="38" w:author="VILLANI Dominique (FRA-IB)" w:date="2021-11-03T11:55:00Z">
        <w:r w:rsidR="00FB6A16">
          <w:rPr>
            <w:lang w:val="en-US"/>
          </w:rPr>
          <w:t xml:space="preserve"> of </w:t>
        </w:r>
      </w:ins>
      <w:ins w:id="39" w:author="VILLANI Dominique (FRA-IB)" w:date="2021-11-03T11:59:00Z">
        <w:r w:rsidR="00FB6A16">
          <w:rPr>
            <w:lang w:val="en-US"/>
          </w:rPr>
          <w:t xml:space="preserve">the </w:t>
        </w:r>
      </w:ins>
      <w:ins w:id="40" w:author="VILLANI Dominique (FRA-IB)" w:date="2021-11-03T11:55:00Z">
        <w:r w:rsidR="00FB6A16">
          <w:rPr>
            <w:lang w:val="en-US"/>
          </w:rPr>
          <w:t>tritium activit</w:t>
        </w:r>
      </w:ins>
      <w:ins w:id="41" w:author="VILLANI Dominique (FRA-IB)" w:date="2021-11-03T11:56:00Z">
        <w:r w:rsidR="00FB6A16">
          <w:rPr>
            <w:lang w:val="en-US"/>
          </w:rPr>
          <w:t>y is released with the treatment gas</w:t>
        </w:r>
      </w:ins>
      <w:ins w:id="42" w:author="VILLANI Dominique (FRA-IB)" w:date="2021-11-03T13:17:00Z">
        <w:r w:rsidR="00A87CDE">
          <w:rPr>
            <w:lang w:val="en-US"/>
          </w:rPr>
          <w:t xml:space="preserve"> in the atmosphere</w:t>
        </w:r>
      </w:ins>
      <w:ins w:id="43" w:author="VILLANI Dominique (FRA-IB)" w:date="2022-03-16T14:04:00Z">
        <w:r w:rsidR="00C156EC">
          <w:rPr>
            <w:lang w:val="en-US"/>
          </w:rPr>
          <w:t xml:space="preserve"> (stack of the site)</w:t>
        </w:r>
      </w:ins>
      <w:ins w:id="44" w:author="VILLANI Dominique (FRA-IB)" w:date="2021-11-03T13:19:00Z">
        <w:r w:rsidR="00A87CDE">
          <w:rPr>
            <w:lang w:val="en-US"/>
          </w:rPr>
          <w:t>.</w:t>
        </w:r>
      </w:ins>
      <w:ins w:id="45" w:author="VILLANI Dominique (FRA-IB)" w:date="2021-11-03T13:21:00Z">
        <w:r w:rsidR="008067A4">
          <w:rPr>
            <w:lang w:val="en-US"/>
          </w:rPr>
          <w:t xml:space="preserve"> </w:t>
        </w:r>
      </w:ins>
      <w:ins w:id="46" w:author="VILLANI Dominique (FRA-IB)" w:date="2021-11-03T13:22:00Z">
        <w:r w:rsidR="008067A4" w:rsidRPr="008067A4">
          <w:rPr>
            <w:lang w:val="en-US"/>
          </w:rPr>
          <w:t xml:space="preserve">The discharge rate is controlled by the </w:t>
        </w:r>
      </w:ins>
      <w:ins w:id="47" w:author="VILLANI Dominique (FRA-IB)" w:date="2022-03-16T14:05:00Z">
        <w:r w:rsidR="00C156EC">
          <w:rPr>
            <w:lang w:val="en-US"/>
          </w:rPr>
          <w:t xml:space="preserve">water content </w:t>
        </w:r>
      </w:ins>
      <w:ins w:id="48" w:author="VILLANI Dominique (FRA-IB)" w:date="2022-03-16T14:07:00Z">
        <w:r w:rsidR="00C156EC" w:rsidRPr="00C156EC">
          <w:rPr>
            <w:lang w:val="en-US"/>
          </w:rPr>
          <w:t>while respecting the discharge authorizations</w:t>
        </w:r>
      </w:ins>
      <w:ins w:id="49" w:author="VILLANI Dominique (FRA-IB)" w:date="2021-11-03T13:22:00Z">
        <w:r w:rsidR="008067A4" w:rsidRPr="008067A4">
          <w:rPr>
            <w:lang w:val="en-US"/>
          </w:rPr>
          <w:t>.</w:t>
        </w:r>
        <w:r w:rsidR="008067A4">
          <w:rPr>
            <w:lang w:val="en-US"/>
          </w:rPr>
          <w:t xml:space="preserve"> </w:t>
        </w:r>
      </w:ins>
      <w:ins w:id="50" w:author="VILLANI Dominique (FRA-IB)" w:date="2021-11-03T13:23:00Z">
        <w:r w:rsidR="008067A4" w:rsidRPr="008067A4">
          <w:rPr>
            <w:lang w:val="en-US"/>
          </w:rPr>
          <w:t xml:space="preserve">Very little tritium remains present in the </w:t>
        </w:r>
        <w:r w:rsidR="008067A4">
          <w:rPr>
            <w:lang w:val="en-US"/>
          </w:rPr>
          <w:t>components</w:t>
        </w:r>
        <w:r w:rsidR="008067A4" w:rsidRPr="008067A4">
          <w:rPr>
            <w:lang w:val="en-US"/>
          </w:rPr>
          <w:t>.</w:t>
        </w:r>
      </w:ins>
    </w:p>
    <w:p w14:paraId="09D51E57" w14:textId="77777777" w:rsidR="00BD4A1D" w:rsidRPr="004F75A6" w:rsidRDefault="00BD4A1D" w:rsidP="002276E6">
      <w:pPr>
        <w:pStyle w:val="Corpsdetexte"/>
        <w:rPr>
          <w:lang w:val="en-US"/>
        </w:rPr>
      </w:pPr>
      <w:r w:rsidRPr="004F75A6">
        <w:rPr>
          <w:lang w:val="en-US"/>
        </w:rPr>
        <w:t xml:space="preserve">This treatment is well known and has been already implemented on SPX in 1988 to dismantle the vessel of the </w:t>
      </w:r>
      <w:r w:rsidR="006E6389" w:rsidRPr="004F75A6">
        <w:rPr>
          <w:lang w:val="en-US"/>
        </w:rPr>
        <w:t>assemblies’</w:t>
      </w:r>
      <w:r w:rsidR="00C02CD9" w:rsidRPr="004F75A6">
        <w:rPr>
          <w:lang w:val="en-US"/>
        </w:rPr>
        <w:t xml:space="preserve"> </w:t>
      </w:r>
      <w:r w:rsidRPr="004F75A6">
        <w:rPr>
          <w:lang w:val="en-US"/>
        </w:rPr>
        <w:t xml:space="preserve">external </w:t>
      </w:r>
      <w:r w:rsidR="004E60CC" w:rsidRPr="004F75A6">
        <w:rPr>
          <w:lang w:val="en-US"/>
        </w:rPr>
        <w:t xml:space="preserve">vessel </w:t>
      </w:r>
      <w:r w:rsidRPr="004F75A6">
        <w:rPr>
          <w:lang w:val="en-US"/>
        </w:rPr>
        <w:t xml:space="preserve">storage (named </w:t>
      </w:r>
      <w:proofErr w:type="spellStart"/>
      <w:r w:rsidR="004E60CC" w:rsidRPr="004F75A6">
        <w:rPr>
          <w:lang w:val="en-US"/>
        </w:rPr>
        <w:t>B</w:t>
      </w:r>
      <w:r w:rsidRPr="004F75A6">
        <w:rPr>
          <w:lang w:val="en-US"/>
        </w:rPr>
        <w:t>arillet</w:t>
      </w:r>
      <w:proofErr w:type="spellEnd"/>
      <w:r w:rsidRPr="004F75A6">
        <w:rPr>
          <w:lang w:val="en-US"/>
        </w:rPr>
        <w:t>) following the leakage of sodium.</w:t>
      </w:r>
    </w:p>
    <w:p w14:paraId="4FF9B690" w14:textId="77777777" w:rsidR="00710B25" w:rsidRPr="004F75A6" w:rsidRDefault="00710B25" w:rsidP="00710B25">
      <w:pPr>
        <w:pStyle w:val="Corpsdetexte"/>
        <w:rPr>
          <w:lang w:val="en-US"/>
        </w:rPr>
      </w:pPr>
      <w:r w:rsidRPr="004F75A6">
        <w:rPr>
          <w:lang w:val="en-US"/>
        </w:rPr>
        <w:t xml:space="preserve">To optimize SPX decommissioning, EDF has defined its carbonation strategy by considering CEA tests and results of dismantling of 2 sodium systems </w:t>
      </w:r>
      <w:r w:rsidR="003518F6" w:rsidRPr="004F75A6">
        <w:rPr>
          <w:lang w:val="en-US"/>
        </w:rPr>
        <w:t xml:space="preserve">on SPX site </w:t>
      </w:r>
      <w:r w:rsidRPr="004F75A6">
        <w:rPr>
          <w:lang w:val="en-US"/>
        </w:rPr>
        <w:t>with and without carbonation. The chosen strategy was to use carbonation treatment for piping above 200 mm in diameter. Indeed, small diameter piping networks, due to retentions and local clogging risks presents more difficulties to be treated and less difficulties to be dismantled without treatment.</w:t>
      </w:r>
    </w:p>
    <w:p w14:paraId="39DD8CAD" w14:textId="77777777" w:rsidR="00710B25" w:rsidRPr="004F75A6" w:rsidRDefault="00710B25" w:rsidP="003518F6">
      <w:pPr>
        <w:pStyle w:val="Corpsdetexte"/>
        <w:ind w:firstLine="0"/>
        <w:jc w:val="center"/>
        <w:rPr>
          <w:lang w:val="en-US"/>
        </w:rPr>
      </w:pPr>
      <w:r w:rsidRPr="004F75A6">
        <w:rPr>
          <w:noProof/>
          <w:lang w:val="en-US" w:eastAsia="zh-CN"/>
        </w:rPr>
        <w:drawing>
          <wp:inline distT="0" distB="0" distL="0" distR="0" wp14:anchorId="1B92C197" wp14:editId="70AFE809">
            <wp:extent cx="4728558" cy="2114093"/>
            <wp:effectExtent l="0" t="0" r="0" b="63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08960" cy="2150040"/>
                    </a:xfrm>
                    <a:prstGeom prst="rect">
                      <a:avLst/>
                    </a:prstGeom>
                  </pic:spPr>
                </pic:pic>
              </a:graphicData>
            </a:graphic>
          </wp:inline>
        </w:drawing>
      </w:r>
    </w:p>
    <w:p w14:paraId="2D4647BB" w14:textId="3B377F0C" w:rsidR="00710B25" w:rsidRPr="004F75A6" w:rsidRDefault="00710B25" w:rsidP="0078488C">
      <w:pPr>
        <w:pStyle w:val="Figurecaption"/>
        <w:rPr>
          <w:lang w:val="en-US"/>
        </w:rPr>
      </w:pPr>
      <w:bookmarkStart w:id="51" w:name="_Ref69134283"/>
      <w:bookmarkStart w:id="52" w:name="_Ref69134278"/>
      <w:r w:rsidRPr="004F75A6">
        <w:rPr>
          <w:caps/>
          <w:lang w:val="en-US" w:eastAsia="es-ES"/>
        </w:rPr>
        <w:t>Fig</w:t>
      </w:r>
      <w:r w:rsidRPr="004F75A6">
        <w:rPr>
          <w:lang w:val="en-US" w:eastAsia="es-ES"/>
        </w:rPr>
        <w:t>. </w:t>
      </w:r>
      <w:r w:rsidRPr="004F75A6">
        <w:rPr>
          <w:b/>
          <w:i w:val="0"/>
          <w:lang w:val="en-US" w:eastAsia="es-ES"/>
        </w:rPr>
        <w:fldChar w:fldCharType="begin"/>
      </w:r>
      <w:r w:rsidRPr="004F75A6">
        <w:rPr>
          <w:lang w:val="en-US" w:eastAsia="es-ES"/>
        </w:rPr>
        <w:instrText xml:space="preserve"> SEQ Figure \* ARABIC </w:instrText>
      </w:r>
      <w:r w:rsidRPr="004F75A6">
        <w:rPr>
          <w:b/>
          <w:i w:val="0"/>
          <w:lang w:val="en-US" w:eastAsia="es-ES"/>
        </w:rPr>
        <w:fldChar w:fldCharType="separate"/>
      </w:r>
      <w:r w:rsidR="00456751">
        <w:rPr>
          <w:noProof/>
          <w:lang w:val="en-US" w:eastAsia="es-ES"/>
        </w:rPr>
        <w:t>4</w:t>
      </w:r>
      <w:r w:rsidRPr="004F75A6">
        <w:rPr>
          <w:b/>
          <w:i w:val="0"/>
          <w:lang w:val="en-US" w:eastAsia="es-ES"/>
        </w:rPr>
        <w:fldChar w:fldCharType="end"/>
      </w:r>
      <w:bookmarkEnd w:id="51"/>
      <w:r w:rsidRPr="004F75A6">
        <w:rPr>
          <w:lang w:val="en-US" w:eastAsia="es-ES"/>
        </w:rPr>
        <w:t>. Principles of the carbonation treatment.</w:t>
      </w:r>
      <w:bookmarkEnd w:id="52"/>
    </w:p>
    <w:p w14:paraId="7C3AA1C7" w14:textId="77777777" w:rsidR="003E359C" w:rsidRPr="00B7252B" w:rsidRDefault="003E359C" w:rsidP="002367BC">
      <w:pPr>
        <w:pStyle w:val="Titre4"/>
        <w:numPr>
          <w:ilvl w:val="3"/>
          <w:numId w:val="11"/>
        </w:numPr>
        <w:ind w:left="0"/>
      </w:pPr>
      <w:r w:rsidRPr="006C1019">
        <w:t xml:space="preserve">Carbonation </w:t>
      </w:r>
      <w:r w:rsidR="00DC53C1" w:rsidRPr="006C1019">
        <w:t xml:space="preserve">in situ </w:t>
      </w:r>
      <w:r w:rsidRPr="006C1019">
        <w:t xml:space="preserve">of </w:t>
      </w:r>
      <w:r w:rsidR="00DC53C1" w:rsidRPr="006C1019">
        <w:t>circuits and tanks</w:t>
      </w:r>
    </w:p>
    <w:p w14:paraId="705D4F1E" w14:textId="3BFCD423" w:rsidR="00710B25" w:rsidRPr="004F75A6" w:rsidRDefault="00710B25" w:rsidP="00710B25">
      <w:pPr>
        <w:pStyle w:val="Corpsdetexte"/>
        <w:rPr>
          <w:lang w:val="en-US"/>
        </w:rPr>
      </w:pPr>
      <w:r w:rsidRPr="004F75A6">
        <w:rPr>
          <w:lang w:val="en-US"/>
        </w:rPr>
        <w:t>Industrial implementation of carbonation was validated by successive treatment of 4 secondary loops of SPX from 2007 to 2008.</w:t>
      </w:r>
      <w:r w:rsidR="00DF557B" w:rsidRPr="004F75A6">
        <w:rPr>
          <w:lang w:val="en-US"/>
        </w:rPr>
        <w:t xml:space="preserve"> The carbonation network is defined by the secondary sodium loop after the isolations of the 2 IHX (isolation for draining in 2004 see </w:t>
      </w:r>
      <w:r w:rsidR="00DF557B" w:rsidRPr="004F75A6">
        <w:rPr>
          <w:lang w:val="en-US"/>
        </w:rPr>
        <w:fldChar w:fldCharType="begin"/>
      </w:r>
      <w:r w:rsidR="00DF557B" w:rsidRPr="004F75A6">
        <w:rPr>
          <w:lang w:val="en-US"/>
        </w:rPr>
        <w:instrText xml:space="preserve"> REF _Ref64306344 \h </w:instrText>
      </w:r>
      <w:r w:rsidR="00DF557B" w:rsidRPr="004F75A6">
        <w:rPr>
          <w:lang w:val="en-US"/>
        </w:rPr>
      </w:r>
      <w:r w:rsidR="00DF557B" w:rsidRPr="004F75A6">
        <w:rPr>
          <w:lang w:val="en-US"/>
        </w:rPr>
        <w:fldChar w:fldCharType="separate"/>
      </w:r>
      <w:r w:rsidR="00456751" w:rsidRPr="004D749F">
        <w:rPr>
          <w:caps/>
          <w:lang w:val="en-US"/>
        </w:rPr>
        <w:t>Table</w:t>
      </w:r>
      <w:r w:rsidR="00456751" w:rsidRPr="004D749F">
        <w:rPr>
          <w:lang w:val="en-US"/>
        </w:rPr>
        <w:t xml:space="preserve"> </w:t>
      </w:r>
      <w:r w:rsidR="00456751">
        <w:rPr>
          <w:noProof/>
          <w:lang w:val="en-US"/>
        </w:rPr>
        <w:t>1</w:t>
      </w:r>
      <w:r w:rsidR="00DF557B" w:rsidRPr="004F75A6">
        <w:rPr>
          <w:lang w:val="en-US"/>
        </w:rPr>
        <w:fldChar w:fldCharType="end"/>
      </w:r>
      <w:r w:rsidR="00DF557B" w:rsidRPr="004F75A6">
        <w:rPr>
          <w:lang w:val="en-US"/>
        </w:rPr>
        <w:t xml:space="preserve">), and of the 2 storage tanks used for the storage of sodium to transfer the sodium towards TNA, see </w:t>
      </w:r>
      <w:r w:rsidR="00DF557B" w:rsidRPr="004F75A6">
        <w:rPr>
          <w:lang w:val="en-US"/>
        </w:rPr>
        <w:fldChar w:fldCharType="begin"/>
      </w:r>
      <w:r w:rsidR="00DF557B" w:rsidRPr="004F75A6">
        <w:rPr>
          <w:lang w:val="en-US"/>
        </w:rPr>
        <w:instrText xml:space="preserve"> REF _Ref64023259 \h </w:instrText>
      </w:r>
      <w:r w:rsidR="00DF557B" w:rsidRPr="004F75A6">
        <w:rPr>
          <w:lang w:val="en-US"/>
        </w:rPr>
      </w:r>
      <w:r w:rsidR="00DF557B" w:rsidRPr="004F75A6">
        <w:rPr>
          <w:lang w:val="en-US"/>
        </w:rPr>
        <w:fldChar w:fldCharType="separate"/>
      </w:r>
      <w:r w:rsidR="00456751" w:rsidRPr="00B7252B">
        <w:rPr>
          <w:caps/>
          <w:lang w:val="en-US" w:eastAsia="es-ES"/>
        </w:rPr>
        <w:t>Fig</w:t>
      </w:r>
      <w:r w:rsidR="00456751" w:rsidRPr="00B7252B">
        <w:rPr>
          <w:lang w:val="en-US" w:eastAsia="es-ES"/>
        </w:rPr>
        <w:t>. </w:t>
      </w:r>
      <w:r w:rsidR="00456751">
        <w:rPr>
          <w:noProof/>
          <w:lang w:val="en-US" w:eastAsia="es-ES"/>
        </w:rPr>
        <w:t>1</w:t>
      </w:r>
      <w:r w:rsidR="00DF557B" w:rsidRPr="004F75A6">
        <w:rPr>
          <w:lang w:val="en-US"/>
        </w:rPr>
        <w:fldChar w:fldCharType="end"/>
      </w:r>
      <w:r w:rsidR="00DF557B" w:rsidRPr="004F75A6">
        <w:rPr>
          <w:lang w:val="en-US"/>
        </w:rPr>
        <w:t>.</w:t>
      </w:r>
    </w:p>
    <w:p w14:paraId="46B12D9B" w14:textId="77777777" w:rsidR="00DF557B" w:rsidRPr="004F75A6" w:rsidRDefault="00DF557B" w:rsidP="002276E6">
      <w:pPr>
        <w:pStyle w:val="Corpsdetexte"/>
        <w:rPr>
          <w:lang w:val="en-US"/>
        </w:rPr>
      </w:pPr>
      <w:r w:rsidRPr="004F75A6">
        <w:rPr>
          <w:lang w:val="en-US"/>
        </w:rPr>
        <w:t>The characteristics of the carbonation networks of the secondary loops are:</w:t>
      </w:r>
    </w:p>
    <w:p w14:paraId="162F68F4" w14:textId="77777777" w:rsidR="00DF557B" w:rsidRPr="004F75A6" w:rsidRDefault="00DF557B" w:rsidP="002367BC">
      <w:pPr>
        <w:pStyle w:val="Corpsdetexte"/>
        <w:numPr>
          <w:ilvl w:val="0"/>
          <w:numId w:val="7"/>
        </w:numPr>
        <w:ind w:left="709"/>
        <w:rPr>
          <w:lang w:val="en-US"/>
        </w:rPr>
      </w:pPr>
      <w:r w:rsidRPr="004F75A6">
        <w:rPr>
          <w:lang w:val="en-US"/>
        </w:rPr>
        <w:lastRenderedPageBreak/>
        <w:t xml:space="preserve">Total volume: 310 </w:t>
      </w:r>
      <w:r w:rsidR="00AB0935" w:rsidRPr="004F75A6">
        <w:rPr>
          <w:lang w:val="en-US"/>
        </w:rPr>
        <w:t>m</w:t>
      </w:r>
      <w:r w:rsidR="00AB0935" w:rsidRPr="004F75A6">
        <w:rPr>
          <w:vertAlign w:val="superscript"/>
          <w:lang w:val="en-US"/>
        </w:rPr>
        <w:t>3</w:t>
      </w:r>
    </w:p>
    <w:p w14:paraId="33DA23B8" w14:textId="77777777" w:rsidR="00DF557B" w:rsidRPr="004F75A6" w:rsidRDefault="00DF557B" w:rsidP="002367BC">
      <w:pPr>
        <w:pStyle w:val="Corpsdetexte"/>
        <w:numPr>
          <w:ilvl w:val="0"/>
          <w:numId w:val="7"/>
        </w:numPr>
        <w:ind w:left="709"/>
        <w:rPr>
          <w:lang w:val="en-US"/>
        </w:rPr>
      </w:pPr>
      <w:r w:rsidRPr="004F75A6">
        <w:rPr>
          <w:lang w:val="en-US"/>
        </w:rPr>
        <w:t xml:space="preserve">Total surface: 5180 m² </w:t>
      </w:r>
    </w:p>
    <w:p w14:paraId="529923D5" w14:textId="77777777" w:rsidR="00DF557B" w:rsidRPr="004F75A6" w:rsidRDefault="00DF557B" w:rsidP="002367BC">
      <w:pPr>
        <w:pStyle w:val="Corpsdetexte"/>
        <w:numPr>
          <w:ilvl w:val="0"/>
          <w:numId w:val="7"/>
        </w:numPr>
        <w:ind w:left="709"/>
        <w:rPr>
          <w:lang w:val="en-US"/>
        </w:rPr>
      </w:pPr>
      <w:r w:rsidRPr="004F75A6">
        <w:rPr>
          <w:lang w:val="en-US"/>
        </w:rPr>
        <w:t>Residual sodium: 100 kg (Steam generator 75 kg),</w:t>
      </w:r>
    </w:p>
    <w:p w14:paraId="580081FC" w14:textId="77777777" w:rsidR="00DF557B" w:rsidRPr="004F75A6" w:rsidRDefault="00DF557B" w:rsidP="002367BC">
      <w:pPr>
        <w:pStyle w:val="Corpsdetexte"/>
        <w:numPr>
          <w:ilvl w:val="0"/>
          <w:numId w:val="7"/>
        </w:numPr>
        <w:ind w:left="709"/>
        <w:rPr>
          <w:lang w:val="en-US"/>
        </w:rPr>
      </w:pPr>
      <w:r w:rsidRPr="004F75A6">
        <w:rPr>
          <w:lang w:val="en-US"/>
        </w:rPr>
        <w:t>Tritium activity: 14</w:t>
      </w:r>
      <w:r w:rsidR="00075E6C" w:rsidRPr="004F75A6">
        <w:rPr>
          <w:lang w:val="en-US"/>
        </w:rPr>
        <w:t>,8</w:t>
      </w:r>
      <w:r w:rsidRPr="004F75A6">
        <w:rPr>
          <w:lang w:val="en-US"/>
        </w:rPr>
        <w:t xml:space="preserve"> GBq</w:t>
      </w:r>
    </w:p>
    <w:p w14:paraId="3AE1466D" w14:textId="56C40774" w:rsidR="00075E6C" w:rsidRPr="004F75A6" w:rsidRDefault="00075E6C" w:rsidP="00075E6C">
      <w:pPr>
        <w:pStyle w:val="Corpsdetexte"/>
        <w:rPr>
          <w:lang w:val="en-US"/>
        </w:rPr>
      </w:pPr>
      <w:r w:rsidRPr="004F75A6">
        <w:rPr>
          <w:lang w:val="en-US"/>
        </w:rPr>
        <w:t xml:space="preserve">The principle of constitution of the carbonation network of the secondary loop are presented on </w:t>
      </w:r>
      <w:r w:rsidRPr="004F75A6">
        <w:rPr>
          <w:lang w:val="en-US"/>
        </w:rPr>
        <w:fldChar w:fldCharType="begin"/>
      </w:r>
      <w:r w:rsidRPr="004F75A6">
        <w:rPr>
          <w:lang w:val="en-US"/>
        </w:rPr>
        <w:instrText xml:space="preserve"> REF _Ref69137310 \h  \* MERGEFORMAT </w:instrText>
      </w:r>
      <w:r w:rsidRPr="004F75A6">
        <w:rPr>
          <w:lang w:val="en-US"/>
        </w:rPr>
      </w:r>
      <w:r w:rsidRPr="004F75A6">
        <w:rPr>
          <w:lang w:val="en-US"/>
        </w:rPr>
        <w:fldChar w:fldCharType="separate"/>
      </w:r>
      <w:r w:rsidR="00456751" w:rsidRPr="00456751">
        <w:rPr>
          <w:lang w:val="en-US"/>
        </w:rPr>
        <w:t>Fig</w:t>
      </w:r>
      <w:r w:rsidR="00456751" w:rsidRPr="004F75A6">
        <w:rPr>
          <w:lang w:val="en-US"/>
        </w:rPr>
        <w:t>. </w:t>
      </w:r>
      <w:r w:rsidR="00456751">
        <w:rPr>
          <w:lang w:val="en-US"/>
        </w:rPr>
        <w:t>5</w:t>
      </w:r>
      <w:r w:rsidRPr="004F75A6">
        <w:rPr>
          <w:lang w:val="en-US"/>
        </w:rPr>
        <w:fldChar w:fldCharType="end"/>
      </w:r>
      <w:r w:rsidRPr="004F75A6">
        <w:rPr>
          <w:lang w:val="en-US"/>
        </w:rPr>
        <w:t>.</w:t>
      </w:r>
    </w:p>
    <w:p w14:paraId="0C1507D5" w14:textId="5FFC118E" w:rsidR="00DF557B" w:rsidRPr="004F75A6" w:rsidRDefault="00180D35" w:rsidP="00180D35">
      <w:pPr>
        <w:pStyle w:val="Corpsdetexte"/>
        <w:ind w:firstLine="0"/>
        <w:rPr>
          <w:lang w:val="en-US"/>
        </w:rPr>
      </w:pPr>
      <w:r w:rsidRPr="004F75A6">
        <w:rPr>
          <w:noProof/>
          <w:lang w:val="en-US" w:eastAsia="zh-CN"/>
        </w:rPr>
        <mc:AlternateContent>
          <mc:Choice Requires="wpg">
            <w:drawing>
              <wp:inline distT="0" distB="0" distL="0" distR="0" wp14:anchorId="28937E16" wp14:editId="5A0E2219">
                <wp:extent cx="6089498" cy="2386153"/>
                <wp:effectExtent l="0" t="0" r="6985" b="0"/>
                <wp:docPr id="14" name="Groupe 14"/>
                <wp:cNvGraphicFramePr/>
                <a:graphic xmlns:a="http://schemas.openxmlformats.org/drawingml/2006/main">
                  <a:graphicData uri="http://schemas.microsoft.com/office/word/2010/wordprocessingGroup">
                    <wpg:wgp>
                      <wpg:cNvGrpSpPr/>
                      <wpg:grpSpPr>
                        <a:xfrm>
                          <a:off x="0" y="0"/>
                          <a:ext cx="6089498" cy="2386153"/>
                          <a:chOff x="0" y="0"/>
                          <a:chExt cx="6089498" cy="2386153"/>
                        </a:xfrm>
                      </wpg:grpSpPr>
                      <pic:pic xmlns:pic="http://schemas.openxmlformats.org/drawingml/2006/picture">
                        <pic:nvPicPr>
                          <pic:cNvPr id="11" name="Image 1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3386938" y="0"/>
                            <a:ext cx="2702560" cy="2336800"/>
                          </a:xfrm>
                          <a:prstGeom prst="rect">
                            <a:avLst/>
                          </a:prstGeom>
                        </pic:spPr>
                      </pic:pic>
                      <pic:pic xmlns:pic="http://schemas.openxmlformats.org/drawingml/2006/picture">
                        <pic:nvPicPr>
                          <pic:cNvPr id="10" name="Image 10"/>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80468"/>
                            <a:ext cx="3386455" cy="2305685"/>
                          </a:xfrm>
                          <a:prstGeom prst="rect">
                            <a:avLst/>
                          </a:prstGeom>
                        </pic:spPr>
                      </pic:pic>
                    </wpg:wgp>
                  </a:graphicData>
                </a:graphic>
              </wp:inline>
            </w:drawing>
          </mc:Choice>
          <mc:Fallback>
            <w:pict>
              <v:group w14:anchorId="3FE5CEC3" id="Groupe 14" o:spid="_x0000_s1026" style="width:479.5pt;height:187.9pt;mso-position-horizontal-relative:char;mso-position-vertical-relative:line" coordsize="60894,23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">
                <v:shape id="Image 11" o:spid="_x0000_s1027" type="#_x0000_t75" style="position:absolute;left:33869;width:27025;height:23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">
                  <v:imagedata r:id="rId22" o:title=""/>
                  <v:path arrowok="t"/>
                </v:shape>
                <v:shape id="Image 10" o:spid="_x0000_s1028" type="#_x0000_t75" style="position:absolute;top:804;width:33864;height:23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">
                  <v:imagedata r:id="rId23" o:title=""/>
                  <v:path arrowok="t"/>
                </v:shape>
                <w10:anchorlock/>
              </v:group>
            </w:pict>
          </mc:Fallback>
        </mc:AlternateContent>
      </w:r>
      <w:r w:rsidR="00A4310E" w:rsidRPr="006C1019">
        <w:rPr>
          <w:noProof/>
          <w:lang w:val="en-US" w:eastAsia="zh-CN"/>
        </w:rPr>
        <w:t xml:space="preserve"> </w:t>
      </w:r>
    </w:p>
    <w:p w14:paraId="1DDA34A6" w14:textId="214853B4" w:rsidR="00075E6C" w:rsidRDefault="00075E6C" w:rsidP="00075E6C">
      <w:pPr>
        <w:pStyle w:val="Figurecaption"/>
        <w:rPr>
          <w:lang w:val="en-US" w:eastAsia="es-ES"/>
        </w:rPr>
      </w:pPr>
      <w:bookmarkStart w:id="53" w:name="_Ref69137310"/>
      <w:r w:rsidRPr="004F75A6">
        <w:rPr>
          <w:caps/>
          <w:lang w:val="en-US" w:eastAsia="es-ES"/>
        </w:rPr>
        <w:t>Fig</w:t>
      </w:r>
      <w:r w:rsidRPr="004F75A6">
        <w:rPr>
          <w:lang w:val="en-US" w:eastAsia="es-ES"/>
        </w:rPr>
        <w:t>. </w:t>
      </w:r>
      <w:r w:rsidRPr="004F75A6">
        <w:rPr>
          <w:b/>
          <w:lang w:val="en-US" w:eastAsia="es-ES"/>
        </w:rPr>
        <w:fldChar w:fldCharType="begin"/>
      </w:r>
      <w:r w:rsidRPr="004F75A6">
        <w:rPr>
          <w:lang w:val="en-US" w:eastAsia="es-ES"/>
        </w:rPr>
        <w:instrText xml:space="preserve"> SEQ Figure \* ARABIC </w:instrText>
      </w:r>
      <w:r w:rsidRPr="004F75A6">
        <w:rPr>
          <w:b/>
          <w:lang w:val="en-US" w:eastAsia="es-ES"/>
        </w:rPr>
        <w:fldChar w:fldCharType="separate"/>
      </w:r>
      <w:r w:rsidR="00456751">
        <w:rPr>
          <w:noProof/>
          <w:lang w:val="en-US" w:eastAsia="es-ES"/>
        </w:rPr>
        <w:t>5</w:t>
      </w:r>
      <w:r w:rsidRPr="004F75A6">
        <w:rPr>
          <w:b/>
          <w:lang w:val="en-US" w:eastAsia="es-ES"/>
        </w:rPr>
        <w:fldChar w:fldCharType="end"/>
      </w:r>
      <w:bookmarkEnd w:id="53"/>
      <w:r w:rsidRPr="004F75A6">
        <w:rPr>
          <w:lang w:val="en-US" w:eastAsia="es-ES"/>
        </w:rPr>
        <w:t>. Carbonation treatm</w:t>
      </w:r>
      <w:r w:rsidR="006556C8">
        <w:rPr>
          <w:lang w:val="en-US" w:eastAsia="es-ES"/>
        </w:rPr>
        <w:t>ent network for secondary loops</w:t>
      </w:r>
    </w:p>
    <w:p w14:paraId="7ACC8EB7" w14:textId="77777777" w:rsidR="006556C8" w:rsidRPr="004F75A6" w:rsidRDefault="006556C8" w:rsidP="00075E6C">
      <w:pPr>
        <w:pStyle w:val="Figurecaption"/>
        <w:rPr>
          <w:b/>
          <w:lang w:val="en-US" w:eastAsia="es-ES"/>
        </w:rPr>
      </w:pPr>
    </w:p>
    <w:p w14:paraId="5722759B" w14:textId="231173DE" w:rsidR="007608C6" w:rsidRPr="004F75A6" w:rsidRDefault="00075E6C" w:rsidP="002276E6">
      <w:pPr>
        <w:pStyle w:val="Corpsdetexte"/>
        <w:rPr>
          <w:lang w:val="en-US"/>
        </w:rPr>
      </w:pPr>
      <w:r w:rsidRPr="004F75A6">
        <w:rPr>
          <w:lang w:val="en-US"/>
        </w:rPr>
        <w:t xml:space="preserve">The carbonation </w:t>
      </w:r>
      <w:r w:rsidR="004F75A6">
        <w:rPr>
          <w:lang w:val="en-US"/>
        </w:rPr>
        <w:t>parameters</w:t>
      </w:r>
      <w:r w:rsidRPr="004F75A6">
        <w:rPr>
          <w:lang w:val="en-US"/>
        </w:rPr>
        <w:t xml:space="preserve"> </w:t>
      </w:r>
      <w:r w:rsidR="00F84F16" w:rsidRPr="004F75A6">
        <w:rPr>
          <w:lang w:val="en-US"/>
        </w:rPr>
        <w:t>were</w:t>
      </w:r>
      <w:r w:rsidRPr="004F75A6">
        <w:rPr>
          <w:lang w:val="en-US"/>
        </w:rPr>
        <w:t xml:space="preserve"> optimized </w:t>
      </w:r>
      <w:proofErr w:type="gramStart"/>
      <w:r w:rsidRPr="004F75A6">
        <w:rPr>
          <w:lang w:val="en-US"/>
        </w:rPr>
        <w:t>on the basis of</w:t>
      </w:r>
      <w:proofErr w:type="gramEnd"/>
      <w:r w:rsidRPr="004F75A6">
        <w:rPr>
          <w:lang w:val="en-US"/>
        </w:rPr>
        <w:t xml:space="preserve"> the treatment of the first loop (content of CO2, content of water).</w:t>
      </w:r>
      <w:r w:rsidR="007B12AC" w:rsidRPr="004F75A6">
        <w:rPr>
          <w:lang w:val="en-US"/>
        </w:rPr>
        <w:t xml:space="preserve"> The injection rate was 300 </w:t>
      </w:r>
      <w:r w:rsidR="00AB0935" w:rsidRPr="004F75A6">
        <w:rPr>
          <w:lang w:val="en-US"/>
        </w:rPr>
        <w:t>m</w:t>
      </w:r>
      <w:r w:rsidR="00AB0935" w:rsidRPr="004F75A6">
        <w:rPr>
          <w:vertAlign w:val="superscript"/>
          <w:lang w:val="en-US"/>
        </w:rPr>
        <w:t>3</w:t>
      </w:r>
      <w:r w:rsidR="00AB0935" w:rsidRPr="004F75A6">
        <w:rPr>
          <w:lang w:val="en-US"/>
        </w:rPr>
        <w:t>/</w:t>
      </w:r>
      <w:r w:rsidR="007B12AC" w:rsidRPr="004F75A6">
        <w:rPr>
          <w:lang w:val="en-US"/>
        </w:rPr>
        <w:t xml:space="preserve">h, the temperature of sodium circuit was around 50°C, the water content until 1,1%.  </w:t>
      </w:r>
      <w:r w:rsidR="007608C6" w:rsidRPr="004F75A6">
        <w:rPr>
          <w:lang w:val="en-US"/>
        </w:rPr>
        <w:t>The recirculation rate was 2 x 4400 N</w:t>
      </w:r>
      <w:r w:rsidR="00AB0935" w:rsidRPr="004F75A6">
        <w:rPr>
          <w:lang w:val="en-US"/>
        </w:rPr>
        <w:t>m</w:t>
      </w:r>
      <w:r w:rsidR="00AB0935" w:rsidRPr="004F75A6">
        <w:rPr>
          <w:vertAlign w:val="superscript"/>
          <w:lang w:val="en-US"/>
        </w:rPr>
        <w:t>3</w:t>
      </w:r>
      <w:r w:rsidR="007608C6" w:rsidRPr="004F75A6">
        <w:rPr>
          <w:lang w:val="en-US"/>
        </w:rPr>
        <w:t xml:space="preserve">/h </w:t>
      </w:r>
      <w:proofErr w:type="gramStart"/>
      <w:r w:rsidR="007608C6" w:rsidRPr="004F75A6">
        <w:rPr>
          <w:lang w:val="en-US"/>
        </w:rPr>
        <w:t>by the use of</w:t>
      </w:r>
      <w:proofErr w:type="gramEnd"/>
      <w:r w:rsidR="007608C6" w:rsidRPr="004F75A6">
        <w:rPr>
          <w:lang w:val="en-US"/>
        </w:rPr>
        <w:t xml:space="preserve"> 2 </w:t>
      </w:r>
      <w:r w:rsidR="001E551E" w:rsidRPr="004F75A6">
        <w:rPr>
          <w:lang w:val="en-US"/>
        </w:rPr>
        <w:t>circulators.</w:t>
      </w:r>
    </w:p>
    <w:p w14:paraId="6006A914" w14:textId="12674781" w:rsidR="00075E6C" w:rsidRPr="004F75A6" w:rsidRDefault="007B12AC" w:rsidP="002276E6">
      <w:pPr>
        <w:pStyle w:val="Corpsdetexte"/>
        <w:rPr>
          <w:rStyle w:val="y2iqfc"/>
          <w:color w:val="202124"/>
          <w:lang w:val="en-US"/>
        </w:rPr>
      </w:pPr>
      <w:r w:rsidRPr="004F75A6">
        <w:rPr>
          <w:lang w:val="en-US"/>
        </w:rPr>
        <w:t xml:space="preserve">The treatments were carried out by combining open mode </w:t>
      </w:r>
      <w:r w:rsidR="00A4310E" w:rsidRPr="004F75A6">
        <w:rPr>
          <w:lang w:val="en-US"/>
        </w:rPr>
        <w:t xml:space="preserve">(permanent injection of reactants and </w:t>
      </w:r>
      <w:r w:rsidR="00F84F16" w:rsidRPr="004F75A6">
        <w:rPr>
          <w:lang w:val="en-US"/>
        </w:rPr>
        <w:t xml:space="preserve">release </w:t>
      </w:r>
      <w:r w:rsidR="00A4310E" w:rsidRPr="004F75A6">
        <w:rPr>
          <w:lang w:val="en-US"/>
        </w:rPr>
        <w:t xml:space="preserve">of reaction products) and closed mode (filling the network with reactants, waiting for the </w:t>
      </w:r>
      <w:proofErr w:type="gramStart"/>
      <w:r w:rsidR="00A4310E" w:rsidRPr="004F75A6">
        <w:rPr>
          <w:lang w:val="en-US"/>
        </w:rPr>
        <w:t>carbonation</w:t>
      </w:r>
      <w:proofErr w:type="gramEnd"/>
      <w:r w:rsidR="00A4310E" w:rsidRPr="004F75A6">
        <w:rPr>
          <w:lang w:val="en-US"/>
        </w:rPr>
        <w:t xml:space="preserve"> and </w:t>
      </w:r>
      <w:r w:rsidR="00F84F16" w:rsidRPr="004F75A6">
        <w:rPr>
          <w:lang w:val="en-US"/>
        </w:rPr>
        <w:t xml:space="preserve">releasing </w:t>
      </w:r>
      <w:r w:rsidR="00A4310E" w:rsidRPr="004F75A6">
        <w:rPr>
          <w:lang w:val="en-US"/>
        </w:rPr>
        <w:t>reaction product</w:t>
      </w:r>
      <w:r w:rsidR="00F84F16" w:rsidRPr="004F75A6">
        <w:rPr>
          <w:lang w:val="en-US"/>
        </w:rPr>
        <w:t>s</w:t>
      </w:r>
      <w:r w:rsidR="00A4310E" w:rsidRPr="004F75A6">
        <w:rPr>
          <w:lang w:val="en-US"/>
        </w:rPr>
        <w:t xml:space="preserve"> while refilling).</w:t>
      </w:r>
      <w:r w:rsidR="001E551E" w:rsidRPr="004F75A6">
        <w:rPr>
          <w:lang w:val="en-US"/>
        </w:rPr>
        <w:t xml:space="preserve"> </w:t>
      </w:r>
      <w:r w:rsidR="001E551E" w:rsidRPr="004F75A6">
        <w:rPr>
          <w:rStyle w:val="y2iqfc"/>
          <w:color w:val="202124"/>
          <w:lang w:val="en-US"/>
        </w:rPr>
        <w:t>The duration of treatment was approximately 6 weeks, including 1 week of open-mode treatment. The amount of residual</w:t>
      </w:r>
      <w:r w:rsidR="00F84F16" w:rsidRPr="004F75A6">
        <w:rPr>
          <w:rStyle w:val="y2iqfc"/>
          <w:color w:val="202124"/>
          <w:lang w:val="en-US"/>
        </w:rPr>
        <w:t xml:space="preserve"> sodium</w:t>
      </w:r>
      <w:r w:rsidR="001E551E" w:rsidRPr="004F75A6">
        <w:rPr>
          <w:rStyle w:val="y2iqfc"/>
          <w:color w:val="202124"/>
          <w:lang w:val="en-US"/>
        </w:rPr>
        <w:t xml:space="preserve"> treated by carbonation was around 100 kg by loop with à release by loop </w:t>
      </w:r>
      <w:r w:rsidR="00F84F16" w:rsidRPr="004F75A6">
        <w:rPr>
          <w:rStyle w:val="y2iqfc"/>
          <w:color w:val="202124"/>
          <w:lang w:val="en-US"/>
        </w:rPr>
        <w:t>varying from</w:t>
      </w:r>
      <w:r w:rsidR="001E551E" w:rsidRPr="004F75A6">
        <w:rPr>
          <w:rStyle w:val="y2iqfc"/>
          <w:color w:val="202124"/>
          <w:lang w:val="en-US"/>
        </w:rPr>
        <w:t xml:space="preserve"> 14 to 25 GBq of tritium.</w:t>
      </w:r>
    </w:p>
    <w:p w14:paraId="7A914213" w14:textId="5652AD7B" w:rsidR="0051647C" w:rsidRPr="004F75A6" w:rsidRDefault="0051647C" w:rsidP="002276E6">
      <w:pPr>
        <w:pStyle w:val="Corpsdetexte"/>
        <w:rPr>
          <w:rStyle w:val="y2iqfc"/>
          <w:color w:val="202124"/>
          <w:lang w:val="en-US"/>
        </w:rPr>
      </w:pPr>
      <w:r w:rsidRPr="004F75A6">
        <w:rPr>
          <w:rStyle w:val="y2iqfc"/>
          <w:color w:val="202124"/>
          <w:lang w:val="en-US"/>
        </w:rPr>
        <w:fldChar w:fldCharType="begin"/>
      </w:r>
      <w:r w:rsidRPr="004F75A6">
        <w:rPr>
          <w:rStyle w:val="y2iqfc"/>
          <w:color w:val="202124"/>
          <w:lang w:val="en-US"/>
        </w:rPr>
        <w:instrText xml:space="preserve"> REF _Ref69159079 \h </w:instrText>
      </w:r>
      <w:r w:rsidRPr="004F75A6">
        <w:rPr>
          <w:rStyle w:val="y2iqfc"/>
          <w:color w:val="202124"/>
          <w:lang w:val="en-US"/>
        </w:rPr>
      </w:r>
      <w:r w:rsidRPr="004F75A6">
        <w:rPr>
          <w:rStyle w:val="y2iqfc"/>
          <w:color w:val="202124"/>
          <w:lang w:val="en-US"/>
        </w:rPr>
        <w:fldChar w:fldCharType="separate"/>
      </w:r>
      <w:r w:rsidR="00456751" w:rsidRPr="004F75A6">
        <w:rPr>
          <w:caps/>
          <w:lang w:val="en-US"/>
        </w:rPr>
        <w:t>Table</w:t>
      </w:r>
      <w:r w:rsidR="00456751" w:rsidRPr="004F75A6">
        <w:rPr>
          <w:lang w:val="en-US"/>
        </w:rPr>
        <w:t xml:space="preserve"> </w:t>
      </w:r>
      <w:r w:rsidR="00456751">
        <w:rPr>
          <w:noProof/>
          <w:lang w:val="en-US"/>
        </w:rPr>
        <w:t>2</w:t>
      </w:r>
      <w:r w:rsidRPr="004F75A6">
        <w:rPr>
          <w:rStyle w:val="y2iqfc"/>
          <w:color w:val="202124"/>
          <w:lang w:val="en-US"/>
        </w:rPr>
        <w:fldChar w:fldCharType="end"/>
      </w:r>
      <w:r w:rsidRPr="004F75A6">
        <w:rPr>
          <w:rStyle w:val="y2iqfc"/>
          <w:color w:val="202124"/>
          <w:lang w:val="en-US"/>
        </w:rPr>
        <w:t xml:space="preserve"> presents the carbonations which were carried out in situ on SPX site. All these </w:t>
      </w:r>
      <w:r w:rsidR="00F84F16" w:rsidRPr="004F75A6">
        <w:rPr>
          <w:rStyle w:val="y2iqfc"/>
          <w:color w:val="202124"/>
          <w:lang w:val="en-US"/>
        </w:rPr>
        <w:t xml:space="preserve">components </w:t>
      </w:r>
      <w:r w:rsidRPr="004F75A6">
        <w:rPr>
          <w:rStyle w:val="y2iqfc"/>
          <w:color w:val="202124"/>
          <w:lang w:val="en-US"/>
        </w:rPr>
        <w:t xml:space="preserve">are </w:t>
      </w:r>
      <w:r w:rsidR="00F84F16" w:rsidRPr="004F75A6">
        <w:rPr>
          <w:rStyle w:val="y2iqfc"/>
          <w:color w:val="202124"/>
          <w:lang w:val="en-US"/>
        </w:rPr>
        <w:t xml:space="preserve">then kept </w:t>
      </w:r>
      <w:r w:rsidRPr="004F75A6">
        <w:rPr>
          <w:rStyle w:val="y2iqfc"/>
          <w:color w:val="202124"/>
          <w:lang w:val="en-US"/>
        </w:rPr>
        <w:t xml:space="preserve">in dry air </w:t>
      </w:r>
      <w:r w:rsidR="00B23E9F" w:rsidRPr="004F75A6">
        <w:rPr>
          <w:rStyle w:val="y2iqfc"/>
          <w:color w:val="202124"/>
          <w:lang w:val="en-US"/>
        </w:rPr>
        <w:t xml:space="preserve">atmosphere </w:t>
      </w:r>
      <w:r w:rsidRPr="004F75A6">
        <w:rPr>
          <w:rStyle w:val="y2iqfc"/>
          <w:color w:val="202124"/>
          <w:lang w:val="en-US"/>
        </w:rPr>
        <w:t>after treatment.</w:t>
      </w:r>
      <w:r w:rsidR="007371D7" w:rsidRPr="004F75A6">
        <w:rPr>
          <w:rStyle w:val="y2iqfc"/>
          <w:color w:val="202124"/>
          <w:lang w:val="en-US"/>
        </w:rPr>
        <w:t xml:space="preserve"> All these treatments were carried out by using the same skids (injection, humidification, </w:t>
      </w:r>
      <w:proofErr w:type="gramStart"/>
      <w:r w:rsidR="007371D7" w:rsidRPr="004F75A6">
        <w:rPr>
          <w:rStyle w:val="y2iqfc"/>
          <w:color w:val="202124"/>
          <w:lang w:val="en-US"/>
        </w:rPr>
        <w:t>rejection</w:t>
      </w:r>
      <w:proofErr w:type="gramEnd"/>
      <w:r w:rsidR="007371D7" w:rsidRPr="004F75A6">
        <w:rPr>
          <w:rStyle w:val="y2iqfc"/>
          <w:color w:val="202124"/>
          <w:lang w:val="en-US"/>
        </w:rPr>
        <w:t xml:space="preserve"> and analysis) connected to the carbonation circuits by flexible pipes. </w:t>
      </w:r>
      <w:r w:rsidR="00AE0F66" w:rsidRPr="004F75A6">
        <w:rPr>
          <w:rStyle w:val="y2iqfc"/>
          <w:color w:val="202124"/>
          <w:lang w:val="en-US"/>
        </w:rPr>
        <w:t xml:space="preserve">The carbonation of primary vessel is presented in a dedicated paragraph, § </w:t>
      </w:r>
      <w:r w:rsidR="00AE0F66" w:rsidRPr="004F75A6">
        <w:rPr>
          <w:rStyle w:val="y2iqfc"/>
          <w:color w:val="202124"/>
          <w:lang w:val="en-US"/>
        </w:rPr>
        <w:fldChar w:fldCharType="begin"/>
      </w:r>
      <w:r w:rsidR="00AE0F66" w:rsidRPr="004F75A6">
        <w:rPr>
          <w:rStyle w:val="y2iqfc"/>
          <w:color w:val="202124"/>
          <w:lang w:val="en-US"/>
        </w:rPr>
        <w:instrText xml:space="preserve"> REF _Ref69207239 \r \h </w:instrText>
      </w:r>
      <w:r w:rsidR="00AE0F66" w:rsidRPr="004F75A6">
        <w:rPr>
          <w:rStyle w:val="y2iqfc"/>
          <w:color w:val="202124"/>
          <w:lang w:val="en-US"/>
        </w:rPr>
      </w:r>
      <w:r w:rsidR="00AE0F66" w:rsidRPr="004F75A6">
        <w:rPr>
          <w:rStyle w:val="y2iqfc"/>
          <w:color w:val="202124"/>
          <w:lang w:val="en-US"/>
        </w:rPr>
        <w:fldChar w:fldCharType="separate"/>
      </w:r>
      <w:r w:rsidR="00456751">
        <w:rPr>
          <w:rStyle w:val="y2iqfc"/>
          <w:color w:val="202124"/>
          <w:lang w:val="en-US"/>
        </w:rPr>
        <w:t>4.1.3</w:t>
      </w:r>
      <w:r w:rsidR="00AE0F66" w:rsidRPr="004F75A6">
        <w:rPr>
          <w:rStyle w:val="y2iqfc"/>
          <w:color w:val="202124"/>
          <w:lang w:val="en-US"/>
        </w:rPr>
        <w:fldChar w:fldCharType="end"/>
      </w:r>
      <w:r w:rsidR="00AE0F66" w:rsidRPr="004F75A6">
        <w:rPr>
          <w:rStyle w:val="y2iqfc"/>
          <w:color w:val="202124"/>
          <w:lang w:val="en-US"/>
        </w:rPr>
        <w:t>.</w:t>
      </w:r>
    </w:p>
    <w:p w14:paraId="31A0BCA1" w14:textId="77777777" w:rsidR="000D7208" w:rsidRPr="004F75A6" w:rsidRDefault="000D7208" w:rsidP="002276E6">
      <w:pPr>
        <w:pStyle w:val="Corpsdetexte"/>
        <w:rPr>
          <w:rStyle w:val="y2iqfc"/>
          <w:color w:val="202124"/>
          <w:lang w:val="en-US"/>
        </w:rPr>
      </w:pPr>
    </w:p>
    <w:p w14:paraId="7E712B5A" w14:textId="63E6FFA1" w:rsidR="000D7208" w:rsidRPr="004F75A6" w:rsidRDefault="000D7208" w:rsidP="000D7208">
      <w:pPr>
        <w:pStyle w:val="Corpsdetexte"/>
        <w:ind w:firstLine="0"/>
        <w:rPr>
          <w:lang w:val="en-US"/>
        </w:rPr>
      </w:pPr>
      <w:bookmarkStart w:id="54" w:name="_Ref69159079"/>
      <w:r w:rsidRPr="004F75A6">
        <w:rPr>
          <w:caps/>
          <w:lang w:val="en-US"/>
        </w:rPr>
        <w:t>Table</w:t>
      </w:r>
      <w:r w:rsidRPr="004F75A6">
        <w:rPr>
          <w:lang w:val="en-US"/>
        </w:rPr>
        <w:t xml:space="preserve"> </w:t>
      </w:r>
      <w:r w:rsidR="00516443" w:rsidRPr="004F75A6">
        <w:rPr>
          <w:lang w:val="en-US"/>
        </w:rPr>
        <w:fldChar w:fldCharType="begin"/>
      </w:r>
      <w:r w:rsidR="00516443" w:rsidRPr="004F75A6">
        <w:rPr>
          <w:lang w:val="en-US"/>
        </w:rPr>
        <w:instrText xml:space="preserve"> SEQ Table \* ARABIC </w:instrText>
      </w:r>
      <w:r w:rsidR="00516443" w:rsidRPr="004F75A6">
        <w:rPr>
          <w:lang w:val="en-US"/>
        </w:rPr>
        <w:fldChar w:fldCharType="separate"/>
      </w:r>
      <w:r w:rsidR="00456751">
        <w:rPr>
          <w:noProof/>
          <w:lang w:val="en-US"/>
        </w:rPr>
        <w:t>2</w:t>
      </w:r>
      <w:r w:rsidR="00516443" w:rsidRPr="004F75A6">
        <w:rPr>
          <w:noProof/>
          <w:lang w:val="en-US"/>
        </w:rPr>
        <w:fldChar w:fldCharType="end"/>
      </w:r>
      <w:bookmarkEnd w:id="54"/>
      <w:r w:rsidRPr="004F75A6">
        <w:rPr>
          <w:lang w:val="en-US"/>
        </w:rPr>
        <w:tab/>
        <w:t>Synthesis of in situ carbonation of circuits and tanks</w:t>
      </w:r>
    </w:p>
    <w:tbl>
      <w:tblPr>
        <w:tblStyle w:val="Grilledutableau"/>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1418"/>
        <w:gridCol w:w="1417"/>
        <w:gridCol w:w="1377"/>
      </w:tblGrid>
      <w:tr w:rsidR="000D7208" w:rsidRPr="004F75A6" w14:paraId="73C24ADB" w14:textId="77777777" w:rsidTr="007371D7">
        <w:trPr>
          <w:jc w:val="center"/>
        </w:trPr>
        <w:tc>
          <w:tcPr>
            <w:tcW w:w="4536" w:type="dxa"/>
            <w:tcBorders>
              <w:top w:val="single" w:sz="4" w:space="0" w:color="auto"/>
              <w:bottom w:val="single" w:sz="4" w:space="0" w:color="auto"/>
            </w:tcBorders>
          </w:tcPr>
          <w:p w14:paraId="569904BE" w14:textId="77777777" w:rsidR="000D7208" w:rsidRPr="004F75A6" w:rsidRDefault="000D7208" w:rsidP="007371D7">
            <w:pPr>
              <w:pStyle w:val="Corpsdetexte"/>
              <w:ind w:left="179" w:firstLine="0"/>
              <w:rPr>
                <w:lang w:val="en-US"/>
              </w:rPr>
            </w:pPr>
            <w:r w:rsidRPr="004F75A6">
              <w:rPr>
                <w:lang w:val="en-US"/>
              </w:rPr>
              <w:t>Sodium circuit</w:t>
            </w:r>
          </w:p>
        </w:tc>
        <w:tc>
          <w:tcPr>
            <w:tcW w:w="1418" w:type="dxa"/>
            <w:tcBorders>
              <w:top w:val="single" w:sz="4" w:space="0" w:color="auto"/>
              <w:bottom w:val="single" w:sz="4" w:space="0" w:color="auto"/>
            </w:tcBorders>
          </w:tcPr>
          <w:p w14:paraId="4757E057" w14:textId="77777777" w:rsidR="000D7208" w:rsidRPr="004F75A6" w:rsidRDefault="000D7208" w:rsidP="007371D7">
            <w:pPr>
              <w:pStyle w:val="Corpsdetexte"/>
              <w:ind w:left="-105" w:firstLine="0"/>
              <w:jc w:val="center"/>
              <w:rPr>
                <w:lang w:val="en-US"/>
              </w:rPr>
            </w:pPr>
            <w:r w:rsidRPr="004F75A6">
              <w:rPr>
                <w:lang w:val="en-US"/>
              </w:rPr>
              <w:t>Na (kg)</w:t>
            </w:r>
          </w:p>
        </w:tc>
        <w:tc>
          <w:tcPr>
            <w:tcW w:w="1417" w:type="dxa"/>
            <w:tcBorders>
              <w:top w:val="single" w:sz="4" w:space="0" w:color="auto"/>
              <w:bottom w:val="single" w:sz="4" w:space="0" w:color="auto"/>
            </w:tcBorders>
          </w:tcPr>
          <w:p w14:paraId="114631FD" w14:textId="77777777" w:rsidR="000D7208" w:rsidRPr="004F75A6" w:rsidRDefault="000D7208" w:rsidP="0051647C">
            <w:pPr>
              <w:pStyle w:val="Corpsdetexte"/>
              <w:ind w:left="-105" w:firstLine="0"/>
              <w:jc w:val="center"/>
              <w:rPr>
                <w:lang w:val="en-US"/>
              </w:rPr>
            </w:pPr>
            <w:r w:rsidRPr="004F75A6">
              <w:rPr>
                <w:lang w:val="en-US"/>
              </w:rPr>
              <w:t>Tritium (</w:t>
            </w:r>
            <w:r w:rsidR="0051647C" w:rsidRPr="004F75A6">
              <w:rPr>
                <w:lang w:val="en-US"/>
              </w:rPr>
              <w:t>G</w:t>
            </w:r>
            <w:r w:rsidRPr="004F75A6">
              <w:rPr>
                <w:lang w:val="en-US"/>
              </w:rPr>
              <w:t>Bq)</w:t>
            </w:r>
          </w:p>
        </w:tc>
        <w:tc>
          <w:tcPr>
            <w:tcW w:w="1377" w:type="dxa"/>
            <w:tcBorders>
              <w:top w:val="single" w:sz="4" w:space="0" w:color="auto"/>
              <w:bottom w:val="single" w:sz="4" w:space="0" w:color="auto"/>
            </w:tcBorders>
          </w:tcPr>
          <w:p w14:paraId="4CF87C38" w14:textId="77777777" w:rsidR="000D7208" w:rsidRPr="004F75A6" w:rsidRDefault="000D7208" w:rsidP="007371D7">
            <w:pPr>
              <w:pStyle w:val="Corpsdetexte"/>
              <w:ind w:left="-105" w:firstLine="0"/>
              <w:jc w:val="center"/>
              <w:rPr>
                <w:lang w:val="en-US"/>
              </w:rPr>
            </w:pPr>
            <w:r w:rsidRPr="004F75A6">
              <w:rPr>
                <w:lang w:val="en-US"/>
              </w:rPr>
              <w:t>year</w:t>
            </w:r>
          </w:p>
        </w:tc>
      </w:tr>
      <w:tr w:rsidR="000D7208" w:rsidRPr="004F75A6" w14:paraId="0ED23AC5" w14:textId="77777777" w:rsidTr="007371D7">
        <w:trPr>
          <w:jc w:val="center"/>
        </w:trPr>
        <w:tc>
          <w:tcPr>
            <w:tcW w:w="4536" w:type="dxa"/>
          </w:tcPr>
          <w:p w14:paraId="7FBE9D94" w14:textId="77777777" w:rsidR="000D7208" w:rsidRPr="004F75A6" w:rsidRDefault="000D7208" w:rsidP="007371D7">
            <w:pPr>
              <w:pStyle w:val="Corpsdetexte"/>
              <w:ind w:left="179" w:firstLine="0"/>
              <w:rPr>
                <w:lang w:val="en-US"/>
              </w:rPr>
            </w:pPr>
            <w:r w:rsidRPr="004F75A6">
              <w:rPr>
                <w:rStyle w:val="TabletextChar"/>
                <w:lang w:val="en-US"/>
              </w:rPr>
              <w:t>4 Secondary loops</w:t>
            </w:r>
            <w:r w:rsidR="004A471B" w:rsidRPr="004F75A6">
              <w:rPr>
                <w:rStyle w:val="TabletextChar"/>
                <w:lang w:val="en-US"/>
              </w:rPr>
              <w:t xml:space="preserve"> (except sodium storage tanks)</w:t>
            </w:r>
          </w:p>
        </w:tc>
        <w:tc>
          <w:tcPr>
            <w:tcW w:w="1418" w:type="dxa"/>
          </w:tcPr>
          <w:p w14:paraId="4EB037DE" w14:textId="77777777" w:rsidR="000D7208" w:rsidRPr="004F75A6" w:rsidRDefault="000D7208" w:rsidP="007371D7">
            <w:pPr>
              <w:pStyle w:val="Corpsdetexte"/>
              <w:ind w:left="-105" w:firstLine="0"/>
              <w:jc w:val="center"/>
              <w:rPr>
                <w:lang w:val="en-US"/>
              </w:rPr>
            </w:pPr>
            <w:r w:rsidRPr="004F75A6">
              <w:rPr>
                <w:lang w:val="en-US"/>
              </w:rPr>
              <w:t>330</w:t>
            </w:r>
          </w:p>
        </w:tc>
        <w:tc>
          <w:tcPr>
            <w:tcW w:w="1417" w:type="dxa"/>
          </w:tcPr>
          <w:p w14:paraId="595C184A" w14:textId="77777777" w:rsidR="000D7208" w:rsidRPr="004F75A6" w:rsidRDefault="000D7208" w:rsidP="007371D7">
            <w:pPr>
              <w:pStyle w:val="Corpsdetexte"/>
              <w:ind w:left="-105" w:firstLine="0"/>
              <w:jc w:val="center"/>
              <w:rPr>
                <w:lang w:val="en-US"/>
              </w:rPr>
            </w:pPr>
            <w:r w:rsidRPr="004F75A6">
              <w:rPr>
                <w:lang w:val="en-US"/>
              </w:rPr>
              <w:t>76</w:t>
            </w:r>
          </w:p>
        </w:tc>
        <w:tc>
          <w:tcPr>
            <w:tcW w:w="1377" w:type="dxa"/>
          </w:tcPr>
          <w:p w14:paraId="3D1CA427" w14:textId="77777777" w:rsidR="000D7208" w:rsidRPr="004F75A6" w:rsidRDefault="000D7208" w:rsidP="000D7208">
            <w:pPr>
              <w:pStyle w:val="Corpsdetexte"/>
              <w:ind w:left="-105" w:firstLine="0"/>
              <w:jc w:val="center"/>
              <w:rPr>
                <w:lang w:val="en-US"/>
              </w:rPr>
            </w:pPr>
            <w:r w:rsidRPr="004F75A6">
              <w:rPr>
                <w:lang w:val="en-US"/>
              </w:rPr>
              <w:t>2007-2009</w:t>
            </w:r>
          </w:p>
        </w:tc>
      </w:tr>
      <w:tr w:rsidR="000D7208" w:rsidRPr="004F75A6" w14:paraId="2CE108E4" w14:textId="77777777" w:rsidTr="007371D7">
        <w:trPr>
          <w:jc w:val="center"/>
        </w:trPr>
        <w:tc>
          <w:tcPr>
            <w:tcW w:w="4536" w:type="dxa"/>
            <w:tcBorders>
              <w:top w:val="single" w:sz="4" w:space="0" w:color="auto"/>
            </w:tcBorders>
          </w:tcPr>
          <w:p w14:paraId="32255FCC" w14:textId="77777777" w:rsidR="000D7208" w:rsidRPr="004F75A6" w:rsidRDefault="00FB1610" w:rsidP="0051647C">
            <w:pPr>
              <w:pStyle w:val="Corpsdetexte"/>
              <w:ind w:left="179" w:firstLine="0"/>
              <w:rPr>
                <w:lang w:val="en-US"/>
              </w:rPr>
            </w:pPr>
            <w:r w:rsidRPr="004F75A6">
              <w:rPr>
                <w:rStyle w:val="TabletextChar"/>
                <w:lang w:val="en-US"/>
              </w:rPr>
              <w:t>Rotating lock</w:t>
            </w:r>
            <w:r w:rsidR="000D7208" w:rsidRPr="004F75A6">
              <w:rPr>
                <w:rStyle w:val="TabletextChar"/>
                <w:lang w:val="en-US"/>
              </w:rPr>
              <w:t xml:space="preserve"> between primary vessel and PTC</w:t>
            </w:r>
          </w:p>
        </w:tc>
        <w:tc>
          <w:tcPr>
            <w:tcW w:w="1418" w:type="dxa"/>
            <w:tcBorders>
              <w:top w:val="single" w:sz="4" w:space="0" w:color="auto"/>
            </w:tcBorders>
          </w:tcPr>
          <w:p w14:paraId="5ED8F2D8" w14:textId="77777777" w:rsidR="000D7208" w:rsidRPr="004F75A6" w:rsidRDefault="000D7208" w:rsidP="007371D7">
            <w:pPr>
              <w:pStyle w:val="Corpsdetexte"/>
              <w:ind w:left="-105" w:firstLine="0"/>
              <w:jc w:val="center"/>
              <w:rPr>
                <w:lang w:val="en-US"/>
              </w:rPr>
            </w:pPr>
            <w:r w:rsidRPr="004F75A6">
              <w:rPr>
                <w:lang w:val="en-US"/>
              </w:rPr>
              <w:t>5</w:t>
            </w:r>
          </w:p>
        </w:tc>
        <w:tc>
          <w:tcPr>
            <w:tcW w:w="1417" w:type="dxa"/>
            <w:tcBorders>
              <w:top w:val="single" w:sz="4" w:space="0" w:color="auto"/>
            </w:tcBorders>
          </w:tcPr>
          <w:p w14:paraId="43E92B39" w14:textId="77777777" w:rsidR="000D7208" w:rsidRPr="004F75A6" w:rsidRDefault="000D7208" w:rsidP="007371D7">
            <w:pPr>
              <w:pStyle w:val="Corpsdetexte"/>
              <w:ind w:left="-105" w:firstLine="0"/>
              <w:jc w:val="center"/>
              <w:rPr>
                <w:lang w:val="en-US"/>
              </w:rPr>
            </w:pPr>
            <w:r w:rsidRPr="004F75A6">
              <w:rPr>
                <w:lang w:val="en-US"/>
              </w:rPr>
              <w:t>3</w:t>
            </w:r>
            <w:r w:rsidR="0051647C" w:rsidRPr="004F75A6">
              <w:rPr>
                <w:lang w:val="en-US"/>
              </w:rPr>
              <w:t>00</w:t>
            </w:r>
          </w:p>
        </w:tc>
        <w:tc>
          <w:tcPr>
            <w:tcW w:w="1377" w:type="dxa"/>
            <w:tcBorders>
              <w:top w:val="single" w:sz="4" w:space="0" w:color="auto"/>
            </w:tcBorders>
          </w:tcPr>
          <w:p w14:paraId="632C12FB" w14:textId="77777777" w:rsidR="000D7208" w:rsidRPr="004F75A6" w:rsidRDefault="000D7208" w:rsidP="007371D7">
            <w:pPr>
              <w:pStyle w:val="Corpsdetexte"/>
              <w:ind w:left="-105" w:firstLine="0"/>
              <w:jc w:val="center"/>
              <w:rPr>
                <w:lang w:val="en-US"/>
              </w:rPr>
            </w:pPr>
            <w:r w:rsidRPr="004F75A6">
              <w:rPr>
                <w:lang w:val="en-US"/>
              </w:rPr>
              <w:t>2011</w:t>
            </w:r>
          </w:p>
        </w:tc>
      </w:tr>
      <w:tr w:rsidR="000D7208" w:rsidRPr="004F75A6" w14:paraId="106FC0BD" w14:textId="77777777" w:rsidTr="007371D7">
        <w:trPr>
          <w:jc w:val="center"/>
        </w:trPr>
        <w:tc>
          <w:tcPr>
            <w:tcW w:w="4536" w:type="dxa"/>
          </w:tcPr>
          <w:p w14:paraId="501EE746" w14:textId="77777777" w:rsidR="000D7208" w:rsidRPr="004F75A6" w:rsidRDefault="000D7208" w:rsidP="007371D7">
            <w:pPr>
              <w:pStyle w:val="Corpsdetexte"/>
              <w:ind w:left="179" w:firstLine="0"/>
              <w:rPr>
                <w:rStyle w:val="TabletextChar"/>
                <w:lang w:val="en-US"/>
              </w:rPr>
            </w:pPr>
            <w:r w:rsidRPr="004F75A6">
              <w:rPr>
                <w:rStyle w:val="TabletextChar"/>
                <w:lang w:val="en-US"/>
              </w:rPr>
              <w:t>5 Primary sodium storage tanks</w:t>
            </w:r>
            <w:r w:rsidR="0051647C" w:rsidRPr="004F75A6">
              <w:rPr>
                <w:rStyle w:val="TabletextChar"/>
                <w:lang w:val="en-US"/>
              </w:rPr>
              <w:t xml:space="preserve"> (RAS)</w:t>
            </w:r>
          </w:p>
        </w:tc>
        <w:tc>
          <w:tcPr>
            <w:tcW w:w="1418" w:type="dxa"/>
          </w:tcPr>
          <w:p w14:paraId="4C9B371B" w14:textId="77777777" w:rsidR="000D7208" w:rsidRPr="004F75A6" w:rsidRDefault="0051647C" w:rsidP="007371D7">
            <w:pPr>
              <w:pStyle w:val="Corpsdetexte"/>
              <w:ind w:left="-105" w:firstLine="0"/>
              <w:jc w:val="center"/>
              <w:rPr>
                <w:lang w:val="en-US"/>
              </w:rPr>
            </w:pPr>
            <w:r w:rsidRPr="004F75A6">
              <w:rPr>
                <w:lang w:val="en-US"/>
              </w:rPr>
              <w:t>140</w:t>
            </w:r>
          </w:p>
        </w:tc>
        <w:tc>
          <w:tcPr>
            <w:tcW w:w="1417" w:type="dxa"/>
          </w:tcPr>
          <w:p w14:paraId="799DD601" w14:textId="77777777" w:rsidR="000D7208" w:rsidRPr="004F75A6" w:rsidRDefault="0051647C" w:rsidP="007371D7">
            <w:pPr>
              <w:pStyle w:val="Corpsdetexte"/>
              <w:ind w:left="-105" w:firstLine="0"/>
              <w:jc w:val="center"/>
              <w:rPr>
                <w:lang w:val="en-US"/>
              </w:rPr>
            </w:pPr>
            <w:r w:rsidRPr="004F75A6">
              <w:rPr>
                <w:lang w:val="en-US"/>
              </w:rPr>
              <w:t>145</w:t>
            </w:r>
          </w:p>
        </w:tc>
        <w:tc>
          <w:tcPr>
            <w:tcW w:w="1377" w:type="dxa"/>
          </w:tcPr>
          <w:p w14:paraId="3727E457" w14:textId="77777777" w:rsidR="000D7208" w:rsidRPr="004F75A6" w:rsidRDefault="0051647C" w:rsidP="007371D7">
            <w:pPr>
              <w:pStyle w:val="Corpsdetexte"/>
              <w:ind w:left="-105" w:firstLine="0"/>
              <w:jc w:val="center"/>
              <w:rPr>
                <w:lang w:val="en-US"/>
              </w:rPr>
            </w:pPr>
            <w:r w:rsidRPr="004F75A6">
              <w:rPr>
                <w:lang w:val="en-US"/>
              </w:rPr>
              <w:t>2015-2016</w:t>
            </w:r>
          </w:p>
        </w:tc>
      </w:tr>
      <w:tr w:rsidR="000D7208" w:rsidRPr="004F75A6" w14:paraId="5284E9F1" w14:textId="77777777" w:rsidTr="007371D7">
        <w:trPr>
          <w:jc w:val="center"/>
        </w:trPr>
        <w:tc>
          <w:tcPr>
            <w:tcW w:w="4536" w:type="dxa"/>
          </w:tcPr>
          <w:p w14:paraId="2A41D20D" w14:textId="77777777" w:rsidR="000D7208" w:rsidRPr="004F75A6" w:rsidRDefault="000D7208" w:rsidP="007371D7">
            <w:pPr>
              <w:pStyle w:val="Corpsdetexte"/>
              <w:ind w:left="179" w:firstLine="0"/>
              <w:rPr>
                <w:rStyle w:val="TabletextChar"/>
                <w:lang w:val="en-US"/>
              </w:rPr>
            </w:pPr>
            <w:r w:rsidRPr="004F75A6">
              <w:rPr>
                <w:lang w:val="en-US"/>
              </w:rPr>
              <w:t>In gas fuel transfer station</w:t>
            </w:r>
            <w:r w:rsidRPr="004F75A6">
              <w:rPr>
                <w:rStyle w:val="TabletextChar"/>
                <w:lang w:val="en-US"/>
              </w:rPr>
              <w:t xml:space="preserve"> (PTC)</w:t>
            </w:r>
          </w:p>
        </w:tc>
        <w:tc>
          <w:tcPr>
            <w:tcW w:w="1418" w:type="dxa"/>
          </w:tcPr>
          <w:p w14:paraId="3A2409D3" w14:textId="77777777" w:rsidR="000D7208" w:rsidRPr="004F75A6" w:rsidRDefault="0051647C" w:rsidP="007371D7">
            <w:pPr>
              <w:pStyle w:val="Corpsdetexte"/>
              <w:ind w:left="-105" w:firstLine="0"/>
              <w:jc w:val="center"/>
              <w:rPr>
                <w:lang w:val="en-US"/>
              </w:rPr>
            </w:pPr>
            <w:r w:rsidRPr="004F75A6">
              <w:rPr>
                <w:lang w:val="en-US"/>
              </w:rPr>
              <w:t>114</w:t>
            </w:r>
          </w:p>
        </w:tc>
        <w:tc>
          <w:tcPr>
            <w:tcW w:w="1417" w:type="dxa"/>
          </w:tcPr>
          <w:p w14:paraId="1399B9F9" w14:textId="77777777" w:rsidR="000D7208" w:rsidRPr="004F75A6" w:rsidRDefault="0051647C" w:rsidP="007371D7">
            <w:pPr>
              <w:pStyle w:val="Corpsdetexte"/>
              <w:ind w:left="-105" w:firstLine="0"/>
              <w:jc w:val="center"/>
              <w:rPr>
                <w:lang w:val="en-US"/>
              </w:rPr>
            </w:pPr>
            <w:r w:rsidRPr="004F75A6">
              <w:rPr>
                <w:lang w:val="en-US"/>
              </w:rPr>
              <w:t>501</w:t>
            </w:r>
          </w:p>
        </w:tc>
        <w:tc>
          <w:tcPr>
            <w:tcW w:w="1377" w:type="dxa"/>
          </w:tcPr>
          <w:p w14:paraId="0B804287" w14:textId="77777777" w:rsidR="000D7208" w:rsidRPr="004F75A6" w:rsidRDefault="0051647C" w:rsidP="007371D7">
            <w:pPr>
              <w:pStyle w:val="Corpsdetexte"/>
              <w:ind w:left="-105" w:firstLine="0"/>
              <w:jc w:val="center"/>
              <w:rPr>
                <w:lang w:val="en-US"/>
              </w:rPr>
            </w:pPr>
            <w:r w:rsidRPr="004F75A6">
              <w:rPr>
                <w:lang w:val="en-US"/>
              </w:rPr>
              <w:t>2017</w:t>
            </w:r>
          </w:p>
        </w:tc>
      </w:tr>
      <w:tr w:rsidR="000D7208" w:rsidRPr="004F75A6" w14:paraId="0C25F25D" w14:textId="77777777" w:rsidTr="007371D7">
        <w:trPr>
          <w:jc w:val="center"/>
        </w:trPr>
        <w:tc>
          <w:tcPr>
            <w:tcW w:w="4536" w:type="dxa"/>
          </w:tcPr>
          <w:p w14:paraId="500FA588" w14:textId="77777777" w:rsidR="000D7208" w:rsidRPr="004F75A6" w:rsidRDefault="0051647C" w:rsidP="007371D7">
            <w:pPr>
              <w:pStyle w:val="Corpsdetexte"/>
              <w:ind w:left="179" w:firstLine="0"/>
              <w:rPr>
                <w:rStyle w:val="TabletextChar"/>
                <w:lang w:val="en-US"/>
              </w:rPr>
            </w:pPr>
            <w:r w:rsidRPr="004F75A6">
              <w:rPr>
                <w:lang w:val="en-US"/>
              </w:rPr>
              <w:t>3 Auxiliary sodium storage tanks (SNA)</w:t>
            </w:r>
          </w:p>
        </w:tc>
        <w:tc>
          <w:tcPr>
            <w:tcW w:w="1418" w:type="dxa"/>
          </w:tcPr>
          <w:p w14:paraId="034E2A3A" w14:textId="77777777" w:rsidR="000D7208" w:rsidRPr="004F75A6" w:rsidRDefault="0051647C" w:rsidP="007371D7">
            <w:pPr>
              <w:pStyle w:val="Corpsdetexte"/>
              <w:ind w:left="-105" w:firstLine="0"/>
              <w:jc w:val="center"/>
              <w:rPr>
                <w:lang w:val="en-US"/>
              </w:rPr>
            </w:pPr>
            <w:r w:rsidRPr="004F75A6">
              <w:rPr>
                <w:lang w:val="en-US"/>
              </w:rPr>
              <w:t>150</w:t>
            </w:r>
          </w:p>
        </w:tc>
        <w:tc>
          <w:tcPr>
            <w:tcW w:w="1417" w:type="dxa"/>
          </w:tcPr>
          <w:p w14:paraId="68B6A20C" w14:textId="77777777" w:rsidR="0051647C" w:rsidRPr="004F75A6" w:rsidRDefault="0051647C" w:rsidP="0051647C">
            <w:pPr>
              <w:pStyle w:val="Corpsdetexte"/>
              <w:ind w:left="-105" w:firstLine="0"/>
              <w:jc w:val="center"/>
              <w:rPr>
                <w:lang w:val="en-US"/>
              </w:rPr>
            </w:pPr>
            <w:r w:rsidRPr="004F75A6">
              <w:rPr>
                <w:lang w:val="en-US"/>
              </w:rPr>
              <w:t>16</w:t>
            </w:r>
          </w:p>
        </w:tc>
        <w:tc>
          <w:tcPr>
            <w:tcW w:w="1377" w:type="dxa"/>
          </w:tcPr>
          <w:p w14:paraId="4173A24B" w14:textId="77777777" w:rsidR="000D7208" w:rsidRPr="004F75A6" w:rsidRDefault="0051647C" w:rsidP="007371D7">
            <w:pPr>
              <w:pStyle w:val="Corpsdetexte"/>
              <w:ind w:left="-105" w:firstLine="0"/>
              <w:jc w:val="center"/>
              <w:rPr>
                <w:lang w:val="en-US"/>
              </w:rPr>
            </w:pPr>
            <w:r w:rsidRPr="004F75A6">
              <w:rPr>
                <w:lang w:val="en-US"/>
              </w:rPr>
              <w:t>2020</w:t>
            </w:r>
          </w:p>
        </w:tc>
      </w:tr>
      <w:tr w:rsidR="000D7208" w:rsidRPr="004F75A6" w14:paraId="3B46D6C9" w14:textId="77777777" w:rsidTr="007371D7">
        <w:trPr>
          <w:jc w:val="center"/>
        </w:trPr>
        <w:tc>
          <w:tcPr>
            <w:tcW w:w="4536" w:type="dxa"/>
          </w:tcPr>
          <w:p w14:paraId="26CF8878" w14:textId="77777777" w:rsidR="000D7208" w:rsidRPr="004F75A6" w:rsidRDefault="000D7208" w:rsidP="007371D7">
            <w:pPr>
              <w:pStyle w:val="Corpsdetexte"/>
              <w:ind w:left="179" w:firstLine="0"/>
              <w:rPr>
                <w:rStyle w:val="TabletextChar"/>
                <w:lang w:val="en-US"/>
              </w:rPr>
            </w:pPr>
            <w:r w:rsidRPr="004F75A6">
              <w:rPr>
                <w:rStyle w:val="TabletextChar"/>
                <w:lang w:val="en-US"/>
              </w:rPr>
              <w:t>Secondary sodium storage tanks</w:t>
            </w:r>
            <w:r w:rsidR="004A471B" w:rsidRPr="004F75A6">
              <w:rPr>
                <w:rStyle w:val="TabletextChar"/>
                <w:lang w:val="en-US"/>
              </w:rPr>
              <w:t xml:space="preserve"> (3 by loop, 4 loops)</w:t>
            </w:r>
          </w:p>
        </w:tc>
        <w:tc>
          <w:tcPr>
            <w:tcW w:w="1418" w:type="dxa"/>
          </w:tcPr>
          <w:p w14:paraId="02B31D4B" w14:textId="77777777" w:rsidR="000D7208" w:rsidRPr="004F75A6" w:rsidRDefault="0051647C" w:rsidP="007371D7">
            <w:pPr>
              <w:pStyle w:val="Corpsdetexte"/>
              <w:ind w:left="-105" w:firstLine="0"/>
              <w:jc w:val="center"/>
              <w:rPr>
                <w:lang w:val="en-US"/>
              </w:rPr>
            </w:pPr>
            <w:r w:rsidRPr="004F75A6">
              <w:rPr>
                <w:lang w:val="en-US"/>
              </w:rPr>
              <w:t>120</w:t>
            </w:r>
          </w:p>
        </w:tc>
        <w:tc>
          <w:tcPr>
            <w:tcW w:w="1417" w:type="dxa"/>
          </w:tcPr>
          <w:p w14:paraId="2C77747A" w14:textId="77777777" w:rsidR="000D7208" w:rsidRPr="004F75A6" w:rsidRDefault="0051647C" w:rsidP="007371D7">
            <w:pPr>
              <w:pStyle w:val="Corpsdetexte"/>
              <w:ind w:left="-105" w:firstLine="0"/>
              <w:jc w:val="center"/>
              <w:rPr>
                <w:lang w:val="en-US"/>
              </w:rPr>
            </w:pPr>
            <w:r w:rsidRPr="004F75A6">
              <w:rPr>
                <w:lang w:val="en-US"/>
              </w:rPr>
              <w:t>700</w:t>
            </w:r>
          </w:p>
        </w:tc>
        <w:tc>
          <w:tcPr>
            <w:tcW w:w="1377" w:type="dxa"/>
          </w:tcPr>
          <w:p w14:paraId="7DBC48EE" w14:textId="77777777" w:rsidR="000D7208" w:rsidRPr="004F75A6" w:rsidRDefault="008F1ECD" w:rsidP="007371D7">
            <w:pPr>
              <w:pStyle w:val="Corpsdetexte"/>
              <w:ind w:left="-105" w:firstLine="0"/>
              <w:jc w:val="center"/>
              <w:rPr>
                <w:lang w:val="en-US"/>
              </w:rPr>
            </w:pPr>
            <w:r w:rsidRPr="004F75A6">
              <w:rPr>
                <w:lang w:val="en-US"/>
              </w:rPr>
              <w:t>2020</w:t>
            </w:r>
          </w:p>
        </w:tc>
      </w:tr>
    </w:tbl>
    <w:p w14:paraId="27AAAE78" w14:textId="77777777" w:rsidR="003E359C" w:rsidRPr="006C1019" w:rsidRDefault="003E359C" w:rsidP="003E359C">
      <w:pPr>
        <w:pStyle w:val="Titre4"/>
        <w:ind w:left="0"/>
      </w:pPr>
      <w:bookmarkStart w:id="55" w:name="_Ref68196880"/>
      <w:r w:rsidRPr="006C1019">
        <w:t>Carbonation of removable components of primary circuit</w:t>
      </w:r>
      <w:bookmarkEnd w:id="55"/>
    </w:p>
    <w:p w14:paraId="59F3F614" w14:textId="5FF18E46" w:rsidR="002276E6" w:rsidRPr="00E11D6F" w:rsidRDefault="007371D7" w:rsidP="002276E6">
      <w:pPr>
        <w:pStyle w:val="Corpsdetexte"/>
        <w:rPr>
          <w:lang w:val="en-US"/>
        </w:rPr>
      </w:pPr>
      <w:r w:rsidRPr="00E11D6F">
        <w:rPr>
          <w:rStyle w:val="y2iqfc"/>
          <w:color w:val="202124"/>
          <w:lang w:val="en-US"/>
        </w:rPr>
        <w:t xml:space="preserve">After industrial qualification on secondary loops as presented in the above paragraph, </w:t>
      </w:r>
      <w:r w:rsidRPr="00E11D6F">
        <w:rPr>
          <w:lang w:val="en-US"/>
        </w:rPr>
        <w:t>carbonation</w:t>
      </w:r>
      <w:r w:rsidR="002276E6" w:rsidRPr="00E11D6F">
        <w:rPr>
          <w:lang w:val="en-US"/>
        </w:rPr>
        <w:t xml:space="preserve"> was then applied from 2010 to 2012 to </w:t>
      </w:r>
      <w:r w:rsidRPr="00E11D6F">
        <w:rPr>
          <w:lang w:val="en-US"/>
        </w:rPr>
        <w:t xml:space="preserve">treat </w:t>
      </w:r>
      <w:r w:rsidR="002276E6" w:rsidRPr="00E11D6F">
        <w:rPr>
          <w:lang w:val="en-US"/>
        </w:rPr>
        <w:t xml:space="preserve">all removable components of primary circuit. Carbonation was realized in washing pit and components were dismantled </w:t>
      </w:r>
      <w:r w:rsidR="00B23E9F" w:rsidRPr="00E11D6F">
        <w:rPr>
          <w:lang w:val="en-US"/>
        </w:rPr>
        <w:t xml:space="preserve">afterwards </w:t>
      </w:r>
      <w:r w:rsidR="002276E6" w:rsidRPr="00E11D6F">
        <w:rPr>
          <w:lang w:val="en-US"/>
        </w:rPr>
        <w:t>in a dedicated workshop without eliminating sodium carbonate by water dissolution.</w:t>
      </w:r>
      <w:r w:rsidR="007670B6" w:rsidRPr="00E11D6F">
        <w:rPr>
          <w:lang w:val="en-US"/>
        </w:rPr>
        <w:t xml:space="preserve"> See details in reference </w:t>
      </w:r>
      <w:r w:rsidR="007670B6" w:rsidRPr="00E11D6F">
        <w:rPr>
          <w:lang w:val="en-US"/>
        </w:rPr>
        <w:fldChar w:fldCharType="begin"/>
      </w:r>
      <w:r w:rsidR="007670B6" w:rsidRPr="00E11D6F">
        <w:rPr>
          <w:lang w:val="en-US"/>
        </w:rPr>
        <w:instrText xml:space="preserve"> REF _Ref63957905 \r \h </w:instrText>
      </w:r>
      <w:r w:rsidR="007670B6" w:rsidRPr="00E11D6F">
        <w:rPr>
          <w:lang w:val="en-US"/>
        </w:rPr>
      </w:r>
      <w:r w:rsidR="007670B6" w:rsidRPr="00E11D6F">
        <w:rPr>
          <w:lang w:val="en-US"/>
        </w:rPr>
        <w:fldChar w:fldCharType="separate"/>
      </w:r>
      <w:r w:rsidR="00456751">
        <w:rPr>
          <w:lang w:val="en-US"/>
        </w:rPr>
        <w:t>[2]</w:t>
      </w:r>
      <w:r w:rsidR="007670B6" w:rsidRPr="00E11D6F">
        <w:rPr>
          <w:lang w:val="en-US"/>
        </w:rPr>
        <w:fldChar w:fldCharType="end"/>
      </w:r>
      <w:r w:rsidR="007670B6" w:rsidRPr="00E11D6F">
        <w:rPr>
          <w:lang w:val="en-US"/>
        </w:rPr>
        <w:t>.</w:t>
      </w:r>
    </w:p>
    <w:p w14:paraId="114F9731" w14:textId="64C35728" w:rsidR="007670B6" w:rsidRPr="00E11D6F" w:rsidRDefault="007670B6" w:rsidP="002276E6">
      <w:pPr>
        <w:pStyle w:val="Corpsdetexte"/>
        <w:rPr>
          <w:lang w:val="en-US"/>
        </w:rPr>
      </w:pPr>
      <w:r w:rsidRPr="00E11D6F">
        <w:rPr>
          <w:lang w:val="en-US"/>
        </w:rPr>
        <w:t xml:space="preserve">On </w:t>
      </w:r>
      <w:r w:rsidRPr="00E11D6F">
        <w:rPr>
          <w:lang w:val="en-US"/>
        </w:rPr>
        <w:fldChar w:fldCharType="begin"/>
      </w:r>
      <w:r w:rsidRPr="00E11D6F">
        <w:rPr>
          <w:lang w:val="en-US"/>
        </w:rPr>
        <w:instrText xml:space="preserve"> REF _Ref69195936 \h </w:instrText>
      </w:r>
      <w:r w:rsidRPr="00E11D6F">
        <w:rPr>
          <w:lang w:val="en-US"/>
        </w:rPr>
      </w:r>
      <w:r w:rsidRPr="00E11D6F">
        <w:rPr>
          <w:lang w:val="en-US"/>
        </w:rPr>
        <w:fldChar w:fldCharType="separate"/>
      </w:r>
      <w:r w:rsidR="00456751" w:rsidRPr="00E11D6F">
        <w:rPr>
          <w:caps/>
          <w:lang w:val="en-US" w:eastAsia="es-ES"/>
        </w:rPr>
        <w:t>Fig</w:t>
      </w:r>
      <w:r w:rsidR="00456751" w:rsidRPr="00E11D6F">
        <w:rPr>
          <w:lang w:val="en-US" w:eastAsia="es-ES"/>
        </w:rPr>
        <w:t>. </w:t>
      </w:r>
      <w:r w:rsidR="00456751">
        <w:rPr>
          <w:noProof/>
          <w:lang w:val="en-US" w:eastAsia="es-ES"/>
        </w:rPr>
        <w:t>6</w:t>
      </w:r>
      <w:r w:rsidRPr="00E11D6F">
        <w:rPr>
          <w:lang w:val="en-US"/>
        </w:rPr>
        <w:fldChar w:fldCharType="end"/>
      </w:r>
      <w:r w:rsidRPr="00E11D6F">
        <w:rPr>
          <w:lang w:val="en-US"/>
        </w:rPr>
        <w:t xml:space="preserve"> is presented the principle of carbonation of primary components in pit. The carbonation system is based on the skids developed for the carbonation of secondary loop. The treatment gas is injected at the bottom of the existing washing pit and extracted at the top. </w:t>
      </w:r>
    </w:p>
    <w:p w14:paraId="3567E2FB" w14:textId="77777777" w:rsidR="007670B6" w:rsidRPr="00E11D6F" w:rsidRDefault="007670B6" w:rsidP="002276E6">
      <w:pPr>
        <w:pStyle w:val="Corpsdetexte"/>
        <w:rPr>
          <w:lang w:val="en-US"/>
        </w:rPr>
      </w:pPr>
      <w:r w:rsidRPr="00E11D6F">
        <w:rPr>
          <w:noProof/>
          <w:lang w:val="en-US" w:eastAsia="zh-CN"/>
        </w:rPr>
        <w:lastRenderedPageBreak/>
        <w:drawing>
          <wp:inline distT="0" distB="0" distL="0" distR="0" wp14:anchorId="113D4082" wp14:editId="5109A525">
            <wp:extent cx="5120640" cy="3199336"/>
            <wp:effectExtent l="0" t="0" r="3810" b="127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29074" cy="3204605"/>
                    </a:xfrm>
                    <a:prstGeom prst="rect">
                      <a:avLst/>
                    </a:prstGeom>
                  </pic:spPr>
                </pic:pic>
              </a:graphicData>
            </a:graphic>
          </wp:inline>
        </w:drawing>
      </w:r>
    </w:p>
    <w:p w14:paraId="6D7B8927" w14:textId="645E8BA0" w:rsidR="007670B6" w:rsidRDefault="007670B6" w:rsidP="007670B6">
      <w:pPr>
        <w:pStyle w:val="Figurecaption"/>
        <w:rPr>
          <w:lang w:val="en-US" w:eastAsia="es-ES"/>
        </w:rPr>
      </w:pPr>
      <w:bookmarkStart w:id="56" w:name="_Ref69195936"/>
      <w:r w:rsidRPr="00E11D6F">
        <w:rPr>
          <w:caps/>
          <w:lang w:val="en-US" w:eastAsia="es-ES"/>
        </w:rPr>
        <w:t>Fig</w:t>
      </w:r>
      <w:r w:rsidRPr="00E11D6F">
        <w:rPr>
          <w:lang w:val="en-US" w:eastAsia="es-ES"/>
        </w:rPr>
        <w:t>. </w:t>
      </w:r>
      <w:r w:rsidRPr="00E11D6F">
        <w:rPr>
          <w:b/>
          <w:lang w:val="en-US" w:eastAsia="es-ES"/>
        </w:rPr>
        <w:fldChar w:fldCharType="begin"/>
      </w:r>
      <w:r w:rsidRPr="00E11D6F">
        <w:rPr>
          <w:lang w:val="en-US" w:eastAsia="es-ES"/>
        </w:rPr>
        <w:instrText xml:space="preserve"> SEQ Figure \* ARABIC </w:instrText>
      </w:r>
      <w:r w:rsidRPr="00E11D6F">
        <w:rPr>
          <w:b/>
          <w:lang w:val="en-US" w:eastAsia="es-ES"/>
        </w:rPr>
        <w:fldChar w:fldCharType="separate"/>
      </w:r>
      <w:r w:rsidR="00456751">
        <w:rPr>
          <w:noProof/>
          <w:lang w:val="en-US" w:eastAsia="es-ES"/>
        </w:rPr>
        <w:t>6</w:t>
      </w:r>
      <w:r w:rsidRPr="00E11D6F">
        <w:rPr>
          <w:b/>
          <w:lang w:val="en-US" w:eastAsia="es-ES"/>
        </w:rPr>
        <w:fldChar w:fldCharType="end"/>
      </w:r>
      <w:bookmarkEnd w:id="56"/>
      <w:r w:rsidRPr="00E11D6F">
        <w:rPr>
          <w:lang w:val="en-US" w:eastAsia="es-ES"/>
        </w:rPr>
        <w:t>. Carbonation of primary pump in pit</w:t>
      </w:r>
    </w:p>
    <w:p w14:paraId="375BFE06" w14:textId="77777777" w:rsidR="006556C8" w:rsidRPr="00E11D6F" w:rsidRDefault="006556C8" w:rsidP="007670B6">
      <w:pPr>
        <w:pStyle w:val="Figurecaption"/>
        <w:rPr>
          <w:b/>
          <w:lang w:val="en-US" w:eastAsia="es-ES"/>
        </w:rPr>
      </w:pPr>
    </w:p>
    <w:p w14:paraId="3749926E" w14:textId="0430EF87" w:rsidR="00304D0E" w:rsidRPr="00E11D6F" w:rsidRDefault="005F00B4" w:rsidP="002276E6">
      <w:pPr>
        <w:pStyle w:val="Corpsdetexte"/>
        <w:rPr>
          <w:rStyle w:val="y2iqfc"/>
          <w:color w:val="202124"/>
          <w:lang w:val="en-US"/>
        </w:rPr>
      </w:pPr>
      <w:r w:rsidRPr="00E11D6F">
        <w:rPr>
          <w:lang w:val="en-US"/>
        </w:rPr>
        <w:t xml:space="preserve">In </w:t>
      </w:r>
      <w:r w:rsidRPr="00E11D6F">
        <w:rPr>
          <w:lang w:val="en-US"/>
        </w:rPr>
        <w:fldChar w:fldCharType="begin"/>
      </w:r>
      <w:r w:rsidRPr="00E11D6F">
        <w:rPr>
          <w:lang w:val="en-US"/>
        </w:rPr>
        <w:instrText xml:space="preserve"> REF _Ref69196402 \h </w:instrText>
      </w:r>
      <w:r w:rsidRPr="00E11D6F">
        <w:rPr>
          <w:lang w:val="en-US"/>
        </w:rPr>
      </w:r>
      <w:r w:rsidRPr="00E11D6F">
        <w:rPr>
          <w:lang w:val="en-US"/>
        </w:rPr>
        <w:fldChar w:fldCharType="separate"/>
      </w:r>
      <w:r w:rsidR="00456751" w:rsidRPr="00E11D6F">
        <w:rPr>
          <w:caps/>
          <w:lang w:val="en-US"/>
        </w:rPr>
        <w:t>Table</w:t>
      </w:r>
      <w:r w:rsidR="00456751" w:rsidRPr="00E11D6F">
        <w:rPr>
          <w:lang w:val="en-US"/>
        </w:rPr>
        <w:t xml:space="preserve"> </w:t>
      </w:r>
      <w:r w:rsidR="00456751">
        <w:rPr>
          <w:noProof/>
          <w:lang w:val="en-US"/>
        </w:rPr>
        <w:t>3</w:t>
      </w:r>
      <w:r w:rsidRPr="00E11D6F">
        <w:rPr>
          <w:lang w:val="en-US"/>
        </w:rPr>
        <w:fldChar w:fldCharType="end"/>
      </w:r>
      <w:r w:rsidRPr="00E11D6F">
        <w:rPr>
          <w:lang w:val="en-US"/>
        </w:rPr>
        <w:t xml:space="preserve"> are listed the primary components which </w:t>
      </w:r>
      <w:r w:rsidR="00B23E9F" w:rsidRPr="00E11D6F">
        <w:rPr>
          <w:lang w:val="en-US"/>
        </w:rPr>
        <w:t>were</w:t>
      </w:r>
      <w:r w:rsidRPr="00E11D6F">
        <w:rPr>
          <w:lang w:val="en-US"/>
        </w:rPr>
        <w:t xml:space="preserve"> treated in the MLD treatment pit.</w:t>
      </w:r>
      <w:r w:rsidR="00304D0E" w:rsidRPr="00E11D6F">
        <w:rPr>
          <w:lang w:val="en-US"/>
        </w:rPr>
        <w:t xml:space="preserve"> </w:t>
      </w:r>
      <w:r w:rsidR="00304D0E" w:rsidRPr="00E11D6F">
        <w:rPr>
          <w:rStyle w:val="y2iqfc"/>
          <w:color w:val="202124"/>
          <w:lang w:val="en-US"/>
        </w:rPr>
        <w:t xml:space="preserve">The results of the RPI component must be analyzed separately because this component received the removable cartridge of primary cold trap. Due to the functioning with internal cooling system, sodium </w:t>
      </w:r>
      <w:r w:rsidR="00B23E9F" w:rsidRPr="00E11D6F">
        <w:rPr>
          <w:rStyle w:val="y2iqfc"/>
          <w:color w:val="202124"/>
          <w:lang w:val="en-US"/>
        </w:rPr>
        <w:t>was</w:t>
      </w:r>
      <w:r w:rsidR="00304D0E" w:rsidRPr="00E11D6F">
        <w:rPr>
          <w:rStyle w:val="y2iqfc"/>
          <w:color w:val="202124"/>
          <w:lang w:val="en-US"/>
        </w:rPr>
        <w:t xml:space="preserve"> trapped on the envelope of the module in the slab penetration and sodium hydride </w:t>
      </w:r>
      <w:r w:rsidR="00B23E9F" w:rsidRPr="00E11D6F">
        <w:rPr>
          <w:rStyle w:val="y2iqfc"/>
          <w:color w:val="202124"/>
          <w:lang w:val="en-US"/>
        </w:rPr>
        <w:t>was</w:t>
      </w:r>
      <w:r w:rsidR="00304D0E" w:rsidRPr="00E11D6F">
        <w:rPr>
          <w:rStyle w:val="y2iqfc"/>
          <w:color w:val="202124"/>
          <w:lang w:val="en-US"/>
        </w:rPr>
        <w:t xml:space="preserve"> trapped inside the module. The treatment of these components was finished by thermolysis according to the process presented in § </w:t>
      </w:r>
      <w:r w:rsidR="00304D0E" w:rsidRPr="00E11D6F">
        <w:rPr>
          <w:rStyle w:val="y2iqfc"/>
          <w:color w:val="202124"/>
          <w:lang w:val="en-US"/>
        </w:rPr>
        <w:fldChar w:fldCharType="begin"/>
      </w:r>
      <w:r w:rsidR="00304D0E" w:rsidRPr="00E11D6F">
        <w:rPr>
          <w:rStyle w:val="y2iqfc"/>
          <w:color w:val="202124"/>
          <w:lang w:val="en-US"/>
        </w:rPr>
        <w:instrText xml:space="preserve"> REF _Ref69198671 \r \h </w:instrText>
      </w:r>
      <w:r w:rsidR="00304D0E" w:rsidRPr="00E11D6F">
        <w:rPr>
          <w:rStyle w:val="y2iqfc"/>
          <w:color w:val="202124"/>
          <w:lang w:val="en-US"/>
        </w:rPr>
      </w:r>
      <w:r w:rsidR="00304D0E" w:rsidRPr="00E11D6F">
        <w:rPr>
          <w:rStyle w:val="y2iqfc"/>
          <w:color w:val="202124"/>
          <w:lang w:val="en-US"/>
        </w:rPr>
        <w:fldChar w:fldCharType="separate"/>
      </w:r>
      <w:r w:rsidR="00456751">
        <w:rPr>
          <w:rStyle w:val="y2iqfc"/>
          <w:color w:val="202124"/>
          <w:lang w:val="en-US"/>
        </w:rPr>
        <w:t>4.3</w:t>
      </w:r>
      <w:r w:rsidR="00304D0E" w:rsidRPr="00E11D6F">
        <w:rPr>
          <w:rStyle w:val="y2iqfc"/>
          <w:color w:val="202124"/>
          <w:lang w:val="en-US"/>
        </w:rPr>
        <w:fldChar w:fldCharType="end"/>
      </w:r>
      <w:r w:rsidR="00304D0E" w:rsidRPr="00E11D6F">
        <w:rPr>
          <w:rStyle w:val="y2iqfc"/>
          <w:color w:val="202124"/>
          <w:lang w:val="en-US"/>
        </w:rPr>
        <w:t xml:space="preserve">. The results of the other primary components show that the tritium amount is very sensitive </w:t>
      </w:r>
      <w:r w:rsidR="00FB1610" w:rsidRPr="00E11D6F">
        <w:rPr>
          <w:rStyle w:val="y2iqfc"/>
          <w:color w:val="202124"/>
          <w:lang w:val="en-US"/>
        </w:rPr>
        <w:t xml:space="preserve">to the surface with heat transfer (the treatment of IHX of secondary loops released a factor 3 times higher of tritium by kg of sodium).  </w:t>
      </w:r>
    </w:p>
    <w:p w14:paraId="1C836A24" w14:textId="77777777" w:rsidR="00AE0F66" w:rsidRPr="00E11D6F" w:rsidRDefault="00AE0F66" w:rsidP="002276E6">
      <w:pPr>
        <w:pStyle w:val="Corpsdetexte"/>
        <w:rPr>
          <w:rStyle w:val="y2iqfc"/>
          <w:color w:val="202124"/>
          <w:lang w:val="en-US"/>
        </w:rPr>
      </w:pPr>
    </w:p>
    <w:p w14:paraId="788BBB4B" w14:textId="3D58D678" w:rsidR="007371D7" w:rsidRPr="00E11D6F" w:rsidRDefault="007371D7" w:rsidP="007371D7">
      <w:pPr>
        <w:pStyle w:val="Corpsdetexte"/>
        <w:ind w:firstLine="0"/>
        <w:rPr>
          <w:lang w:val="en-US"/>
        </w:rPr>
      </w:pPr>
      <w:bookmarkStart w:id="57" w:name="_Ref69196402"/>
      <w:r w:rsidRPr="00E11D6F">
        <w:rPr>
          <w:caps/>
          <w:lang w:val="en-US"/>
        </w:rPr>
        <w:t>Table</w:t>
      </w:r>
      <w:r w:rsidRPr="00E11D6F">
        <w:rPr>
          <w:lang w:val="en-US"/>
        </w:rPr>
        <w:t xml:space="preserve"> </w:t>
      </w:r>
      <w:r w:rsidR="00516443" w:rsidRPr="00E11D6F">
        <w:rPr>
          <w:lang w:val="en-US"/>
        </w:rPr>
        <w:fldChar w:fldCharType="begin"/>
      </w:r>
      <w:r w:rsidR="00516443" w:rsidRPr="00E11D6F">
        <w:rPr>
          <w:lang w:val="en-US"/>
        </w:rPr>
        <w:instrText xml:space="preserve"> SEQ Table \* ARABIC </w:instrText>
      </w:r>
      <w:r w:rsidR="00516443" w:rsidRPr="00E11D6F">
        <w:rPr>
          <w:lang w:val="en-US"/>
        </w:rPr>
        <w:fldChar w:fldCharType="separate"/>
      </w:r>
      <w:r w:rsidR="00456751">
        <w:rPr>
          <w:noProof/>
          <w:lang w:val="en-US"/>
        </w:rPr>
        <w:t>3</w:t>
      </w:r>
      <w:r w:rsidR="00516443" w:rsidRPr="00E11D6F">
        <w:rPr>
          <w:noProof/>
          <w:lang w:val="en-US"/>
        </w:rPr>
        <w:fldChar w:fldCharType="end"/>
      </w:r>
      <w:bookmarkEnd w:id="57"/>
      <w:r w:rsidRPr="00E11D6F">
        <w:rPr>
          <w:lang w:val="en-US"/>
        </w:rPr>
        <w:tab/>
        <w:t xml:space="preserve">Synthesis of carbonation of </w:t>
      </w:r>
      <w:r w:rsidR="00DE1441" w:rsidRPr="00E11D6F">
        <w:rPr>
          <w:lang w:val="en-US"/>
        </w:rPr>
        <w:t>removable components in pit</w:t>
      </w:r>
    </w:p>
    <w:tbl>
      <w:tblPr>
        <w:tblStyle w:val="Grilledutableau"/>
        <w:tblW w:w="9213"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850"/>
        <w:gridCol w:w="992"/>
        <w:gridCol w:w="1275"/>
      </w:tblGrid>
      <w:tr w:rsidR="007371D7" w:rsidRPr="00E11D6F" w14:paraId="307AD8DC" w14:textId="77777777" w:rsidTr="007825B3">
        <w:trPr>
          <w:jc w:val="center"/>
        </w:trPr>
        <w:tc>
          <w:tcPr>
            <w:tcW w:w="6096" w:type="dxa"/>
            <w:tcBorders>
              <w:top w:val="single" w:sz="4" w:space="0" w:color="auto"/>
              <w:bottom w:val="single" w:sz="4" w:space="0" w:color="auto"/>
            </w:tcBorders>
          </w:tcPr>
          <w:p w14:paraId="239D32BF" w14:textId="77777777" w:rsidR="007371D7" w:rsidRPr="00E11D6F" w:rsidRDefault="00DE1441" w:rsidP="0070726A">
            <w:pPr>
              <w:pStyle w:val="Corpsdetexte"/>
              <w:ind w:left="42" w:firstLine="0"/>
              <w:rPr>
                <w:lang w:val="en-US"/>
              </w:rPr>
            </w:pPr>
            <w:r w:rsidRPr="00E11D6F">
              <w:rPr>
                <w:lang w:val="en-US"/>
              </w:rPr>
              <w:t>Primary component</w:t>
            </w:r>
          </w:p>
        </w:tc>
        <w:tc>
          <w:tcPr>
            <w:tcW w:w="850" w:type="dxa"/>
            <w:tcBorders>
              <w:top w:val="single" w:sz="4" w:space="0" w:color="auto"/>
              <w:bottom w:val="single" w:sz="4" w:space="0" w:color="auto"/>
            </w:tcBorders>
          </w:tcPr>
          <w:p w14:paraId="60B07EA9" w14:textId="77777777" w:rsidR="007371D7" w:rsidRPr="00E11D6F" w:rsidRDefault="007371D7" w:rsidP="00F157AE">
            <w:pPr>
              <w:pStyle w:val="Corpsdetexte"/>
              <w:ind w:right="26" w:firstLine="33"/>
              <w:jc w:val="center"/>
              <w:rPr>
                <w:lang w:val="en-US"/>
              </w:rPr>
            </w:pPr>
            <w:r w:rsidRPr="00E11D6F">
              <w:rPr>
                <w:lang w:val="en-US"/>
              </w:rPr>
              <w:t>Na (kg)</w:t>
            </w:r>
          </w:p>
        </w:tc>
        <w:tc>
          <w:tcPr>
            <w:tcW w:w="992" w:type="dxa"/>
            <w:tcBorders>
              <w:top w:val="single" w:sz="4" w:space="0" w:color="auto"/>
              <w:bottom w:val="single" w:sz="4" w:space="0" w:color="auto"/>
            </w:tcBorders>
          </w:tcPr>
          <w:p w14:paraId="6DF7F8DA" w14:textId="77777777" w:rsidR="007371D7" w:rsidRPr="00E11D6F" w:rsidRDefault="007371D7" w:rsidP="00F157AE">
            <w:pPr>
              <w:pStyle w:val="Corpsdetexte"/>
              <w:ind w:right="26" w:firstLine="33"/>
              <w:jc w:val="center"/>
              <w:rPr>
                <w:lang w:val="en-US"/>
              </w:rPr>
            </w:pPr>
            <w:r w:rsidRPr="00E11D6F">
              <w:rPr>
                <w:lang w:val="en-US"/>
              </w:rPr>
              <w:t>Tritium (GBq)</w:t>
            </w:r>
          </w:p>
        </w:tc>
        <w:tc>
          <w:tcPr>
            <w:tcW w:w="1275" w:type="dxa"/>
            <w:tcBorders>
              <w:top w:val="single" w:sz="4" w:space="0" w:color="auto"/>
              <w:bottom w:val="single" w:sz="4" w:space="0" w:color="auto"/>
            </w:tcBorders>
          </w:tcPr>
          <w:p w14:paraId="5D12ACC5" w14:textId="77777777" w:rsidR="007371D7" w:rsidRPr="00E11D6F" w:rsidRDefault="007371D7" w:rsidP="00F157AE">
            <w:pPr>
              <w:pStyle w:val="Corpsdetexte"/>
              <w:ind w:right="26" w:firstLine="33"/>
              <w:jc w:val="center"/>
              <w:rPr>
                <w:lang w:val="en-US"/>
              </w:rPr>
            </w:pPr>
            <w:r w:rsidRPr="00E11D6F">
              <w:rPr>
                <w:lang w:val="en-US"/>
              </w:rPr>
              <w:t>year</w:t>
            </w:r>
          </w:p>
        </w:tc>
      </w:tr>
      <w:tr w:rsidR="007371D7" w:rsidRPr="00E11D6F" w14:paraId="519AFB5B" w14:textId="77777777" w:rsidTr="007825B3">
        <w:trPr>
          <w:trHeight w:val="340"/>
          <w:jc w:val="center"/>
        </w:trPr>
        <w:tc>
          <w:tcPr>
            <w:tcW w:w="6096" w:type="dxa"/>
          </w:tcPr>
          <w:p w14:paraId="73DE3AD9" w14:textId="77777777" w:rsidR="007371D7" w:rsidRPr="00E11D6F" w:rsidRDefault="00DE1441" w:rsidP="0070726A">
            <w:pPr>
              <w:pStyle w:val="Corpsdetexte"/>
              <w:ind w:left="42" w:firstLine="0"/>
              <w:rPr>
                <w:lang w:val="en-US"/>
              </w:rPr>
            </w:pPr>
            <w:r w:rsidRPr="00E11D6F">
              <w:rPr>
                <w:rStyle w:val="TabletextChar"/>
                <w:lang w:val="en-US"/>
              </w:rPr>
              <w:t>4 primary pumps</w:t>
            </w:r>
          </w:p>
        </w:tc>
        <w:tc>
          <w:tcPr>
            <w:tcW w:w="850" w:type="dxa"/>
          </w:tcPr>
          <w:p w14:paraId="2F848940" w14:textId="77777777" w:rsidR="007371D7" w:rsidRPr="00E11D6F" w:rsidRDefault="0070726A" w:rsidP="00F157AE">
            <w:pPr>
              <w:pStyle w:val="Corpsdetexte"/>
              <w:ind w:right="26" w:firstLine="33"/>
              <w:jc w:val="center"/>
              <w:rPr>
                <w:lang w:val="en-US"/>
              </w:rPr>
            </w:pPr>
            <w:r w:rsidRPr="00E11D6F">
              <w:rPr>
                <w:lang w:val="en-US"/>
              </w:rPr>
              <w:t>28</w:t>
            </w:r>
          </w:p>
        </w:tc>
        <w:tc>
          <w:tcPr>
            <w:tcW w:w="992" w:type="dxa"/>
          </w:tcPr>
          <w:p w14:paraId="0A921DD1" w14:textId="77777777" w:rsidR="007371D7" w:rsidRPr="00E11D6F" w:rsidRDefault="0070726A" w:rsidP="00F157AE">
            <w:pPr>
              <w:pStyle w:val="Corpsdetexte"/>
              <w:ind w:right="26" w:firstLine="33"/>
              <w:jc w:val="center"/>
              <w:rPr>
                <w:lang w:val="en-US"/>
              </w:rPr>
            </w:pPr>
            <w:r w:rsidRPr="00E11D6F">
              <w:rPr>
                <w:lang w:val="en-US"/>
              </w:rPr>
              <w:t>77</w:t>
            </w:r>
          </w:p>
        </w:tc>
        <w:tc>
          <w:tcPr>
            <w:tcW w:w="1275" w:type="dxa"/>
          </w:tcPr>
          <w:p w14:paraId="228E8BEE" w14:textId="77777777" w:rsidR="007371D7" w:rsidRPr="00E11D6F" w:rsidRDefault="0070726A" w:rsidP="00F157AE">
            <w:pPr>
              <w:pStyle w:val="Corpsdetexte"/>
              <w:ind w:right="26" w:firstLine="33"/>
              <w:jc w:val="center"/>
              <w:rPr>
                <w:lang w:val="en-US"/>
              </w:rPr>
            </w:pPr>
            <w:r w:rsidRPr="00E11D6F">
              <w:rPr>
                <w:lang w:val="en-US"/>
              </w:rPr>
              <w:t>2010</w:t>
            </w:r>
          </w:p>
        </w:tc>
      </w:tr>
      <w:tr w:rsidR="007371D7" w:rsidRPr="00E11D6F" w14:paraId="1148DB49" w14:textId="77777777" w:rsidTr="007825B3">
        <w:trPr>
          <w:trHeight w:val="340"/>
          <w:jc w:val="center"/>
        </w:trPr>
        <w:tc>
          <w:tcPr>
            <w:tcW w:w="6096" w:type="dxa"/>
            <w:tcBorders>
              <w:top w:val="single" w:sz="4" w:space="0" w:color="auto"/>
            </w:tcBorders>
          </w:tcPr>
          <w:p w14:paraId="41A9C05A" w14:textId="77777777" w:rsidR="007371D7" w:rsidRPr="00E11D6F" w:rsidRDefault="00DE1441" w:rsidP="0070726A">
            <w:pPr>
              <w:pStyle w:val="Corpsdetexte"/>
              <w:ind w:left="42" w:firstLine="0"/>
              <w:rPr>
                <w:lang w:val="en-US"/>
              </w:rPr>
            </w:pPr>
            <w:r w:rsidRPr="00E11D6F">
              <w:rPr>
                <w:rStyle w:val="TabletextChar"/>
                <w:lang w:val="en-US"/>
              </w:rPr>
              <w:t>8 intermediate heat exchanger</w:t>
            </w:r>
            <w:r w:rsidR="00F157AE" w:rsidRPr="00E11D6F">
              <w:rPr>
                <w:rStyle w:val="TabletextChar"/>
                <w:lang w:val="en-US"/>
              </w:rPr>
              <w:t xml:space="preserve"> (IHX) of </w:t>
            </w:r>
            <w:r w:rsidR="0070726A" w:rsidRPr="00E11D6F">
              <w:rPr>
                <w:rStyle w:val="TabletextChar"/>
                <w:lang w:val="en-US"/>
              </w:rPr>
              <w:t>secondary loop</w:t>
            </w:r>
            <w:r w:rsidR="00F157AE" w:rsidRPr="00E11D6F">
              <w:rPr>
                <w:rStyle w:val="TabletextChar"/>
                <w:lang w:val="en-US"/>
              </w:rPr>
              <w:t xml:space="preserve"> (BCS)</w:t>
            </w:r>
          </w:p>
        </w:tc>
        <w:tc>
          <w:tcPr>
            <w:tcW w:w="850" w:type="dxa"/>
            <w:tcBorders>
              <w:top w:val="single" w:sz="4" w:space="0" w:color="auto"/>
            </w:tcBorders>
          </w:tcPr>
          <w:p w14:paraId="284524EC" w14:textId="77777777" w:rsidR="007371D7" w:rsidRPr="00E11D6F" w:rsidRDefault="005F00B4" w:rsidP="00F157AE">
            <w:pPr>
              <w:pStyle w:val="Corpsdetexte"/>
              <w:ind w:right="26" w:firstLine="33"/>
              <w:jc w:val="center"/>
              <w:rPr>
                <w:lang w:val="en-US"/>
              </w:rPr>
            </w:pPr>
            <w:r w:rsidRPr="00E11D6F">
              <w:rPr>
                <w:lang w:val="en-US"/>
              </w:rPr>
              <w:t>160</w:t>
            </w:r>
          </w:p>
        </w:tc>
        <w:tc>
          <w:tcPr>
            <w:tcW w:w="992" w:type="dxa"/>
            <w:tcBorders>
              <w:top w:val="single" w:sz="4" w:space="0" w:color="auto"/>
            </w:tcBorders>
          </w:tcPr>
          <w:p w14:paraId="7FA63E9B" w14:textId="77777777" w:rsidR="007371D7" w:rsidRPr="00E11D6F" w:rsidRDefault="005F00B4" w:rsidP="00F157AE">
            <w:pPr>
              <w:pStyle w:val="Corpsdetexte"/>
              <w:ind w:right="26" w:firstLine="33"/>
              <w:jc w:val="center"/>
              <w:rPr>
                <w:lang w:val="en-US"/>
              </w:rPr>
            </w:pPr>
            <w:r w:rsidRPr="00E11D6F">
              <w:rPr>
                <w:lang w:val="en-US"/>
              </w:rPr>
              <w:t>1</w:t>
            </w:r>
            <w:r w:rsidR="0070726A" w:rsidRPr="00E11D6F">
              <w:rPr>
                <w:lang w:val="en-US"/>
              </w:rPr>
              <w:t xml:space="preserve"> </w:t>
            </w:r>
            <w:r w:rsidRPr="00E11D6F">
              <w:rPr>
                <w:lang w:val="en-US"/>
              </w:rPr>
              <w:t>322</w:t>
            </w:r>
          </w:p>
        </w:tc>
        <w:tc>
          <w:tcPr>
            <w:tcW w:w="1275" w:type="dxa"/>
            <w:tcBorders>
              <w:top w:val="single" w:sz="4" w:space="0" w:color="auto"/>
            </w:tcBorders>
          </w:tcPr>
          <w:p w14:paraId="27BCCE73" w14:textId="77777777" w:rsidR="007371D7" w:rsidRPr="00E11D6F" w:rsidRDefault="005F00B4" w:rsidP="00F157AE">
            <w:pPr>
              <w:pStyle w:val="Corpsdetexte"/>
              <w:ind w:right="26" w:firstLine="33"/>
              <w:jc w:val="center"/>
              <w:rPr>
                <w:lang w:val="en-US"/>
              </w:rPr>
            </w:pPr>
            <w:r w:rsidRPr="00E11D6F">
              <w:rPr>
                <w:lang w:val="en-US"/>
              </w:rPr>
              <w:t>2011-2012</w:t>
            </w:r>
          </w:p>
        </w:tc>
      </w:tr>
      <w:tr w:rsidR="007371D7" w:rsidRPr="00E11D6F" w14:paraId="073524C1" w14:textId="77777777" w:rsidTr="007825B3">
        <w:trPr>
          <w:trHeight w:val="340"/>
          <w:jc w:val="center"/>
        </w:trPr>
        <w:tc>
          <w:tcPr>
            <w:tcW w:w="6096" w:type="dxa"/>
          </w:tcPr>
          <w:p w14:paraId="33113A44" w14:textId="77777777" w:rsidR="007371D7" w:rsidRPr="00E11D6F" w:rsidRDefault="005F00B4" w:rsidP="0070726A">
            <w:pPr>
              <w:pStyle w:val="Corpsdetexte"/>
              <w:ind w:left="42" w:firstLine="0"/>
              <w:rPr>
                <w:rStyle w:val="TabletextChar"/>
                <w:lang w:val="en-US"/>
              </w:rPr>
            </w:pPr>
            <w:r w:rsidRPr="00E11D6F">
              <w:rPr>
                <w:rStyle w:val="TabletextChar"/>
                <w:lang w:val="en-US"/>
              </w:rPr>
              <w:t xml:space="preserve">4 </w:t>
            </w:r>
            <w:r w:rsidR="0070726A" w:rsidRPr="00E11D6F">
              <w:rPr>
                <w:rStyle w:val="TabletextChar"/>
                <w:lang w:val="en-US"/>
              </w:rPr>
              <w:t>intermediate heat exchanger</w:t>
            </w:r>
            <w:r w:rsidR="00F157AE" w:rsidRPr="00E11D6F">
              <w:rPr>
                <w:rStyle w:val="TabletextChar"/>
                <w:lang w:val="en-US"/>
              </w:rPr>
              <w:t xml:space="preserve"> (IHX) of </w:t>
            </w:r>
            <w:r w:rsidR="0070726A" w:rsidRPr="00E11D6F">
              <w:rPr>
                <w:rStyle w:val="TabletextChar"/>
                <w:lang w:val="en-US"/>
              </w:rPr>
              <w:t>emergency cooling loop</w:t>
            </w:r>
            <w:r w:rsidR="00F157AE" w:rsidRPr="00E11D6F">
              <w:rPr>
                <w:rStyle w:val="TabletextChar"/>
                <w:lang w:val="en-US"/>
              </w:rPr>
              <w:t xml:space="preserve"> (RUR)</w:t>
            </w:r>
          </w:p>
        </w:tc>
        <w:tc>
          <w:tcPr>
            <w:tcW w:w="850" w:type="dxa"/>
          </w:tcPr>
          <w:p w14:paraId="36F505C4" w14:textId="77777777" w:rsidR="007371D7" w:rsidRPr="00E11D6F" w:rsidRDefault="0070726A" w:rsidP="00F157AE">
            <w:pPr>
              <w:pStyle w:val="Corpsdetexte"/>
              <w:ind w:right="26" w:firstLine="33"/>
              <w:jc w:val="center"/>
              <w:rPr>
                <w:lang w:val="en-US"/>
              </w:rPr>
            </w:pPr>
            <w:r w:rsidRPr="00E11D6F">
              <w:rPr>
                <w:lang w:val="en-US"/>
              </w:rPr>
              <w:t>8</w:t>
            </w:r>
          </w:p>
        </w:tc>
        <w:tc>
          <w:tcPr>
            <w:tcW w:w="992" w:type="dxa"/>
          </w:tcPr>
          <w:p w14:paraId="70EAF97B" w14:textId="77777777" w:rsidR="007371D7" w:rsidRPr="00E11D6F" w:rsidRDefault="0070726A" w:rsidP="00F157AE">
            <w:pPr>
              <w:pStyle w:val="Corpsdetexte"/>
              <w:ind w:right="26" w:firstLine="33"/>
              <w:jc w:val="center"/>
              <w:rPr>
                <w:lang w:val="en-US"/>
              </w:rPr>
            </w:pPr>
            <w:r w:rsidRPr="00E11D6F">
              <w:rPr>
                <w:lang w:val="en-US"/>
              </w:rPr>
              <w:t>44</w:t>
            </w:r>
          </w:p>
        </w:tc>
        <w:tc>
          <w:tcPr>
            <w:tcW w:w="1275" w:type="dxa"/>
          </w:tcPr>
          <w:p w14:paraId="0171D641" w14:textId="77777777" w:rsidR="007371D7" w:rsidRPr="00E11D6F" w:rsidRDefault="0070726A" w:rsidP="00F157AE">
            <w:pPr>
              <w:pStyle w:val="Corpsdetexte"/>
              <w:ind w:right="26" w:firstLine="33"/>
              <w:jc w:val="center"/>
              <w:rPr>
                <w:lang w:val="en-US"/>
              </w:rPr>
            </w:pPr>
            <w:r w:rsidRPr="00E11D6F">
              <w:rPr>
                <w:lang w:val="en-US"/>
              </w:rPr>
              <w:t>2012</w:t>
            </w:r>
          </w:p>
        </w:tc>
      </w:tr>
      <w:tr w:rsidR="007371D7" w:rsidRPr="00E11D6F" w14:paraId="23F00766" w14:textId="77777777" w:rsidTr="007825B3">
        <w:trPr>
          <w:trHeight w:val="340"/>
          <w:jc w:val="center"/>
        </w:trPr>
        <w:tc>
          <w:tcPr>
            <w:tcW w:w="6096" w:type="dxa"/>
          </w:tcPr>
          <w:p w14:paraId="1CCFA8E1" w14:textId="77777777" w:rsidR="007371D7" w:rsidRPr="00E11D6F" w:rsidRDefault="0070726A" w:rsidP="0070726A">
            <w:pPr>
              <w:pStyle w:val="Corpsdetexte"/>
              <w:ind w:left="42" w:firstLine="0"/>
              <w:rPr>
                <w:rStyle w:val="TabletextChar"/>
                <w:lang w:val="en-US"/>
              </w:rPr>
            </w:pPr>
            <w:r w:rsidRPr="00E11D6F">
              <w:rPr>
                <w:rStyle w:val="TabletextChar"/>
                <w:lang w:val="en-US"/>
              </w:rPr>
              <w:t>2 integrated purification modules</w:t>
            </w:r>
            <w:r w:rsidR="00304D0E" w:rsidRPr="00E11D6F">
              <w:rPr>
                <w:rStyle w:val="TabletextChar"/>
                <w:lang w:val="en-US"/>
              </w:rPr>
              <w:t xml:space="preserve"> (RPI)</w:t>
            </w:r>
          </w:p>
        </w:tc>
        <w:tc>
          <w:tcPr>
            <w:tcW w:w="850" w:type="dxa"/>
          </w:tcPr>
          <w:p w14:paraId="658E7785" w14:textId="77777777" w:rsidR="007371D7" w:rsidRPr="00E11D6F" w:rsidRDefault="0070726A" w:rsidP="00F157AE">
            <w:pPr>
              <w:pStyle w:val="Corpsdetexte"/>
              <w:ind w:right="26" w:firstLine="33"/>
              <w:jc w:val="center"/>
              <w:rPr>
                <w:lang w:val="en-US"/>
              </w:rPr>
            </w:pPr>
            <w:r w:rsidRPr="00E11D6F">
              <w:rPr>
                <w:lang w:val="en-US"/>
              </w:rPr>
              <w:t>80</w:t>
            </w:r>
          </w:p>
        </w:tc>
        <w:tc>
          <w:tcPr>
            <w:tcW w:w="992" w:type="dxa"/>
          </w:tcPr>
          <w:p w14:paraId="258C1F38" w14:textId="77777777" w:rsidR="007371D7" w:rsidRPr="00E11D6F" w:rsidRDefault="0070726A" w:rsidP="00F157AE">
            <w:pPr>
              <w:pStyle w:val="Corpsdetexte"/>
              <w:ind w:right="26" w:firstLine="33"/>
              <w:jc w:val="center"/>
              <w:rPr>
                <w:lang w:val="en-US"/>
              </w:rPr>
            </w:pPr>
            <w:r w:rsidRPr="00E11D6F">
              <w:rPr>
                <w:lang w:val="en-US"/>
              </w:rPr>
              <w:t>28 000</w:t>
            </w:r>
          </w:p>
        </w:tc>
        <w:tc>
          <w:tcPr>
            <w:tcW w:w="1275" w:type="dxa"/>
          </w:tcPr>
          <w:p w14:paraId="0B9666BD" w14:textId="77777777" w:rsidR="007371D7" w:rsidRPr="00E11D6F" w:rsidRDefault="0070726A" w:rsidP="00F157AE">
            <w:pPr>
              <w:pStyle w:val="Corpsdetexte"/>
              <w:ind w:right="26" w:firstLine="33"/>
              <w:jc w:val="center"/>
              <w:rPr>
                <w:lang w:val="en-US"/>
              </w:rPr>
            </w:pPr>
            <w:r w:rsidRPr="00E11D6F">
              <w:rPr>
                <w:lang w:val="en-US"/>
              </w:rPr>
              <w:t>2011-2012</w:t>
            </w:r>
          </w:p>
        </w:tc>
      </w:tr>
    </w:tbl>
    <w:p w14:paraId="4A58AA5F" w14:textId="77777777" w:rsidR="003E359C" w:rsidRPr="006C1019" w:rsidRDefault="003E359C" w:rsidP="003E359C">
      <w:pPr>
        <w:pStyle w:val="Titre4"/>
        <w:ind w:left="0"/>
      </w:pPr>
      <w:bookmarkStart w:id="58" w:name="_Ref69207239"/>
      <w:r w:rsidRPr="006C1019">
        <w:t>Carbonation of primary vessel</w:t>
      </w:r>
      <w:bookmarkEnd w:id="58"/>
    </w:p>
    <w:p w14:paraId="468CE1F1" w14:textId="64442C92" w:rsidR="00A4052A" w:rsidRPr="00E11D6F" w:rsidRDefault="0037300B" w:rsidP="0037300B">
      <w:pPr>
        <w:pStyle w:val="Corpsdetexte"/>
        <w:rPr>
          <w:lang w:val="en-US"/>
        </w:rPr>
      </w:pPr>
      <w:r w:rsidRPr="00E11D6F">
        <w:rPr>
          <w:lang w:val="en-US"/>
        </w:rPr>
        <w:t xml:space="preserve">The carbonation of the primary vessel (volume: 4500 </w:t>
      </w:r>
      <w:r w:rsidR="00AB0935" w:rsidRPr="00E11D6F">
        <w:rPr>
          <w:lang w:val="en-US"/>
        </w:rPr>
        <w:t>m</w:t>
      </w:r>
      <w:r w:rsidR="00AB0935" w:rsidRPr="00E11D6F">
        <w:rPr>
          <w:vertAlign w:val="superscript"/>
          <w:lang w:val="en-US"/>
        </w:rPr>
        <w:t>3</w:t>
      </w:r>
      <w:r w:rsidRPr="00E11D6F">
        <w:rPr>
          <w:lang w:val="en-US"/>
        </w:rPr>
        <w:t>) is implemented after the complete draining of the sodium, the extraction of all removable components, the unloading of all assembl</w:t>
      </w:r>
      <w:r w:rsidR="00DB7E58" w:rsidRPr="00E11D6F">
        <w:rPr>
          <w:lang w:val="en-US"/>
        </w:rPr>
        <w:t>ies and</w:t>
      </w:r>
      <w:r w:rsidR="00A4052A" w:rsidRPr="00E11D6F">
        <w:rPr>
          <w:lang w:val="en-US"/>
        </w:rPr>
        <w:t xml:space="preserve"> neutral protection shields</w:t>
      </w:r>
      <w:r w:rsidR="008F7960" w:rsidRPr="00E11D6F">
        <w:rPr>
          <w:lang w:val="en-US"/>
        </w:rPr>
        <w:t xml:space="preserve"> and</w:t>
      </w:r>
      <w:r w:rsidR="00DB7E58" w:rsidRPr="00E11D6F">
        <w:rPr>
          <w:lang w:val="en-US"/>
        </w:rPr>
        <w:t xml:space="preserve"> the dismantling of rotating transfer lock </w:t>
      </w:r>
      <w:r w:rsidR="00A4052A" w:rsidRPr="00E11D6F">
        <w:rPr>
          <w:lang w:val="en-US"/>
        </w:rPr>
        <w:t>to reduce sodium retentions and provide access for equipment of carbonation.</w:t>
      </w:r>
      <w:r w:rsidR="007825B3" w:rsidRPr="00E11D6F">
        <w:rPr>
          <w:lang w:val="en-US"/>
        </w:rPr>
        <w:t xml:space="preserve"> See on </w:t>
      </w:r>
      <w:r w:rsidR="007825B3" w:rsidRPr="00E11D6F">
        <w:rPr>
          <w:lang w:val="en-US"/>
        </w:rPr>
        <w:fldChar w:fldCharType="begin"/>
      </w:r>
      <w:r w:rsidR="007825B3" w:rsidRPr="00E11D6F">
        <w:rPr>
          <w:lang w:val="en-US"/>
        </w:rPr>
        <w:instrText xml:space="preserve"> REF _Ref69201217 \h </w:instrText>
      </w:r>
      <w:r w:rsidR="007825B3" w:rsidRPr="00E11D6F">
        <w:rPr>
          <w:lang w:val="en-US"/>
        </w:rPr>
      </w:r>
      <w:r w:rsidR="007825B3" w:rsidRPr="00E11D6F">
        <w:rPr>
          <w:lang w:val="en-US"/>
        </w:rPr>
        <w:fldChar w:fldCharType="separate"/>
      </w:r>
      <w:r w:rsidR="00456751" w:rsidRPr="00E11D6F">
        <w:rPr>
          <w:caps/>
          <w:lang w:val="en-US" w:eastAsia="es-ES"/>
        </w:rPr>
        <w:t>Fig</w:t>
      </w:r>
      <w:r w:rsidR="00456751" w:rsidRPr="00E11D6F">
        <w:rPr>
          <w:lang w:val="en-US" w:eastAsia="es-ES"/>
        </w:rPr>
        <w:t>. </w:t>
      </w:r>
      <w:r w:rsidR="00456751">
        <w:rPr>
          <w:noProof/>
          <w:lang w:val="en-US" w:eastAsia="es-ES"/>
        </w:rPr>
        <w:t>7</w:t>
      </w:r>
      <w:r w:rsidR="007825B3" w:rsidRPr="00E11D6F">
        <w:rPr>
          <w:lang w:val="en-US"/>
        </w:rPr>
        <w:fldChar w:fldCharType="end"/>
      </w:r>
      <w:r w:rsidR="007825B3" w:rsidRPr="00E11D6F">
        <w:rPr>
          <w:lang w:val="en-US"/>
        </w:rPr>
        <w:t xml:space="preserve"> the schematic view of the carbonation system of the primary vessel of SPX.</w:t>
      </w:r>
    </w:p>
    <w:p w14:paraId="25C4B5D1" w14:textId="4970E3E7" w:rsidR="007825B3" w:rsidRPr="00E11D6F" w:rsidRDefault="00180D35" w:rsidP="0037300B">
      <w:pPr>
        <w:pStyle w:val="Corpsdetexte"/>
        <w:rPr>
          <w:lang w:val="en-US"/>
        </w:rPr>
      </w:pPr>
      <w:r w:rsidRPr="00E11D6F">
        <w:rPr>
          <w:lang w:val="en-US"/>
        </w:rPr>
        <w:t xml:space="preserve">The heating system of the primary vessel implanted for </w:t>
      </w:r>
      <w:r w:rsidR="008F7960" w:rsidRPr="00E11D6F">
        <w:rPr>
          <w:lang w:val="en-US"/>
        </w:rPr>
        <w:t xml:space="preserve">fuel </w:t>
      </w:r>
      <w:r w:rsidRPr="00E11D6F">
        <w:rPr>
          <w:lang w:val="en-US"/>
        </w:rPr>
        <w:t>unloading and that of the slab are used to maintain the temperature of structure above 40°C and prevent the risk of condensation. The treatment gas is injected in the vessel at a rate of 500 m</w:t>
      </w:r>
      <w:r w:rsidRPr="00E11D6F">
        <w:rPr>
          <w:vertAlign w:val="superscript"/>
          <w:lang w:val="en-US"/>
        </w:rPr>
        <w:t>3</w:t>
      </w:r>
      <w:r w:rsidRPr="00E11D6F">
        <w:rPr>
          <w:lang w:val="en-US"/>
        </w:rPr>
        <w:t>/h. Injection and rejection are carried out by skids implanted on the slab. 4 recirculating loops are set-up to force gas circulation in the primary vessel through connections of primary pumps. The flow rate of each loop is around 3750 m</w:t>
      </w:r>
      <w:r w:rsidRPr="00E11D6F">
        <w:rPr>
          <w:vertAlign w:val="superscript"/>
          <w:lang w:val="en-US"/>
        </w:rPr>
        <w:t>3</w:t>
      </w:r>
      <w:r w:rsidRPr="00E11D6F">
        <w:rPr>
          <w:lang w:val="en-US"/>
        </w:rPr>
        <w:t>/h.</w:t>
      </w:r>
    </w:p>
    <w:p w14:paraId="067FCF8C" w14:textId="0D9A5DC5" w:rsidR="00111291" w:rsidRPr="00E11D6F" w:rsidRDefault="006001EF" w:rsidP="001B499D">
      <w:pPr>
        <w:pStyle w:val="Corpsdetexte"/>
        <w:jc w:val="center"/>
        <w:rPr>
          <w:lang w:val="en-US"/>
        </w:rPr>
      </w:pPr>
      <w:r w:rsidRPr="00E11D6F">
        <w:rPr>
          <w:noProof/>
          <w:lang w:val="en-US" w:eastAsia="zh-CN"/>
        </w:rPr>
        <w:lastRenderedPageBreak/>
        <w:drawing>
          <wp:inline distT="0" distB="0" distL="0" distR="0" wp14:anchorId="2306ADD1" wp14:editId="202B92AF">
            <wp:extent cx="5310835" cy="3462309"/>
            <wp:effectExtent l="0" t="0" r="4445" b="508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16388" cy="3465929"/>
                    </a:xfrm>
                    <a:prstGeom prst="rect">
                      <a:avLst/>
                    </a:prstGeom>
                  </pic:spPr>
                </pic:pic>
              </a:graphicData>
            </a:graphic>
          </wp:inline>
        </w:drawing>
      </w:r>
    </w:p>
    <w:p w14:paraId="7049DF4F" w14:textId="2F2F931D" w:rsidR="007825B3" w:rsidRPr="00E11D6F" w:rsidRDefault="007825B3" w:rsidP="007825B3">
      <w:pPr>
        <w:pStyle w:val="Figurecaption"/>
        <w:rPr>
          <w:b/>
          <w:lang w:val="en-US" w:eastAsia="es-ES"/>
        </w:rPr>
      </w:pPr>
      <w:bookmarkStart w:id="59" w:name="_Ref69201217"/>
      <w:r w:rsidRPr="00E11D6F">
        <w:rPr>
          <w:caps/>
          <w:lang w:val="en-US" w:eastAsia="es-ES"/>
        </w:rPr>
        <w:t>Fig</w:t>
      </w:r>
      <w:r w:rsidRPr="00E11D6F">
        <w:rPr>
          <w:lang w:val="en-US" w:eastAsia="es-ES"/>
        </w:rPr>
        <w:t>. </w:t>
      </w:r>
      <w:r w:rsidRPr="00E11D6F">
        <w:rPr>
          <w:b/>
          <w:lang w:val="en-US" w:eastAsia="es-ES"/>
        </w:rPr>
        <w:fldChar w:fldCharType="begin"/>
      </w:r>
      <w:r w:rsidRPr="00E11D6F">
        <w:rPr>
          <w:lang w:val="en-US" w:eastAsia="es-ES"/>
        </w:rPr>
        <w:instrText xml:space="preserve"> SEQ Figure \* ARABIC </w:instrText>
      </w:r>
      <w:r w:rsidRPr="00E11D6F">
        <w:rPr>
          <w:b/>
          <w:lang w:val="en-US" w:eastAsia="es-ES"/>
        </w:rPr>
        <w:fldChar w:fldCharType="separate"/>
      </w:r>
      <w:r w:rsidR="00456751">
        <w:rPr>
          <w:noProof/>
          <w:lang w:val="en-US" w:eastAsia="es-ES"/>
        </w:rPr>
        <w:t>7</w:t>
      </w:r>
      <w:r w:rsidRPr="00E11D6F">
        <w:rPr>
          <w:b/>
          <w:lang w:val="en-US" w:eastAsia="es-ES"/>
        </w:rPr>
        <w:fldChar w:fldCharType="end"/>
      </w:r>
      <w:bookmarkEnd w:id="59"/>
      <w:r w:rsidRPr="00E11D6F">
        <w:rPr>
          <w:lang w:val="en-US" w:eastAsia="es-ES"/>
        </w:rPr>
        <w:t>. Carbonation of primary vessel</w:t>
      </w:r>
    </w:p>
    <w:p w14:paraId="36EFCC6D" w14:textId="77777777" w:rsidR="00792A7D" w:rsidRPr="00E11D6F" w:rsidRDefault="001F1ECC" w:rsidP="00866C59">
      <w:pPr>
        <w:pStyle w:val="Corpsdetexte"/>
        <w:rPr>
          <w:lang w:val="en-US"/>
        </w:rPr>
      </w:pPr>
      <w:r w:rsidRPr="00E11D6F">
        <w:rPr>
          <w:lang w:val="en-US"/>
        </w:rPr>
        <w:t>The</w:t>
      </w:r>
      <w:r w:rsidR="007825B3" w:rsidRPr="00E11D6F">
        <w:rPr>
          <w:lang w:val="en-US"/>
        </w:rPr>
        <w:t xml:space="preserve"> </w:t>
      </w:r>
      <w:r w:rsidR="00792A7D" w:rsidRPr="00E11D6F">
        <w:rPr>
          <w:lang w:val="en-US"/>
        </w:rPr>
        <w:t xml:space="preserve">carbonation </w:t>
      </w:r>
      <w:r w:rsidR="007825B3" w:rsidRPr="00E11D6F">
        <w:rPr>
          <w:lang w:val="en-US"/>
        </w:rPr>
        <w:t xml:space="preserve">started </w:t>
      </w:r>
      <w:r w:rsidR="00792A7D" w:rsidRPr="00E11D6F">
        <w:rPr>
          <w:lang w:val="en-US"/>
        </w:rPr>
        <w:t>on 22/11/2016</w:t>
      </w:r>
      <w:r w:rsidR="007825B3" w:rsidRPr="00E11D6F">
        <w:rPr>
          <w:lang w:val="en-US"/>
        </w:rPr>
        <w:t xml:space="preserve"> </w:t>
      </w:r>
      <w:r w:rsidR="00792A7D" w:rsidRPr="00E11D6F">
        <w:rPr>
          <w:lang w:val="en-US"/>
        </w:rPr>
        <w:t>until 23/12/2016</w:t>
      </w:r>
      <w:r w:rsidR="007825B3" w:rsidRPr="00E11D6F">
        <w:rPr>
          <w:lang w:val="en-US"/>
        </w:rPr>
        <w:t xml:space="preserve"> in open mode</w:t>
      </w:r>
      <w:r w:rsidR="00792A7D" w:rsidRPr="00E11D6F">
        <w:rPr>
          <w:lang w:val="en-US"/>
        </w:rPr>
        <w:t>.</w:t>
      </w:r>
      <w:r w:rsidR="007825B3" w:rsidRPr="00E11D6F">
        <w:rPr>
          <w:lang w:val="en-US"/>
        </w:rPr>
        <w:t xml:space="preserve"> Carbonation ended on </w:t>
      </w:r>
      <w:r w:rsidR="00BD4A1D" w:rsidRPr="00E11D6F">
        <w:rPr>
          <w:lang w:val="en-US"/>
        </w:rPr>
        <w:t>22/02/2017</w:t>
      </w:r>
      <w:r w:rsidR="007825B3" w:rsidRPr="00E11D6F">
        <w:rPr>
          <w:lang w:val="en-US"/>
        </w:rPr>
        <w:t xml:space="preserve"> after discontinuous carbonation mode.</w:t>
      </w:r>
      <w:r w:rsidR="009A577A" w:rsidRPr="00E11D6F">
        <w:rPr>
          <w:lang w:val="en-US"/>
        </w:rPr>
        <w:t xml:space="preserve"> </w:t>
      </w:r>
      <w:r w:rsidR="00792A7D" w:rsidRPr="00E11D6F">
        <w:rPr>
          <w:lang w:val="en-US"/>
        </w:rPr>
        <w:t>Around 1500 kg of remaining sodium were treated during carbonation (500 kg of film) and 5.3 TBq of tritium was released.</w:t>
      </w:r>
    </w:p>
    <w:p w14:paraId="28823CAD" w14:textId="77777777" w:rsidR="00517C3E" w:rsidRPr="00E11D6F" w:rsidRDefault="00112C6D" w:rsidP="00517C3E">
      <w:pPr>
        <w:pStyle w:val="Titre3"/>
        <w:rPr>
          <w:lang w:val="en-US"/>
        </w:rPr>
      </w:pPr>
      <w:r w:rsidRPr="00E11D6F">
        <w:rPr>
          <w:lang w:val="en-US"/>
        </w:rPr>
        <w:t xml:space="preserve">Rinsing </w:t>
      </w:r>
      <w:r w:rsidR="00075363" w:rsidRPr="00E11D6F">
        <w:rPr>
          <w:lang w:val="en-US"/>
        </w:rPr>
        <w:t>of</w:t>
      </w:r>
      <w:r w:rsidRPr="00E11D6F">
        <w:rPr>
          <w:lang w:val="en-US"/>
        </w:rPr>
        <w:t xml:space="preserve"> primary vessel</w:t>
      </w:r>
    </w:p>
    <w:p w14:paraId="275E92D7" w14:textId="0656DBA7" w:rsidR="001D6A69" w:rsidRPr="00E11D6F" w:rsidRDefault="00112C6D" w:rsidP="00112C6D">
      <w:pPr>
        <w:pStyle w:val="Corpsdetexte"/>
        <w:rPr>
          <w:lang w:val="en-US"/>
        </w:rPr>
      </w:pPr>
      <w:r w:rsidRPr="00E11D6F">
        <w:rPr>
          <w:lang w:val="en-US"/>
        </w:rPr>
        <w:t xml:space="preserve">Due to the high radiological activities of structures in the primary vessel (diagrid </w:t>
      </w:r>
      <w:proofErr w:type="gramStart"/>
      <w:r w:rsidRPr="00E11D6F">
        <w:rPr>
          <w:lang w:val="en-US"/>
        </w:rPr>
        <w:t>in particular where</w:t>
      </w:r>
      <w:proofErr w:type="gramEnd"/>
      <w:r w:rsidRPr="00E11D6F">
        <w:rPr>
          <w:lang w:val="en-US"/>
        </w:rPr>
        <w:t xml:space="preserve"> assemblies were supported), rinsing of the primary vessel was chosen.</w:t>
      </w:r>
      <w:r w:rsidR="001D6A69" w:rsidRPr="00E11D6F">
        <w:rPr>
          <w:lang w:val="en-US"/>
        </w:rPr>
        <w:t xml:space="preserve"> T</w:t>
      </w:r>
      <w:r w:rsidR="001D6A69" w:rsidRPr="00E11D6F">
        <w:rPr>
          <w:color w:val="202124"/>
          <w:lang w:val="en-US"/>
        </w:rPr>
        <w:t>he water in the primary vessel acts as a biologic</w:t>
      </w:r>
      <w:r w:rsidR="00A91D1B" w:rsidRPr="00E11D6F">
        <w:rPr>
          <w:color w:val="202124"/>
          <w:lang w:val="en-US"/>
        </w:rPr>
        <w:t>al</w:t>
      </w:r>
      <w:r w:rsidR="001D6A69" w:rsidRPr="00E11D6F">
        <w:rPr>
          <w:color w:val="202124"/>
          <w:lang w:val="en-US"/>
        </w:rPr>
        <w:t xml:space="preserve"> shield and allows operations to be carried out on Core </w:t>
      </w:r>
      <w:r w:rsidR="007825B3" w:rsidRPr="00E11D6F">
        <w:rPr>
          <w:color w:val="202124"/>
          <w:lang w:val="en-US"/>
        </w:rPr>
        <w:t>Cover P</w:t>
      </w:r>
      <w:r w:rsidR="001D6A69" w:rsidRPr="00E11D6F">
        <w:rPr>
          <w:color w:val="202124"/>
          <w:lang w:val="en-US"/>
        </w:rPr>
        <w:t xml:space="preserve">lug and </w:t>
      </w:r>
      <w:r w:rsidR="007825B3" w:rsidRPr="00E11D6F">
        <w:rPr>
          <w:color w:val="202124"/>
          <w:lang w:val="en-US"/>
        </w:rPr>
        <w:t>R</w:t>
      </w:r>
      <w:r w:rsidR="001D6A69" w:rsidRPr="00E11D6F">
        <w:rPr>
          <w:color w:val="202124"/>
          <w:lang w:val="en-US"/>
        </w:rPr>
        <w:t xml:space="preserve">otating </w:t>
      </w:r>
      <w:r w:rsidR="007825B3" w:rsidRPr="00E11D6F">
        <w:rPr>
          <w:color w:val="202124"/>
          <w:lang w:val="en-US"/>
        </w:rPr>
        <w:t>P</w:t>
      </w:r>
      <w:r w:rsidR="001D6A69" w:rsidRPr="00E11D6F">
        <w:rPr>
          <w:color w:val="202124"/>
          <w:lang w:val="en-US"/>
        </w:rPr>
        <w:t>lugs with a reduced dose rate.</w:t>
      </w:r>
    </w:p>
    <w:p w14:paraId="7233FB59" w14:textId="77777777" w:rsidR="001D6A69" w:rsidRPr="00E11D6F" w:rsidRDefault="00112C6D" w:rsidP="001D6A69">
      <w:pPr>
        <w:pStyle w:val="Corpsdetexte"/>
        <w:rPr>
          <w:lang w:val="en-US"/>
        </w:rPr>
      </w:pPr>
      <w:r w:rsidRPr="00E11D6F">
        <w:rPr>
          <w:lang w:val="en-US"/>
        </w:rPr>
        <w:t xml:space="preserve">To manage the sodium water reaction induced by the flooding, </w:t>
      </w:r>
      <w:r w:rsidR="001D6A69" w:rsidRPr="00E11D6F">
        <w:rPr>
          <w:lang w:val="en-US"/>
        </w:rPr>
        <w:t xml:space="preserve">as presented before, a lot of operations were carried out during draining as complete as possible and </w:t>
      </w:r>
      <w:r w:rsidR="007825B3" w:rsidRPr="00E11D6F">
        <w:rPr>
          <w:lang w:val="en-US"/>
        </w:rPr>
        <w:t xml:space="preserve">continued by </w:t>
      </w:r>
      <w:r w:rsidR="001D6A69" w:rsidRPr="00E11D6F">
        <w:rPr>
          <w:lang w:val="en-US"/>
        </w:rPr>
        <w:t xml:space="preserve">carbonation. </w:t>
      </w:r>
      <w:r w:rsidR="001F3072" w:rsidRPr="00E11D6F">
        <w:rPr>
          <w:lang w:val="en-US"/>
        </w:rPr>
        <w:t>In addition, a detailed scenario for flooding was also determined to treat successively the residual sodium still present under carbonates in the identified retentions of sodium.</w:t>
      </w:r>
      <w:r w:rsidR="003B4F26" w:rsidRPr="00E11D6F">
        <w:rPr>
          <w:lang w:val="en-US"/>
        </w:rPr>
        <w:t xml:space="preserve"> The flooding of the primary vessel is carried out using nitrogen as inert gas.</w:t>
      </w:r>
    </w:p>
    <w:p w14:paraId="4F3E7CD8" w14:textId="77777777" w:rsidR="001F3072" w:rsidRPr="00E11D6F" w:rsidRDefault="001F3072" w:rsidP="00866C59">
      <w:pPr>
        <w:pStyle w:val="Corpsdetexte"/>
        <w:rPr>
          <w:lang w:val="en-US"/>
        </w:rPr>
      </w:pPr>
      <w:r w:rsidRPr="00E11D6F">
        <w:rPr>
          <w:lang w:val="en-US"/>
        </w:rPr>
        <w:t>The flooding scenario is the following:</w:t>
      </w:r>
    </w:p>
    <w:p w14:paraId="2B483985" w14:textId="77777777" w:rsidR="00517C3E" w:rsidRPr="00E11D6F" w:rsidRDefault="001F3072" w:rsidP="002367BC">
      <w:pPr>
        <w:pStyle w:val="Corpsdetexte"/>
        <w:numPr>
          <w:ilvl w:val="0"/>
          <w:numId w:val="7"/>
        </w:numPr>
        <w:ind w:left="709"/>
        <w:rPr>
          <w:lang w:val="en-US"/>
        </w:rPr>
      </w:pPr>
      <w:r w:rsidRPr="00E11D6F">
        <w:rPr>
          <w:lang w:val="en-US"/>
        </w:rPr>
        <w:t>Start of the</w:t>
      </w:r>
      <w:r w:rsidR="001D6A69" w:rsidRPr="00E11D6F">
        <w:rPr>
          <w:lang w:val="en-US"/>
        </w:rPr>
        <w:t xml:space="preserve"> flooding on </w:t>
      </w:r>
      <w:r w:rsidRPr="00E11D6F">
        <w:rPr>
          <w:lang w:val="en-US"/>
        </w:rPr>
        <w:t>1/06/</w:t>
      </w:r>
      <w:r w:rsidR="001D6A69" w:rsidRPr="00E11D6F">
        <w:rPr>
          <w:lang w:val="en-US"/>
        </w:rPr>
        <w:t>2017 by a slow immersion from the bottom of the primary vessel</w:t>
      </w:r>
      <w:r w:rsidRPr="00E11D6F">
        <w:rPr>
          <w:lang w:val="en-US"/>
        </w:rPr>
        <w:t>.</w:t>
      </w:r>
    </w:p>
    <w:p w14:paraId="0CD36EFF" w14:textId="77777777" w:rsidR="001F3072" w:rsidRPr="00E11D6F" w:rsidRDefault="001F3072" w:rsidP="002367BC">
      <w:pPr>
        <w:pStyle w:val="Corpsdetexte"/>
        <w:numPr>
          <w:ilvl w:val="0"/>
          <w:numId w:val="7"/>
        </w:numPr>
        <w:ind w:left="709"/>
        <w:rPr>
          <w:lang w:val="en-US"/>
        </w:rPr>
      </w:pPr>
      <w:r w:rsidRPr="00E11D6F">
        <w:rPr>
          <w:lang w:val="en-US"/>
        </w:rPr>
        <w:t>Treatment of the triple point (connection of the core support and the primary vessel) by using acid to increase the dissolution rate of carbonates in this specific environment.</w:t>
      </w:r>
    </w:p>
    <w:p w14:paraId="2655F1A6" w14:textId="77777777" w:rsidR="001F3072" w:rsidRPr="00E11D6F" w:rsidRDefault="001F3072" w:rsidP="002367BC">
      <w:pPr>
        <w:pStyle w:val="Corpsdetexte"/>
        <w:numPr>
          <w:ilvl w:val="0"/>
          <w:numId w:val="7"/>
        </w:numPr>
        <w:ind w:left="709"/>
        <w:rPr>
          <w:lang w:val="en-US"/>
        </w:rPr>
      </w:pPr>
      <w:r w:rsidRPr="00E11D6F">
        <w:rPr>
          <w:lang w:val="en-US"/>
        </w:rPr>
        <w:t xml:space="preserve">Slow immersion </w:t>
      </w:r>
      <w:r w:rsidR="007825B3" w:rsidRPr="00E11D6F">
        <w:rPr>
          <w:lang w:val="en-US"/>
        </w:rPr>
        <w:t>and r</w:t>
      </w:r>
      <w:r w:rsidRPr="00E11D6F">
        <w:rPr>
          <w:lang w:val="en-US"/>
        </w:rPr>
        <w:t>insing of slab penetrations.</w:t>
      </w:r>
    </w:p>
    <w:p w14:paraId="4A242BF2" w14:textId="77777777" w:rsidR="001F3072" w:rsidRPr="00E11D6F" w:rsidRDefault="001F3072" w:rsidP="002367BC">
      <w:pPr>
        <w:pStyle w:val="Corpsdetexte"/>
        <w:numPr>
          <w:ilvl w:val="0"/>
          <w:numId w:val="7"/>
        </w:numPr>
        <w:ind w:left="709"/>
        <w:rPr>
          <w:lang w:val="en-US"/>
        </w:rPr>
      </w:pPr>
      <w:r w:rsidRPr="00E11D6F">
        <w:rPr>
          <w:lang w:val="en-US"/>
        </w:rPr>
        <w:t>Filling</w:t>
      </w:r>
      <w:r w:rsidR="007825B3" w:rsidRPr="00E11D6F">
        <w:rPr>
          <w:lang w:val="en-US"/>
        </w:rPr>
        <w:t xml:space="preserve"> in</w:t>
      </w:r>
      <w:r w:rsidRPr="00E11D6F">
        <w:rPr>
          <w:lang w:val="en-US"/>
        </w:rPr>
        <w:t xml:space="preserve"> of the primary vessel until the</w:t>
      </w:r>
      <w:r w:rsidR="00C930D1" w:rsidRPr="00E11D6F">
        <w:rPr>
          <w:lang w:val="en-US"/>
        </w:rPr>
        <w:t xml:space="preserve"> low plate of the core cover plug</w:t>
      </w:r>
      <w:r w:rsidR="007825B3" w:rsidRPr="00E11D6F">
        <w:rPr>
          <w:lang w:val="en-US"/>
        </w:rPr>
        <w:t xml:space="preserve"> until </w:t>
      </w:r>
      <w:r w:rsidR="00C930D1" w:rsidRPr="00E11D6F">
        <w:rPr>
          <w:lang w:val="en-US"/>
        </w:rPr>
        <w:t>10/10/2017</w:t>
      </w:r>
      <w:r w:rsidR="003B4F26" w:rsidRPr="00E11D6F">
        <w:rPr>
          <w:lang w:val="en-US"/>
        </w:rPr>
        <w:t>. The primary vessel has been filled with 2330 m</w:t>
      </w:r>
      <w:r w:rsidR="003B4F26" w:rsidRPr="00E11D6F">
        <w:rPr>
          <w:vertAlign w:val="superscript"/>
          <w:lang w:val="en-US"/>
        </w:rPr>
        <w:t>3</w:t>
      </w:r>
      <w:r w:rsidR="003B4F26" w:rsidRPr="00E11D6F">
        <w:rPr>
          <w:lang w:val="en-US"/>
        </w:rPr>
        <w:t xml:space="preserve"> of demineralized water.</w:t>
      </w:r>
    </w:p>
    <w:p w14:paraId="68B6B70E" w14:textId="77777777" w:rsidR="003B4F26" w:rsidRPr="00E11D6F" w:rsidRDefault="003B4F26" w:rsidP="002367BC">
      <w:pPr>
        <w:pStyle w:val="Corpsdetexte"/>
        <w:numPr>
          <w:ilvl w:val="0"/>
          <w:numId w:val="7"/>
        </w:numPr>
        <w:ind w:left="709"/>
        <w:rPr>
          <w:lang w:val="en-US"/>
        </w:rPr>
      </w:pPr>
      <w:r w:rsidRPr="00E11D6F">
        <w:rPr>
          <w:lang w:val="en-US"/>
        </w:rPr>
        <w:t>Venting cover gas of primary vessel with air on 31/10/2017</w:t>
      </w:r>
      <w:r w:rsidR="001F1ECC" w:rsidRPr="00E11D6F">
        <w:rPr>
          <w:lang w:val="en-US"/>
        </w:rPr>
        <w:t xml:space="preserve"> with e</w:t>
      </w:r>
      <w:r w:rsidR="00CF5634" w:rsidRPr="00E11D6F">
        <w:rPr>
          <w:lang w:val="en-US"/>
        </w:rPr>
        <w:t>limination of the risk of anoxia</w:t>
      </w:r>
      <w:r w:rsidR="001F1ECC" w:rsidRPr="00E11D6F">
        <w:rPr>
          <w:lang w:val="en-US"/>
        </w:rPr>
        <w:t>.</w:t>
      </w:r>
    </w:p>
    <w:p w14:paraId="4499939D" w14:textId="77777777" w:rsidR="003E359C" w:rsidRPr="00E11D6F" w:rsidRDefault="00CF5634" w:rsidP="003E359C">
      <w:pPr>
        <w:pStyle w:val="Corpsdetexte"/>
        <w:rPr>
          <w:lang w:val="en-US"/>
        </w:rPr>
      </w:pPr>
      <w:r w:rsidRPr="00E11D6F">
        <w:rPr>
          <w:lang w:val="en-US"/>
        </w:rPr>
        <w:t>A</w:t>
      </w:r>
      <w:r w:rsidR="003E359C" w:rsidRPr="00E11D6F">
        <w:rPr>
          <w:lang w:val="en-US"/>
        </w:rPr>
        <w:t>round 150 kg of remaining sodium were treated during flooding</w:t>
      </w:r>
      <w:r w:rsidRPr="00E11D6F">
        <w:rPr>
          <w:lang w:val="en-US"/>
        </w:rPr>
        <w:t xml:space="preserve"> and 0</w:t>
      </w:r>
      <w:r w:rsidR="009C57AF" w:rsidRPr="00E11D6F">
        <w:rPr>
          <w:lang w:val="en-US"/>
        </w:rPr>
        <w:t>.1 TBq of tritium was released. During sodium retention washing, some reaction noises were detected but no large increase of pressure was measured</w:t>
      </w:r>
      <w:r w:rsidR="003E359C" w:rsidRPr="00E11D6F">
        <w:rPr>
          <w:lang w:val="en-US"/>
        </w:rPr>
        <w:t>.</w:t>
      </w:r>
    </w:p>
    <w:p w14:paraId="52C0CDB8" w14:textId="77777777" w:rsidR="00517C3E" w:rsidRPr="00E11D6F" w:rsidRDefault="00C02CD9" w:rsidP="00517C3E">
      <w:pPr>
        <w:pStyle w:val="Titre3"/>
        <w:rPr>
          <w:lang w:val="en-US"/>
        </w:rPr>
      </w:pPr>
      <w:bookmarkStart w:id="60" w:name="_Ref69198671"/>
      <w:r w:rsidRPr="00E11D6F">
        <w:rPr>
          <w:lang w:val="en-US"/>
        </w:rPr>
        <w:t>Thermolysis and High temperature WVN</w:t>
      </w:r>
      <w:bookmarkEnd w:id="60"/>
      <w:r w:rsidRPr="00E11D6F">
        <w:rPr>
          <w:lang w:val="en-US"/>
        </w:rPr>
        <w:t xml:space="preserve"> </w:t>
      </w:r>
    </w:p>
    <w:p w14:paraId="49A0E3F6" w14:textId="77777777" w:rsidR="009064A1" w:rsidRPr="00E11D6F" w:rsidRDefault="00733362" w:rsidP="00C02CD9">
      <w:pPr>
        <w:pStyle w:val="Corpsdetexte"/>
        <w:rPr>
          <w:lang w:val="en-US"/>
        </w:rPr>
      </w:pPr>
      <w:r w:rsidRPr="00E11D6F">
        <w:rPr>
          <w:lang w:val="en-US"/>
        </w:rPr>
        <w:t>C</w:t>
      </w:r>
      <w:r w:rsidR="00C02CD9" w:rsidRPr="00E11D6F">
        <w:rPr>
          <w:lang w:val="en-US"/>
        </w:rPr>
        <w:t xml:space="preserve">old traps, during the reactor life, </w:t>
      </w:r>
      <w:r w:rsidRPr="00E11D6F">
        <w:rPr>
          <w:lang w:val="en-US"/>
        </w:rPr>
        <w:t>are used to trap</w:t>
      </w:r>
      <w:r w:rsidR="00C02CD9" w:rsidRPr="00E11D6F">
        <w:rPr>
          <w:lang w:val="en-US"/>
        </w:rPr>
        <w:t xml:space="preserve"> sodium oxides and hydrides</w:t>
      </w:r>
      <w:r w:rsidRPr="00E11D6F">
        <w:rPr>
          <w:lang w:val="en-US"/>
        </w:rPr>
        <w:t xml:space="preserve"> but they </w:t>
      </w:r>
      <w:proofErr w:type="gramStart"/>
      <w:r w:rsidRPr="00E11D6F">
        <w:rPr>
          <w:lang w:val="en-US"/>
        </w:rPr>
        <w:t>trap also</w:t>
      </w:r>
      <w:proofErr w:type="gramEnd"/>
      <w:r w:rsidR="00C02CD9" w:rsidRPr="00E11D6F">
        <w:rPr>
          <w:lang w:val="en-US"/>
        </w:rPr>
        <w:t xml:space="preserve"> tritium, </w:t>
      </w:r>
      <w:r w:rsidR="00C02CD9" w:rsidRPr="006C1019">
        <w:t>caesium</w:t>
      </w:r>
      <w:r w:rsidR="009A577A" w:rsidRPr="00E11D6F">
        <w:rPr>
          <w:lang w:val="en-US"/>
        </w:rPr>
        <w:t>, corrosion products</w:t>
      </w:r>
      <w:r w:rsidR="00C02CD9" w:rsidRPr="00E11D6F">
        <w:rPr>
          <w:lang w:val="en-US"/>
        </w:rPr>
        <w:t xml:space="preserve"> and fission products in the event of clad </w:t>
      </w:r>
      <w:r w:rsidR="009A577A" w:rsidRPr="00E11D6F">
        <w:rPr>
          <w:lang w:val="en-US"/>
        </w:rPr>
        <w:t>failures.</w:t>
      </w:r>
      <w:r w:rsidRPr="00E11D6F">
        <w:rPr>
          <w:lang w:val="en-US"/>
        </w:rPr>
        <w:t xml:space="preserve"> </w:t>
      </w:r>
      <w:r w:rsidR="009064A1" w:rsidRPr="00E11D6F">
        <w:rPr>
          <w:lang w:val="en-US"/>
        </w:rPr>
        <w:t>Due to geometrical considerations, carbonation is not well suited to the treatment of cold traps, the expansion of carbonates in the mesh blocks the passage of treatment gas.</w:t>
      </w:r>
    </w:p>
    <w:p w14:paraId="3C561F39" w14:textId="5D95C792" w:rsidR="009064A1" w:rsidRPr="00E11D6F" w:rsidRDefault="009064A1" w:rsidP="00C02CD9">
      <w:pPr>
        <w:pStyle w:val="Corpsdetexte"/>
        <w:rPr>
          <w:lang w:val="en-US"/>
        </w:rPr>
      </w:pPr>
      <w:r w:rsidRPr="00E11D6F">
        <w:rPr>
          <w:lang w:val="en-US"/>
        </w:rPr>
        <w:lastRenderedPageBreak/>
        <w:t>A specific treatment process has been developed for the treatment of SPX cold traps by combining a Thermolysis phase for the sodium hydrides followed by a high temperature WVN phase for residual metallic sodium and sodium oxides</w:t>
      </w:r>
      <w:r w:rsidR="008C0245" w:rsidRPr="00E11D6F">
        <w:rPr>
          <w:lang w:val="en-US"/>
        </w:rPr>
        <w:t xml:space="preserve">, see details in </w:t>
      </w:r>
      <w:r w:rsidR="008C0245" w:rsidRPr="00E11D6F">
        <w:rPr>
          <w:lang w:val="en-US"/>
        </w:rPr>
        <w:fldChar w:fldCharType="begin"/>
      </w:r>
      <w:r w:rsidR="008C0245" w:rsidRPr="00E11D6F">
        <w:rPr>
          <w:lang w:val="en-US"/>
        </w:rPr>
        <w:instrText xml:space="preserve"> REF _Ref69204661 \r \h </w:instrText>
      </w:r>
      <w:r w:rsidR="008C0245" w:rsidRPr="00E11D6F">
        <w:rPr>
          <w:lang w:val="en-US"/>
        </w:rPr>
      </w:r>
      <w:r w:rsidR="008C0245" w:rsidRPr="00E11D6F">
        <w:rPr>
          <w:lang w:val="en-US"/>
        </w:rPr>
        <w:fldChar w:fldCharType="separate"/>
      </w:r>
      <w:r w:rsidR="00456751">
        <w:rPr>
          <w:lang w:val="en-US"/>
        </w:rPr>
        <w:t>[3]</w:t>
      </w:r>
      <w:r w:rsidR="008C0245" w:rsidRPr="00E11D6F">
        <w:rPr>
          <w:lang w:val="en-US"/>
        </w:rPr>
        <w:fldChar w:fldCharType="end"/>
      </w:r>
      <w:r w:rsidRPr="00E11D6F">
        <w:rPr>
          <w:lang w:val="en-US"/>
        </w:rPr>
        <w:t>.</w:t>
      </w:r>
      <w:r w:rsidR="00D97AA1" w:rsidRPr="00E11D6F">
        <w:rPr>
          <w:lang w:val="en-US"/>
        </w:rPr>
        <w:t xml:space="preserve"> This treatment is applied after the draining of sodium at low temperature and the transfer of sodium towards the bulk sodium treatment plant</w:t>
      </w:r>
      <w:r w:rsidR="008C0245" w:rsidRPr="00E11D6F">
        <w:rPr>
          <w:lang w:val="en-US"/>
        </w:rPr>
        <w:t xml:space="preserve">, see § </w:t>
      </w:r>
      <w:r w:rsidR="008C0245" w:rsidRPr="00E11D6F">
        <w:rPr>
          <w:lang w:val="en-US"/>
        </w:rPr>
        <w:fldChar w:fldCharType="begin"/>
      </w:r>
      <w:r w:rsidR="008C0245" w:rsidRPr="00E11D6F">
        <w:rPr>
          <w:lang w:val="en-US"/>
        </w:rPr>
        <w:instrText xml:space="preserve"> REF _Ref69203641 \r \h </w:instrText>
      </w:r>
      <w:r w:rsidR="008C0245" w:rsidRPr="00E11D6F">
        <w:rPr>
          <w:lang w:val="en-US"/>
        </w:rPr>
      </w:r>
      <w:r w:rsidR="008C0245" w:rsidRPr="00E11D6F">
        <w:rPr>
          <w:lang w:val="en-US"/>
        </w:rPr>
        <w:fldChar w:fldCharType="separate"/>
      </w:r>
      <w:r w:rsidR="00456751">
        <w:rPr>
          <w:lang w:val="en-US"/>
        </w:rPr>
        <w:t>2.1.2</w:t>
      </w:r>
      <w:r w:rsidR="008C0245" w:rsidRPr="00E11D6F">
        <w:rPr>
          <w:lang w:val="en-US"/>
        </w:rPr>
        <w:fldChar w:fldCharType="end"/>
      </w:r>
      <w:r w:rsidR="008C0245" w:rsidRPr="00E11D6F">
        <w:rPr>
          <w:lang w:val="en-US"/>
        </w:rPr>
        <w:t xml:space="preserve"> and </w:t>
      </w:r>
      <w:r w:rsidR="008C0245" w:rsidRPr="00E11D6F">
        <w:rPr>
          <w:lang w:val="en-US"/>
        </w:rPr>
        <w:fldChar w:fldCharType="begin"/>
      </w:r>
      <w:r w:rsidR="008C0245" w:rsidRPr="00E11D6F">
        <w:rPr>
          <w:lang w:val="en-US"/>
        </w:rPr>
        <w:instrText xml:space="preserve"> REF _Ref69203652 \r \h </w:instrText>
      </w:r>
      <w:r w:rsidR="008C0245" w:rsidRPr="00E11D6F">
        <w:rPr>
          <w:lang w:val="en-US"/>
        </w:rPr>
      </w:r>
      <w:r w:rsidR="008C0245" w:rsidRPr="00E11D6F">
        <w:rPr>
          <w:lang w:val="en-US"/>
        </w:rPr>
        <w:fldChar w:fldCharType="separate"/>
      </w:r>
      <w:r w:rsidR="00456751">
        <w:rPr>
          <w:lang w:val="en-US"/>
        </w:rPr>
        <w:t>2.2</w:t>
      </w:r>
      <w:r w:rsidR="008C0245" w:rsidRPr="00E11D6F">
        <w:rPr>
          <w:lang w:val="en-US"/>
        </w:rPr>
        <w:fldChar w:fldCharType="end"/>
      </w:r>
      <w:r w:rsidR="00D97AA1" w:rsidRPr="00E11D6F">
        <w:rPr>
          <w:lang w:val="en-US"/>
        </w:rPr>
        <w:t>.</w:t>
      </w:r>
    </w:p>
    <w:p w14:paraId="4EF892CA" w14:textId="61CDDEA3" w:rsidR="00C02CD9" w:rsidRPr="000C7E4E" w:rsidRDefault="009064A1" w:rsidP="00C02CD9">
      <w:pPr>
        <w:pStyle w:val="Corpsdetexte"/>
        <w:rPr>
          <w:lang w:val="en-US"/>
        </w:rPr>
      </w:pPr>
      <w:r w:rsidRPr="000C7E4E">
        <w:rPr>
          <w:lang w:val="en-US"/>
        </w:rPr>
        <w:t xml:space="preserve">During the Thermolysis phase, the temperature </w:t>
      </w:r>
      <w:r w:rsidR="00D97AA1" w:rsidRPr="000C7E4E">
        <w:rPr>
          <w:lang w:val="en-US"/>
        </w:rPr>
        <w:t xml:space="preserve">rise </w:t>
      </w:r>
      <w:r w:rsidRPr="000C7E4E">
        <w:rPr>
          <w:lang w:val="en-US"/>
        </w:rPr>
        <w:t xml:space="preserve">of the component is precisely increased by controlling </w:t>
      </w:r>
      <w:r w:rsidR="00D97AA1" w:rsidRPr="000C7E4E">
        <w:rPr>
          <w:lang w:val="en-US"/>
        </w:rPr>
        <w:t xml:space="preserve">the release of </w:t>
      </w:r>
      <w:r w:rsidRPr="000C7E4E">
        <w:rPr>
          <w:lang w:val="en-US"/>
        </w:rPr>
        <w:t xml:space="preserve">hydrogen and tritium. Metallic sodium is collected at the bottom of the component and can be transferred to the bulk treatment </w:t>
      </w:r>
      <w:r w:rsidR="00D97AA1" w:rsidRPr="000C7E4E">
        <w:rPr>
          <w:lang w:val="en-US"/>
        </w:rPr>
        <w:t>plant</w:t>
      </w:r>
      <w:r w:rsidRPr="000C7E4E">
        <w:rPr>
          <w:lang w:val="en-US"/>
        </w:rPr>
        <w:t>.</w:t>
      </w:r>
      <w:r w:rsidR="008C0245" w:rsidRPr="000C7E4E">
        <w:rPr>
          <w:lang w:val="en-US"/>
        </w:rPr>
        <w:t xml:space="preserve"> Most </w:t>
      </w:r>
      <w:r w:rsidR="00B23E9F" w:rsidRPr="000C7E4E">
        <w:rPr>
          <w:lang w:val="en-US"/>
        </w:rPr>
        <w:t xml:space="preserve">of </w:t>
      </w:r>
      <w:r w:rsidR="008C0245" w:rsidRPr="000C7E4E">
        <w:rPr>
          <w:lang w:val="en-US"/>
        </w:rPr>
        <w:t>the tritium trapped in the cold traps is released during this phase.</w:t>
      </w:r>
    </w:p>
    <w:p w14:paraId="31243B5B" w14:textId="6724A2C4" w:rsidR="00D97AA1" w:rsidRPr="000C7E4E" w:rsidRDefault="00D97AA1" w:rsidP="00C02CD9">
      <w:pPr>
        <w:pStyle w:val="Corpsdetexte"/>
        <w:rPr>
          <w:lang w:val="en-US"/>
        </w:rPr>
      </w:pPr>
      <w:r w:rsidRPr="000C7E4E">
        <w:rPr>
          <w:lang w:val="en-US"/>
        </w:rPr>
        <w:t>During the high temperature WVN phase</w:t>
      </w:r>
      <w:r w:rsidR="00275C92" w:rsidRPr="000C7E4E">
        <w:rPr>
          <w:lang w:val="en-US"/>
        </w:rPr>
        <w:t xml:space="preserve"> (also called </w:t>
      </w:r>
      <w:ins w:id="61" w:author="VILLANI Dominique (FRA-IB)" w:date="2021-11-03T11:22:00Z">
        <w:r w:rsidR="00531940">
          <w:rPr>
            <w:lang w:val="en-US"/>
          </w:rPr>
          <w:t>Superheated Steam</w:t>
        </w:r>
      </w:ins>
      <w:ins w:id="62" w:author="VILLANI Dominique (FRA-IB)" w:date="2021-11-03T11:23:00Z">
        <w:r w:rsidR="00531940">
          <w:rPr>
            <w:lang w:val="en-US"/>
          </w:rPr>
          <w:t xml:space="preserve"> or SHS</w:t>
        </w:r>
      </w:ins>
      <w:r w:rsidR="00275C92" w:rsidRPr="000C7E4E">
        <w:rPr>
          <w:lang w:val="en-US"/>
        </w:rPr>
        <w:t>)</w:t>
      </w:r>
      <w:r w:rsidRPr="000C7E4E">
        <w:rPr>
          <w:lang w:val="en-US"/>
        </w:rPr>
        <w:t>, the temperature of the component is maintained at about 350°C to produce anhydrous liquid sodium hydroxide. This liquid sodium hydroxide is collected at the bottom of the component.</w:t>
      </w:r>
    </w:p>
    <w:p w14:paraId="5605E215" w14:textId="27004DFF" w:rsidR="00796146" w:rsidRPr="00E11D6F" w:rsidRDefault="00E11D6F" w:rsidP="003860CA">
      <w:pPr>
        <w:pStyle w:val="Corpsdetexte"/>
        <w:rPr>
          <w:caps/>
          <w:lang w:val="en-US"/>
        </w:rPr>
      </w:pPr>
      <w:r>
        <w:rPr>
          <w:lang w:val="en-US"/>
        </w:rPr>
        <w:t>Nine</w:t>
      </w:r>
      <w:r w:rsidR="00E11658" w:rsidRPr="00E11D6F">
        <w:rPr>
          <w:lang w:val="en-US"/>
        </w:rPr>
        <w:t xml:space="preserve"> large </w:t>
      </w:r>
      <w:r w:rsidR="00BD4A1D" w:rsidRPr="00E11D6F">
        <w:rPr>
          <w:lang w:val="en-US"/>
        </w:rPr>
        <w:t>cold trap</w:t>
      </w:r>
      <w:r w:rsidR="00E11658" w:rsidRPr="00E11D6F">
        <w:rPr>
          <w:lang w:val="en-US"/>
        </w:rPr>
        <w:t>s</w:t>
      </w:r>
      <w:r w:rsidR="00BD4A1D" w:rsidRPr="00E11D6F">
        <w:rPr>
          <w:lang w:val="en-US"/>
        </w:rPr>
        <w:t xml:space="preserve"> </w:t>
      </w:r>
      <w:r w:rsidR="008C0245" w:rsidRPr="00E11D6F">
        <w:rPr>
          <w:lang w:val="en-US"/>
        </w:rPr>
        <w:t xml:space="preserve">for secondary and auxiliary circuits </w:t>
      </w:r>
      <w:r w:rsidR="00B23E9F" w:rsidRPr="00E11D6F">
        <w:rPr>
          <w:lang w:val="en-US"/>
        </w:rPr>
        <w:t>were</w:t>
      </w:r>
      <w:r w:rsidR="008C0245" w:rsidRPr="00E11D6F">
        <w:rPr>
          <w:lang w:val="en-US"/>
        </w:rPr>
        <w:t xml:space="preserve"> treated</w:t>
      </w:r>
      <w:r w:rsidR="00E11658" w:rsidRPr="00E11D6F">
        <w:rPr>
          <w:lang w:val="en-US"/>
        </w:rPr>
        <w:t xml:space="preserve"> from 2013 to 2015. 11 </w:t>
      </w:r>
      <w:r w:rsidR="00BD4A1D" w:rsidRPr="00E11D6F">
        <w:rPr>
          <w:lang w:val="en-US"/>
        </w:rPr>
        <w:t xml:space="preserve">cartridges </w:t>
      </w:r>
      <w:r w:rsidR="00E11658" w:rsidRPr="00E11D6F">
        <w:rPr>
          <w:lang w:val="en-US"/>
        </w:rPr>
        <w:t xml:space="preserve">of primary cold traps and 2 envelopes </w:t>
      </w:r>
      <w:r w:rsidR="00B23E9F" w:rsidRPr="00E11D6F">
        <w:rPr>
          <w:lang w:val="en-US"/>
        </w:rPr>
        <w:t>were</w:t>
      </w:r>
      <w:r w:rsidR="00BD4A1D" w:rsidRPr="00E11D6F">
        <w:rPr>
          <w:lang w:val="en-US"/>
        </w:rPr>
        <w:t xml:space="preserve"> processed </w:t>
      </w:r>
      <w:r w:rsidR="00E11658" w:rsidRPr="00E11D6F">
        <w:rPr>
          <w:lang w:val="en-US"/>
        </w:rPr>
        <w:t xml:space="preserve">from </w:t>
      </w:r>
      <w:r w:rsidR="00BD4A1D" w:rsidRPr="00E11D6F">
        <w:rPr>
          <w:lang w:val="en-US"/>
        </w:rPr>
        <w:t xml:space="preserve">2016 </w:t>
      </w:r>
      <w:r w:rsidR="00E11658" w:rsidRPr="00E11D6F">
        <w:rPr>
          <w:lang w:val="en-US"/>
        </w:rPr>
        <w:t xml:space="preserve">to 2017 </w:t>
      </w:r>
      <w:r w:rsidR="00BD4A1D" w:rsidRPr="00E11D6F">
        <w:rPr>
          <w:lang w:val="en-US"/>
        </w:rPr>
        <w:t>with the same process,</w:t>
      </w:r>
      <w:r w:rsidR="00E11658" w:rsidRPr="00E11D6F">
        <w:rPr>
          <w:lang w:val="en-US"/>
        </w:rPr>
        <w:t xml:space="preserve"> in a pit. </w:t>
      </w:r>
      <w:r w:rsidR="003860CA" w:rsidRPr="00E11D6F">
        <w:rPr>
          <w:lang w:val="en-US"/>
        </w:rPr>
        <w:t>Thanks to this process, 850 kg of sodium hydride, 700 kg of sodium, 850 kg of sodium oxide were treated and 120 TBq of tritium were released.</w:t>
      </w:r>
      <w:r w:rsidR="00AC0485" w:rsidRPr="00E11D6F">
        <w:rPr>
          <w:lang w:val="en-US"/>
        </w:rPr>
        <w:t xml:space="preserve"> After this treatment, all the cold traps and cartridges </w:t>
      </w:r>
      <w:r w:rsidR="00B23E9F" w:rsidRPr="00E11D6F">
        <w:rPr>
          <w:lang w:val="en-US"/>
        </w:rPr>
        <w:t>were</w:t>
      </w:r>
      <w:r w:rsidR="00AC0485" w:rsidRPr="00E11D6F">
        <w:rPr>
          <w:lang w:val="en-US"/>
        </w:rPr>
        <w:t xml:space="preserve"> dismantled without any difficulty by Cyclife </w:t>
      </w:r>
      <w:r w:rsidR="00B23E9F" w:rsidRPr="00E11D6F">
        <w:rPr>
          <w:lang w:val="en-US"/>
        </w:rPr>
        <w:t xml:space="preserve">France in </w:t>
      </w:r>
      <w:r w:rsidR="00AC0485" w:rsidRPr="00E11D6F">
        <w:rPr>
          <w:lang w:val="en-US"/>
        </w:rPr>
        <w:t xml:space="preserve">CENTRACO </w:t>
      </w:r>
      <w:r w:rsidR="00B23E9F" w:rsidRPr="00E11D6F">
        <w:rPr>
          <w:lang w:val="en-US"/>
        </w:rPr>
        <w:t>melting facility</w:t>
      </w:r>
      <w:r w:rsidR="00AC0485" w:rsidRPr="00E11D6F">
        <w:rPr>
          <w:lang w:val="en-US"/>
        </w:rPr>
        <w:t xml:space="preserve">, see details in </w:t>
      </w:r>
      <w:r w:rsidR="00AC0485" w:rsidRPr="00E11D6F">
        <w:rPr>
          <w:lang w:val="en-US"/>
        </w:rPr>
        <w:fldChar w:fldCharType="begin"/>
      </w:r>
      <w:r w:rsidR="00AC0485" w:rsidRPr="00E11D6F">
        <w:rPr>
          <w:lang w:val="en-US"/>
        </w:rPr>
        <w:instrText xml:space="preserve"> REF _Ref69320163 \r \h </w:instrText>
      </w:r>
      <w:r w:rsidR="00AC0485" w:rsidRPr="00E11D6F">
        <w:rPr>
          <w:lang w:val="en-US"/>
        </w:rPr>
      </w:r>
      <w:r w:rsidR="00AC0485" w:rsidRPr="00E11D6F">
        <w:rPr>
          <w:lang w:val="en-US"/>
        </w:rPr>
        <w:fldChar w:fldCharType="separate"/>
      </w:r>
      <w:r w:rsidR="00456751">
        <w:rPr>
          <w:lang w:val="en-US"/>
        </w:rPr>
        <w:t>[4]</w:t>
      </w:r>
      <w:r w:rsidR="00AC0485" w:rsidRPr="00E11D6F">
        <w:rPr>
          <w:lang w:val="en-US"/>
        </w:rPr>
        <w:fldChar w:fldCharType="end"/>
      </w:r>
      <w:r w:rsidR="00AC0485" w:rsidRPr="00E11D6F">
        <w:rPr>
          <w:lang w:val="en-US"/>
        </w:rPr>
        <w:t>.</w:t>
      </w:r>
    </w:p>
    <w:p w14:paraId="3ABF192B" w14:textId="77777777" w:rsidR="00EE0041" w:rsidRPr="00E11D6F" w:rsidRDefault="00517C3E" w:rsidP="002367BC">
      <w:pPr>
        <w:pStyle w:val="Titre2"/>
        <w:numPr>
          <w:ilvl w:val="1"/>
          <w:numId w:val="5"/>
        </w:numPr>
        <w:rPr>
          <w:lang w:val="en-US"/>
        </w:rPr>
      </w:pPr>
      <w:r w:rsidRPr="00E11D6F">
        <w:rPr>
          <w:lang w:val="en-US"/>
        </w:rPr>
        <w:t>Conclusion</w:t>
      </w:r>
    </w:p>
    <w:p w14:paraId="503562C8" w14:textId="47D10E09" w:rsidR="009A577A" w:rsidRPr="00E11D6F" w:rsidRDefault="009A577A" w:rsidP="009A577A">
      <w:pPr>
        <w:pStyle w:val="Corpsdetexte"/>
        <w:rPr>
          <w:lang w:val="en-US"/>
        </w:rPr>
      </w:pPr>
      <w:r w:rsidRPr="00E11D6F">
        <w:rPr>
          <w:lang w:val="en-US"/>
        </w:rPr>
        <w:t xml:space="preserve">Following the treatment of the </w:t>
      </w:r>
      <w:r w:rsidR="00AB0935" w:rsidRPr="00E11D6F">
        <w:rPr>
          <w:lang w:val="en-US"/>
        </w:rPr>
        <w:t xml:space="preserve">bulk sodium and the </w:t>
      </w:r>
      <w:r w:rsidRPr="00E11D6F">
        <w:rPr>
          <w:lang w:val="en-US"/>
        </w:rPr>
        <w:t>residual sodium</w:t>
      </w:r>
      <w:r w:rsidR="00AB0935" w:rsidRPr="00E11D6F">
        <w:rPr>
          <w:lang w:val="en-US"/>
        </w:rPr>
        <w:t xml:space="preserve">, </w:t>
      </w:r>
      <w:proofErr w:type="gramStart"/>
      <w:r w:rsidR="00AB0935" w:rsidRPr="00E11D6F">
        <w:rPr>
          <w:lang w:val="en-US"/>
        </w:rPr>
        <w:t>in particular that</w:t>
      </w:r>
      <w:proofErr w:type="gramEnd"/>
      <w:r w:rsidRPr="00E11D6F">
        <w:rPr>
          <w:lang w:val="en-US"/>
        </w:rPr>
        <w:t xml:space="preserve"> in the primary vessel, major steps in the dismantling of SPX were achieved </w:t>
      </w:r>
      <w:r w:rsidR="00B23E9F" w:rsidRPr="00E11D6F">
        <w:rPr>
          <w:lang w:val="en-US"/>
        </w:rPr>
        <w:t xml:space="preserve">successfully </w:t>
      </w:r>
      <w:r w:rsidRPr="00E11D6F">
        <w:rPr>
          <w:lang w:val="en-US"/>
        </w:rPr>
        <w:t xml:space="preserve">in 2019 with the extraction of the Core Cover plug in July 2019 and of the small rotating plug in September 2019, see photos on </w:t>
      </w:r>
      <w:r w:rsidRPr="00E11D6F">
        <w:rPr>
          <w:lang w:val="en-US"/>
        </w:rPr>
        <w:fldChar w:fldCharType="begin"/>
      </w:r>
      <w:r w:rsidRPr="00E11D6F">
        <w:rPr>
          <w:lang w:val="en-US"/>
        </w:rPr>
        <w:instrText xml:space="preserve"> REF _Ref69202971 \h </w:instrText>
      </w:r>
      <w:r w:rsidRPr="00E11D6F">
        <w:rPr>
          <w:lang w:val="en-US"/>
        </w:rPr>
      </w:r>
      <w:r w:rsidRPr="00E11D6F">
        <w:rPr>
          <w:lang w:val="en-US"/>
        </w:rPr>
        <w:fldChar w:fldCharType="separate"/>
      </w:r>
      <w:r w:rsidR="00456751" w:rsidRPr="000C7E4E">
        <w:rPr>
          <w:caps/>
          <w:lang w:val="en-US" w:eastAsia="es-ES"/>
        </w:rPr>
        <w:t>Fig</w:t>
      </w:r>
      <w:r w:rsidR="00456751" w:rsidRPr="000C7E4E">
        <w:rPr>
          <w:lang w:val="en-US" w:eastAsia="es-ES"/>
        </w:rPr>
        <w:t>. </w:t>
      </w:r>
      <w:r w:rsidR="00456751">
        <w:rPr>
          <w:noProof/>
          <w:lang w:val="en-US" w:eastAsia="es-ES"/>
        </w:rPr>
        <w:t>8</w:t>
      </w:r>
      <w:r w:rsidRPr="00E11D6F">
        <w:rPr>
          <w:lang w:val="en-US"/>
        </w:rPr>
        <w:fldChar w:fldCharType="end"/>
      </w:r>
      <w:r w:rsidRPr="00E11D6F">
        <w:rPr>
          <w:lang w:val="en-US"/>
        </w:rPr>
        <w:t>. These 2 components have been transferred in 2 dedicated workshops in the reactor building, dismantling is in progress.</w:t>
      </w:r>
    </w:p>
    <w:p w14:paraId="2B1B7C88" w14:textId="77777777" w:rsidR="009A577A" w:rsidRPr="000C7E4E" w:rsidRDefault="009A577A" w:rsidP="009A577A">
      <w:pPr>
        <w:pStyle w:val="Corpsdetexte"/>
        <w:rPr>
          <w:lang w:val="en-US"/>
        </w:rPr>
      </w:pPr>
      <w:r w:rsidRPr="000C7E4E">
        <w:rPr>
          <w:noProof/>
          <w:lang w:val="en-US" w:eastAsia="zh-CN"/>
        </w:rPr>
        <mc:AlternateContent>
          <mc:Choice Requires="wpg">
            <w:drawing>
              <wp:inline distT="0" distB="0" distL="0" distR="0" wp14:anchorId="3EE3BE5E" wp14:editId="420B03A0">
                <wp:extent cx="5478145" cy="1783080"/>
                <wp:effectExtent l="0" t="0" r="8255" b="7620"/>
                <wp:docPr id="13" name="Groupe 13"/>
                <wp:cNvGraphicFramePr/>
                <a:graphic xmlns:a="http://schemas.openxmlformats.org/drawingml/2006/main">
                  <a:graphicData uri="http://schemas.microsoft.com/office/word/2010/wordprocessingGroup">
                    <wpg:wgp>
                      <wpg:cNvGrpSpPr/>
                      <wpg:grpSpPr>
                        <a:xfrm>
                          <a:off x="0" y="0"/>
                          <a:ext cx="5478145" cy="1783080"/>
                          <a:chOff x="0" y="0"/>
                          <a:chExt cx="5478145" cy="1783080"/>
                        </a:xfrm>
                      </wpg:grpSpPr>
                      <pic:pic xmlns:pic="http://schemas.openxmlformats.org/drawingml/2006/picture">
                        <pic:nvPicPr>
                          <pic:cNvPr id="1" name="Imag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2781300" y="0"/>
                            <a:ext cx="2696845" cy="1783080"/>
                          </a:xfrm>
                          <a:prstGeom prst="rect">
                            <a:avLst/>
                          </a:prstGeom>
                        </pic:spPr>
                      </pic:pic>
                      <pic:pic xmlns:pic="http://schemas.openxmlformats.org/drawingml/2006/picture">
                        <pic:nvPicPr>
                          <pic:cNvPr id="2" name="Image 2"/>
                          <pic:cNvPicPr>
                            <a:picLocks noChangeAspect="1"/>
                          </pic:cNvPicPr>
                        </pic:nvPicPr>
                        <pic:blipFill rotWithShape="1">
                          <a:blip r:embed="rId27" cstate="print">
                            <a:extLst>
                              <a:ext uri="{28A0092B-C50C-407E-A947-70E740481C1C}">
                                <a14:useLocalDpi xmlns:a14="http://schemas.microsoft.com/office/drawing/2010/main" val="0"/>
                              </a:ext>
                            </a:extLst>
                          </a:blip>
                          <a:srcRect l="10265" r="7057"/>
                          <a:stretch/>
                        </pic:blipFill>
                        <pic:spPr bwMode="auto">
                          <a:xfrm>
                            <a:off x="0" y="6350"/>
                            <a:ext cx="2736850" cy="177546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04CE79AF" id="Groupe 13" o:spid="_x0000_s1026" style="width:431.35pt;height:140.4pt;mso-position-horizontal-relative:char;mso-position-vertical-relative:line" coordsize="54781,17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">
                <v:shape id="Image 1" o:spid="_x0000_s1027" type="#_x0000_t75" style="position:absolute;left:27813;width:26968;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">
                  <v:imagedata r:id="rId29" o:title=""/>
                  <v:path arrowok="t"/>
                </v:shape>
                <v:shape id="Image 2" o:spid="_x0000_s1028" type="#_x0000_t75" style="position:absolute;top:63;width:27368;height:17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">
                  <v:imagedata r:id="rId30" o:title="" cropleft="6727f" cropright="4625f"/>
                  <v:path arrowok="t"/>
                </v:shape>
                <w10:anchorlock/>
              </v:group>
            </w:pict>
          </mc:Fallback>
        </mc:AlternateContent>
      </w:r>
    </w:p>
    <w:p w14:paraId="58853A22" w14:textId="0257B954" w:rsidR="00697744" w:rsidRPr="000C7E4E" w:rsidRDefault="00697744" w:rsidP="00697744">
      <w:pPr>
        <w:pStyle w:val="Figurecaption"/>
        <w:rPr>
          <w:b/>
          <w:lang w:val="en-US" w:eastAsia="es-ES"/>
        </w:rPr>
      </w:pPr>
      <w:bookmarkStart w:id="63" w:name="_Ref69202971"/>
      <w:r w:rsidRPr="000C7E4E">
        <w:rPr>
          <w:caps/>
          <w:lang w:val="en-US" w:eastAsia="es-ES"/>
        </w:rPr>
        <w:t>Fig</w:t>
      </w:r>
      <w:r w:rsidRPr="000C7E4E">
        <w:rPr>
          <w:lang w:val="en-US" w:eastAsia="es-ES"/>
        </w:rPr>
        <w:t>. </w:t>
      </w:r>
      <w:r w:rsidRPr="000C7E4E">
        <w:rPr>
          <w:b/>
          <w:lang w:val="en-US" w:eastAsia="es-ES"/>
        </w:rPr>
        <w:fldChar w:fldCharType="begin"/>
      </w:r>
      <w:r w:rsidRPr="000C7E4E">
        <w:rPr>
          <w:lang w:val="en-US" w:eastAsia="es-ES"/>
        </w:rPr>
        <w:instrText xml:space="preserve"> SEQ Figure \* ARABIC </w:instrText>
      </w:r>
      <w:r w:rsidRPr="000C7E4E">
        <w:rPr>
          <w:b/>
          <w:lang w:val="en-US" w:eastAsia="es-ES"/>
        </w:rPr>
        <w:fldChar w:fldCharType="separate"/>
      </w:r>
      <w:r w:rsidR="00456751">
        <w:rPr>
          <w:noProof/>
          <w:lang w:val="en-US" w:eastAsia="es-ES"/>
        </w:rPr>
        <w:t>8</w:t>
      </w:r>
      <w:r w:rsidRPr="000C7E4E">
        <w:rPr>
          <w:b/>
          <w:lang w:val="en-US" w:eastAsia="es-ES"/>
        </w:rPr>
        <w:fldChar w:fldCharType="end"/>
      </w:r>
      <w:bookmarkEnd w:id="63"/>
      <w:r w:rsidRPr="000C7E4E">
        <w:rPr>
          <w:lang w:val="en-US" w:eastAsia="es-ES"/>
        </w:rPr>
        <w:t xml:space="preserve">. </w:t>
      </w:r>
      <w:r w:rsidR="00174B6F" w:rsidRPr="000C7E4E">
        <w:rPr>
          <w:lang w:val="en-US" w:eastAsia="es-ES"/>
        </w:rPr>
        <w:t xml:space="preserve">Extraction of the </w:t>
      </w:r>
      <w:r w:rsidR="00174B6F" w:rsidRPr="000C7E4E">
        <w:rPr>
          <w:lang w:val="en-US"/>
        </w:rPr>
        <w:t>Core Cover</w:t>
      </w:r>
      <w:r w:rsidR="009A577A" w:rsidRPr="000C7E4E">
        <w:rPr>
          <w:lang w:val="en-US"/>
        </w:rPr>
        <w:t xml:space="preserve"> Plug</w:t>
      </w:r>
      <w:r w:rsidR="00174B6F" w:rsidRPr="000C7E4E">
        <w:rPr>
          <w:lang w:val="en-US"/>
        </w:rPr>
        <w:t xml:space="preserve"> </w:t>
      </w:r>
      <w:r w:rsidR="009A577A" w:rsidRPr="000C7E4E">
        <w:rPr>
          <w:lang w:val="en-US"/>
        </w:rPr>
        <w:t xml:space="preserve">(left) and </w:t>
      </w:r>
      <w:r w:rsidR="009A577A" w:rsidRPr="000C7E4E">
        <w:rPr>
          <w:lang w:val="en-US" w:eastAsia="es-ES"/>
        </w:rPr>
        <w:t>small rotating plug (right)</w:t>
      </w:r>
      <w:r w:rsidRPr="000C7E4E">
        <w:rPr>
          <w:lang w:val="en-US" w:eastAsia="es-ES"/>
        </w:rPr>
        <w:t>.</w:t>
      </w:r>
    </w:p>
    <w:p w14:paraId="0A140432" w14:textId="7BCC1F4C" w:rsidR="00517C3E" w:rsidRPr="00E11D6F" w:rsidRDefault="009A577A" w:rsidP="009A577A">
      <w:pPr>
        <w:pStyle w:val="Corpsdetexte"/>
        <w:rPr>
          <w:rStyle w:val="y2iqfc"/>
          <w:color w:val="202124"/>
          <w:lang w:val="en-US"/>
        </w:rPr>
      </w:pPr>
      <w:r w:rsidRPr="00E11D6F">
        <w:rPr>
          <w:lang w:val="en-US"/>
        </w:rPr>
        <w:t xml:space="preserve">Next step in the dismantling of the primary vessel will be the extraction of the Large Rotating Plug, scheduled at the beginning of 2022. This component must be cut in 3 parts </w:t>
      </w:r>
      <w:r w:rsidRPr="00E11D6F">
        <w:rPr>
          <w:rStyle w:val="y2iqfc"/>
          <w:color w:val="202124"/>
          <w:lang w:val="en-US"/>
        </w:rPr>
        <w:t xml:space="preserve">to be handled by the polar </w:t>
      </w:r>
      <w:r w:rsidR="00B23E9F" w:rsidRPr="00E11D6F">
        <w:rPr>
          <w:rStyle w:val="y2iqfc"/>
          <w:color w:val="202124"/>
          <w:lang w:val="en-US"/>
        </w:rPr>
        <w:t xml:space="preserve">crane </w:t>
      </w:r>
      <w:r w:rsidRPr="00E11D6F">
        <w:rPr>
          <w:rStyle w:val="y2iqfc"/>
          <w:color w:val="202124"/>
          <w:lang w:val="en-US"/>
        </w:rPr>
        <w:t>(the mass of the large rotating plug is 570 tonnes).</w:t>
      </w:r>
    </w:p>
    <w:p w14:paraId="6819B8C9" w14:textId="5E75648D" w:rsidR="00B46AE2" w:rsidRPr="000C7E4E" w:rsidRDefault="00B46AE2" w:rsidP="00FB6A16">
      <w:pPr>
        <w:pStyle w:val="Corpsdetexte"/>
        <w:rPr>
          <w:lang w:val="en-US"/>
        </w:rPr>
      </w:pPr>
      <w:proofErr w:type="gramStart"/>
      <w:r w:rsidRPr="000C7E4E">
        <w:rPr>
          <w:rStyle w:val="y2iqfc"/>
          <w:color w:val="202124"/>
          <w:lang w:val="en-US"/>
        </w:rPr>
        <w:t>Thus</w:t>
      </w:r>
      <w:proofErr w:type="gramEnd"/>
      <w:r w:rsidRPr="000C7E4E">
        <w:rPr>
          <w:rStyle w:val="y2iqfc"/>
          <w:color w:val="202124"/>
          <w:lang w:val="en-US"/>
        </w:rPr>
        <w:t xml:space="preserve"> the treatment of sodium (in mass and residual) allowed a safer dismantling and an evacuation of the waste without problem. </w:t>
      </w:r>
      <w:r w:rsidR="006C1019" w:rsidRPr="006C1019">
        <w:rPr>
          <w:rStyle w:val="y2iqfc"/>
          <w:color w:val="202124"/>
          <w:lang w:val="en-US"/>
        </w:rPr>
        <w:t>Indeed,</w:t>
      </w:r>
      <w:r w:rsidRPr="000C7E4E">
        <w:rPr>
          <w:rStyle w:val="y2iqfc"/>
          <w:color w:val="202124"/>
          <w:lang w:val="en-US"/>
        </w:rPr>
        <w:t xml:space="preserve"> the risks incurred during dismantling are greatly reduced by eliminating the anoxia risk, the sodium </w:t>
      </w:r>
      <w:proofErr w:type="gramStart"/>
      <w:r w:rsidRPr="000C7E4E">
        <w:rPr>
          <w:rStyle w:val="y2iqfc"/>
          <w:color w:val="202124"/>
          <w:lang w:val="en-US"/>
        </w:rPr>
        <w:t>risk</w:t>
      </w:r>
      <w:proofErr w:type="gramEnd"/>
      <w:r w:rsidRPr="000C7E4E">
        <w:rPr>
          <w:rStyle w:val="y2iqfc"/>
          <w:color w:val="202124"/>
          <w:lang w:val="en-US"/>
        </w:rPr>
        <w:t xml:space="preserve"> and the chemical risk (soda).</w:t>
      </w:r>
      <w:ins w:id="64" w:author="VILLANI Dominique (FRA-IB)" w:date="2021-11-03T12:01:00Z">
        <w:r w:rsidR="00FB6A16">
          <w:rPr>
            <w:rStyle w:val="y2iqfc"/>
            <w:color w:val="202124"/>
            <w:lang w:val="en-US"/>
          </w:rPr>
          <w:t xml:space="preserve"> </w:t>
        </w:r>
      </w:ins>
      <w:ins w:id="65" w:author="VILLANI Dominique (FRA-IB)" w:date="2021-11-03T12:04:00Z">
        <w:r w:rsidR="00FB6A16" w:rsidRPr="00FB6A16">
          <w:rPr>
            <w:rStyle w:val="y2iqfc"/>
            <w:color w:val="202124"/>
            <w:lang w:val="en-US"/>
          </w:rPr>
          <w:t xml:space="preserve">The tritium risk has been completely </w:t>
        </w:r>
      </w:ins>
      <w:ins w:id="66" w:author="VILLANI Dominique (FRA-IB)" w:date="2022-03-16T14:11:00Z">
        <w:r w:rsidR="00C156EC">
          <w:rPr>
            <w:rStyle w:val="y2iqfc"/>
            <w:color w:val="202124"/>
            <w:lang w:val="en-US"/>
          </w:rPr>
          <w:t>managed</w:t>
        </w:r>
      </w:ins>
      <w:ins w:id="67" w:author="VILLANI Dominique (FRA-IB)" w:date="2021-11-03T12:04:00Z">
        <w:r w:rsidR="00FB6A16" w:rsidRPr="00FB6A16">
          <w:rPr>
            <w:rStyle w:val="y2iqfc"/>
            <w:color w:val="202124"/>
            <w:lang w:val="en-US"/>
          </w:rPr>
          <w:t xml:space="preserve"> by allowing its elimination by controlled release to the atmosphere </w:t>
        </w:r>
      </w:ins>
      <w:ins w:id="68" w:author="VILLANI Dominique (FRA-IB)" w:date="2022-03-16T14:11:00Z">
        <w:r w:rsidR="00C156EC">
          <w:rPr>
            <w:rStyle w:val="y2iqfc"/>
            <w:color w:val="202124"/>
            <w:lang w:val="en-US"/>
          </w:rPr>
          <w:t xml:space="preserve">at the stack of the site </w:t>
        </w:r>
      </w:ins>
      <w:ins w:id="69" w:author="VILLANI Dominique (FRA-IB)" w:date="2021-11-03T12:04:00Z">
        <w:r w:rsidR="00FB6A16" w:rsidRPr="00FB6A16">
          <w:rPr>
            <w:rStyle w:val="y2iqfc"/>
            <w:color w:val="202124"/>
            <w:lang w:val="en-US"/>
          </w:rPr>
          <w:t>during sodium treatment.</w:t>
        </w:r>
      </w:ins>
    </w:p>
    <w:p w14:paraId="3CF19D79" w14:textId="77777777" w:rsidR="00D26ADA" w:rsidRPr="000C7E4E" w:rsidRDefault="00D26ADA" w:rsidP="00537496">
      <w:pPr>
        <w:pStyle w:val="Otherunnumberedheadings"/>
        <w:rPr>
          <w:lang w:val="en-US"/>
        </w:rPr>
      </w:pPr>
      <w:r w:rsidRPr="000C7E4E">
        <w:rPr>
          <w:lang w:val="en-US"/>
        </w:rPr>
        <w:t>References</w:t>
      </w:r>
    </w:p>
    <w:p w14:paraId="1C330459" w14:textId="77777777" w:rsidR="00E61909" w:rsidRPr="000C7E4E" w:rsidRDefault="00E61909" w:rsidP="00537496">
      <w:pPr>
        <w:pStyle w:val="Referencelist"/>
        <w:rPr>
          <w:lang w:val="en-US"/>
        </w:rPr>
      </w:pPr>
      <w:bookmarkStart w:id="70" w:name="_Ref63947283"/>
      <w:bookmarkStart w:id="71" w:name="_Ref57974386"/>
      <w:r w:rsidRPr="000C7E4E">
        <w:rPr>
          <w:lang w:val="en-US"/>
        </w:rPr>
        <w:t>JOULIA, E., “SUPERPHENIX – Creys Malville strategy for dismantling the reactor block”, IAEA-TECDOC-1663</w:t>
      </w:r>
      <w:bookmarkEnd w:id="70"/>
      <w:r w:rsidRPr="000C7E4E">
        <w:rPr>
          <w:lang w:val="en-US"/>
        </w:rPr>
        <w:t xml:space="preserve"> </w:t>
      </w:r>
    </w:p>
    <w:p w14:paraId="6C3A988E" w14:textId="77777777" w:rsidR="00F45EEE" w:rsidRPr="000C7E4E" w:rsidRDefault="002276E6" w:rsidP="009A577A">
      <w:pPr>
        <w:pStyle w:val="Referencelist"/>
        <w:rPr>
          <w:lang w:val="en-US"/>
        </w:rPr>
      </w:pPr>
      <w:bookmarkStart w:id="72" w:name="_Ref63957905"/>
      <w:r w:rsidRPr="000C7E4E">
        <w:rPr>
          <w:lang w:val="en-US"/>
        </w:rPr>
        <w:t>BOUILLY, V. et al., “</w:t>
      </w:r>
      <w:r w:rsidR="0077553A" w:rsidRPr="000C7E4E">
        <w:rPr>
          <w:lang w:val="en-US"/>
        </w:rPr>
        <w:t>SUPERPHENIX Dismantling – Status and lessons learned</w:t>
      </w:r>
      <w:r w:rsidRPr="000C7E4E">
        <w:rPr>
          <w:lang w:val="en-US"/>
        </w:rPr>
        <w:t>”, Fast Reactors and Related Fuel Cycles: Next Generation Nuclear Systems for Sustainable Development FR17 (Proc. Int. Conf., Yekaterinburg, 2017), IAEA, Vienna (2018), Paper CN245-</w:t>
      </w:r>
      <w:r w:rsidR="0077553A" w:rsidRPr="000C7E4E">
        <w:rPr>
          <w:lang w:val="en-US"/>
        </w:rPr>
        <w:t>560</w:t>
      </w:r>
      <w:r w:rsidRPr="000C7E4E">
        <w:rPr>
          <w:lang w:val="en-US"/>
        </w:rPr>
        <w:t>.</w:t>
      </w:r>
      <w:bookmarkEnd w:id="71"/>
      <w:bookmarkEnd w:id="72"/>
    </w:p>
    <w:p w14:paraId="1EFB71B4" w14:textId="3C284F62" w:rsidR="008C0245" w:rsidRPr="000C7E4E" w:rsidRDefault="008C0245" w:rsidP="002367BC">
      <w:pPr>
        <w:pStyle w:val="Referencelist"/>
        <w:rPr>
          <w:lang w:val="en-US"/>
        </w:rPr>
      </w:pPr>
      <w:bookmarkStart w:id="73" w:name="_Ref69204661"/>
      <w:r w:rsidRPr="000C7E4E">
        <w:rPr>
          <w:lang w:val="en-US"/>
        </w:rPr>
        <w:t>CARRA, O. “Secondary cold traps treatment at Superphénix”, IAEA-TECDOC-1663</w:t>
      </w:r>
      <w:bookmarkEnd w:id="73"/>
    </w:p>
    <w:p w14:paraId="626703EF" w14:textId="256DCD1C" w:rsidR="00EC45A1" w:rsidRPr="00A66E4B" w:rsidRDefault="00AC0485" w:rsidP="00A66E4B">
      <w:pPr>
        <w:pStyle w:val="Referencelist"/>
        <w:rPr>
          <w:lang w:val="en-US"/>
        </w:rPr>
      </w:pPr>
      <w:bookmarkStart w:id="74" w:name="_Ref69320163"/>
      <w:r w:rsidRPr="00A66E4B">
        <w:rPr>
          <w:lang w:val="en-US"/>
        </w:rPr>
        <w:t>VILLANI D., “Treatment of cold traps of Superphenix Fast Breeder Reactor by Thermolysis and Hot WVN” DEM 2018 France, Avignon – 2018 October 22-24</w:t>
      </w:r>
      <w:bookmarkEnd w:id="74"/>
    </w:p>
    <w:p w14:paraId="3A0709D6" w14:textId="77777777" w:rsidR="00EC45A1" w:rsidRPr="00EC45A1" w:rsidRDefault="00EC45A1" w:rsidP="00C423EA">
      <w:pPr>
        <w:shd w:val="clear" w:color="auto" w:fill="FFFFFF"/>
        <w:overflowPunct/>
        <w:autoSpaceDE/>
        <w:autoSpaceDN/>
        <w:adjustRightInd/>
        <w:spacing w:after="240" w:line="343" w:lineRule="atLeast"/>
        <w:textAlignment w:val="auto"/>
        <w:rPr>
          <w:lang w:val="en-US"/>
        </w:rPr>
      </w:pPr>
    </w:p>
    <w:sectPr w:rsidR="00EC45A1" w:rsidRPr="00EC45A1" w:rsidSect="0026525A">
      <w:headerReference w:type="even" r:id="rId31"/>
      <w:headerReference w:type="default" r:id="rId32"/>
      <w:footerReference w:type="even" r:id="rId33"/>
      <w:footerReference w:type="default" r:id="rId34"/>
      <w:headerReference w:type="first" r:id="rId35"/>
      <w:footerReference w:type="first" r:id="rId36"/>
      <w:type w:val="oddPage"/>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AB8F92" w14:textId="77777777" w:rsidR="00AE41A6" w:rsidRDefault="00AE41A6">
      <w:r>
        <w:separator/>
      </w:r>
    </w:p>
  </w:endnote>
  <w:endnote w:type="continuationSeparator" w:id="0">
    <w:p w14:paraId="63AC0511" w14:textId="77777777" w:rsidR="00AE41A6" w:rsidRDefault="00AE41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ld">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BDE713" w14:textId="43A96AF3" w:rsidR="00516443" w:rsidRDefault="00516443">
    <w:pPr>
      <w:pStyle w:val="zyxClassification1"/>
    </w:pPr>
    <w:r>
      <w:fldChar w:fldCharType="begin"/>
    </w:r>
    <w:r>
      <w:instrText xml:space="preserve"> DOCPROPERTY "IaeaClassification"  \* MERGEFORMAT </w:instrText>
    </w:r>
    <w:r>
      <w:fldChar w:fldCharType="end"/>
    </w:r>
  </w:p>
  <w:p w14:paraId="4B56AB74" w14:textId="18071F89" w:rsidR="00516443" w:rsidRDefault="00516443">
    <w:pPr>
      <w:pStyle w:val="zyxClassification2"/>
    </w:pPr>
    <w:r>
      <w:fldChar w:fldCharType="begin"/>
    </w:r>
    <w:r>
      <w:instrText>DOCPROPERTY "IaeaClassification2"  \* MERGEFORMAT</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691ECA" w14:textId="2695BADA" w:rsidR="00516443" w:rsidRDefault="00516443">
    <w:pPr>
      <w:pStyle w:val="zyxClassification1"/>
    </w:pPr>
    <w:r>
      <w:fldChar w:fldCharType="begin"/>
    </w:r>
    <w:r>
      <w:instrText xml:space="preserve"> DOCPROPERTY "IaeaClassification"  \* MERGEFORMAT </w:instrText>
    </w:r>
    <w:r>
      <w:fldChar w:fldCharType="end"/>
    </w:r>
  </w:p>
  <w:p w14:paraId="1DCEE933" w14:textId="55EC2053" w:rsidR="00516443" w:rsidRPr="00037321" w:rsidRDefault="00516443">
    <w:pPr>
      <w:pStyle w:val="zyxClassification2"/>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sidR="00E342C7">
      <w:rPr>
        <w:rFonts w:ascii="Times New Roman" w:hAnsi="Times New Roman" w:cs="Times New Roman"/>
        <w:noProof/>
        <w:sz w:val="20"/>
      </w:rPr>
      <w:t>1</w:t>
    </w:r>
    <w:r w:rsidRPr="00037321">
      <w:rPr>
        <w:rFonts w:ascii="Times New Roman" w:hAnsi="Times New Roman" w:cs="Times New Roman"/>
        <w:sz w:val="20"/>
      </w:rPr>
      <w:fldChar w:fldCharType="end"/>
    </w:r>
    <w:r w:rsidRPr="00037321">
      <w:rPr>
        <w:rFonts w:ascii="Times New Roman" w:hAnsi="Times New Roman" w:cs="Times New Roman"/>
        <w:sz w:val="20"/>
      </w:rPr>
      <w:fldChar w:fldCharType="begin"/>
    </w:r>
    <w:r w:rsidRPr="00037321">
      <w:rPr>
        <w:rFonts w:ascii="Times New Roman" w:hAnsi="Times New Roman" w:cs="Times New Roman"/>
        <w:sz w:val="20"/>
      </w:rPr>
      <w:instrText>DOCPROPERTY "IaeaClassification2"  \* MERGEFORMAT</w:instrText>
    </w:r>
    <w:r w:rsidRPr="00037321">
      <w:rPr>
        <w:rFonts w:ascii="Times New Roman" w:hAnsi="Times New Roman" w:cs="Times New Roman"/>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page" w:horzAnchor="page" w:tblpX="1390" w:tblpY="15707"/>
      <w:tblOverlap w:val="never"/>
      <w:tblW w:w="10314" w:type="dxa"/>
      <w:tblLook w:val="0000" w:firstRow="0" w:lastRow="0" w:firstColumn="0" w:lastColumn="0" w:noHBand="0" w:noVBand="0"/>
    </w:tblPr>
    <w:tblGrid>
      <w:gridCol w:w="4644"/>
      <w:gridCol w:w="5670"/>
    </w:tblGrid>
    <w:tr w:rsidR="00516443" w14:paraId="229A548D" w14:textId="77777777">
      <w:trPr>
        <w:cantSplit/>
      </w:trPr>
      <w:tc>
        <w:tcPr>
          <w:tcW w:w="4644" w:type="dxa"/>
        </w:tcPr>
        <w:p w14:paraId="79101B68" w14:textId="17E7FBBF" w:rsidR="00516443" w:rsidRDefault="00516443">
          <w:pPr>
            <w:pStyle w:val="zyxDistribution"/>
            <w:framePr w:wrap="auto" w:vAnchor="margin" w:hAnchor="text" w:xAlign="left" w:yAlign="inline"/>
            <w:suppressOverlap w:val="0"/>
          </w:pPr>
          <w:r>
            <w:fldChar w:fldCharType="begin"/>
          </w:r>
          <w:r>
            <w:instrText xml:space="preserve"> DOCPROPERTY "IaeaDistribution"  \* MERGEFORMAT </w:instrText>
          </w:r>
          <w:r>
            <w:fldChar w:fldCharType="end"/>
          </w:r>
        </w:p>
        <w:p w14:paraId="79F86162" w14:textId="68EF970B" w:rsidR="00516443" w:rsidRDefault="00516443">
          <w:pPr>
            <w:pStyle w:val="zyxSensitivity"/>
            <w:framePr w:wrap="auto" w:vAnchor="margin" w:hAnchor="text" w:xAlign="left" w:yAlign="inline"/>
            <w:suppressOverlap w:val="0"/>
          </w:pPr>
          <w:r>
            <w:fldChar w:fldCharType="begin"/>
          </w:r>
          <w:r>
            <w:instrText xml:space="preserve"> DOCPROPERTY "IaeaSensitivity"  \* MERGEFORMAT </w:instrText>
          </w:r>
          <w:r>
            <w:fldChar w:fldCharType="end"/>
          </w:r>
        </w:p>
      </w:tc>
      <w:bookmarkStart w:id="76" w:name="DOC_bkmClassification2"/>
      <w:tc>
        <w:tcPr>
          <w:tcW w:w="5670" w:type="dxa"/>
          <w:tcMar>
            <w:right w:w="249" w:type="dxa"/>
          </w:tcMar>
        </w:tcPr>
        <w:p w14:paraId="48BCEF80" w14:textId="07FFFD1B" w:rsidR="00516443" w:rsidRDefault="00516443">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76"/>
        <w:p w14:paraId="133CE7EE" w14:textId="1DCD6554" w:rsidR="00516443" w:rsidRDefault="00516443">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77" w:name="DOC_bkmFileName"/>
  <w:p w14:paraId="15AA7CD1" w14:textId="1C01B1EF" w:rsidR="00516443" w:rsidRDefault="00516443">
    <w:r>
      <w:rPr>
        <w:sz w:val="16"/>
      </w:rPr>
      <w:fldChar w:fldCharType="begin"/>
    </w:r>
    <w:r>
      <w:rPr>
        <w:sz w:val="16"/>
      </w:rPr>
      <w:instrText xml:space="preserve"> FILENAME \* MERGEFORMAT </w:instrText>
    </w:r>
    <w:r>
      <w:rPr>
        <w:sz w:val="16"/>
      </w:rPr>
      <w:fldChar w:fldCharType="separate"/>
    </w:r>
    <w:r w:rsidR="00456751">
      <w:rPr>
        <w:noProof/>
        <w:sz w:val="16"/>
      </w:rPr>
      <w:t>FR21_CN291-141 IAEA version V3.docx</w:t>
    </w:r>
    <w:r>
      <w:rPr>
        <w:sz w:val="16"/>
      </w:rPr>
      <w:fldChar w:fldCharType="end"/>
    </w:r>
    <w:bookmarkEnd w:id="77"/>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A6E05D" w14:textId="77777777" w:rsidR="00AE41A6" w:rsidRDefault="00AE41A6">
      <w:r>
        <w:t>___________________________________________________________________________</w:t>
      </w:r>
    </w:p>
  </w:footnote>
  <w:footnote w:type="continuationSeparator" w:id="0">
    <w:p w14:paraId="282CF006" w14:textId="77777777" w:rsidR="00AE41A6" w:rsidRDefault="00AE41A6">
      <w:r>
        <w:t>___________________________________________________________________________</w:t>
      </w:r>
    </w:p>
  </w:footnote>
  <w:footnote w:type="continuationNotice" w:id="1">
    <w:p w14:paraId="3E3EECF1" w14:textId="77777777" w:rsidR="00AE41A6" w:rsidRDefault="00AE41A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3BA457" w14:textId="77777777" w:rsidR="00516443" w:rsidRDefault="00516443" w:rsidP="00CF7AF3">
    <w:pPr>
      <w:pStyle w:val="Runninghead"/>
    </w:pPr>
    <w:r>
      <w:tab/>
      <w:t>FR21: IAEA-CN-291/141</w:t>
    </w:r>
  </w:p>
  <w:p w14:paraId="4646ECBB" w14:textId="1ADFC06B" w:rsidR="00516443" w:rsidRDefault="00516443">
    <w:pPr>
      <w:pStyle w:val="zyxClassification2"/>
    </w:pPr>
    <w:r>
      <w:fldChar w:fldCharType="begin"/>
    </w:r>
    <w:r>
      <w:instrText>DOCPROPERTY "IaeaClassification2"  \* MERGEFORMAT</w:instrTex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116C37" w14:textId="77777777" w:rsidR="00516443" w:rsidRPr="009E1558" w:rsidRDefault="00516443" w:rsidP="00866C59">
    <w:pPr>
      <w:pStyle w:val="Runninghead"/>
    </w:pPr>
    <w:r w:rsidRPr="00D234A0">
      <w:t>D</w:t>
    </w:r>
    <w:r>
      <w:t>. VILLANI et 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vertAnchor="page" w:horzAnchor="page" w:tblpX="1333" w:tblpY="228"/>
      <w:tblOverlap w:val="never"/>
      <w:tblW w:w="10319" w:type="dxa"/>
      <w:tblLayout w:type="fixed"/>
      <w:tblLook w:val="0000" w:firstRow="0" w:lastRow="0" w:firstColumn="0" w:lastColumn="0" w:noHBand="0" w:noVBand="0"/>
    </w:tblPr>
    <w:tblGrid>
      <w:gridCol w:w="979"/>
      <w:gridCol w:w="3638"/>
      <w:gridCol w:w="5702"/>
    </w:tblGrid>
    <w:tr w:rsidR="00516443" w14:paraId="7821F4D3" w14:textId="77777777">
      <w:trPr>
        <w:cantSplit/>
        <w:trHeight w:val="716"/>
      </w:trPr>
      <w:tc>
        <w:tcPr>
          <w:tcW w:w="979" w:type="dxa"/>
          <w:vMerge w:val="restart"/>
        </w:tcPr>
        <w:p w14:paraId="7BE30884" w14:textId="77777777" w:rsidR="00516443" w:rsidRDefault="00516443">
          <w:pPr>
            <w:spacing w:before="180"/>
            <w:ind w:left="17"/>
          </w:pPr>
        </w:p>
      </w:tc>
      <w:tc>
        <w:tcPr>
          <w:tcW w:w="3638" w:type="dxa"/>
          <w:vAlign w:val="bottom"/>
        </w:tcPr>
        <w:p w14:paraId="4FCAB1E1" w14:textId="77777777" w:rsidR="00516443" w:rsidRDefault="00516443">
          <w:pPr>
            <w:spacing w:after="20"/>
          </w:pPr>
        </w:p>
      </w:tc>
      <w:bookmarkStart w:id="75" w:name="DOC_bkmClassification1"/>
      <w:tc>
        <w:tcPr>
          <w:tcW w:w="5702" w:type="dxa"/>
          <w:vMerge w:val="restart"/>
          <w:tcMar>
            <w:right w:w="193" w:type="dxa"/>
          </w:tcMar>
        </w:tcPr>
        <w:p w14:paraId="2E16DD61" w14:textId="5DADCD69" w:rsidR="00516443" w:rsidRDefault="00516443">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75"/>
        <w:p w14:paraId="3E37A782" w14:textId="4FE19B7E" w:rsidR="00516443" w:rsidRDefault="00516443">
          <w:pPr>
            <w:pStyle w:val="zyxConfid2Red"/>
          </w:pPr>
          <w:r>
            <w:fldChar w:fldCharType="begin"/>
          </w:r>
          <w:r>
            <w:instrText>DOCPROPERTY "IaeaClassification2"  \* MERGEFORMAT</w:instrText>
          </w:r>
          <w:r>
            <w:fldChar w:fldCharType="end"/>
          </w:r>
        </w:p>
      </w:tc>
    </w:tr>
    <w:tr w:rsidR="00516443" w14:paraId="227F023B" w14:textId="77777777">
      <w:trPr>
        <w:cantSplit/>
        <w:trHeight w:val="167"/>
      </w:trPr>
      <w:tc>
        <w:tcPr>
          <w:tcW w:w="979" w:type="dxa"/>
          <w:vMerge/>
        </w:tcPr>
        <w:p w14:paraId="49BA313F" w14:textId="77777777" w:rsidR="00516443" w:rsidRDefault="00516443">
          <w:pPr>
            <w:spacing w:before="57"/>
          </w:pPr>
        </w:p>
      </w:tc>
      <w:tc>
        <w:tcPr>
          <w:tcW w:w="3638" w:type="dxa"/>
          <w:vAlign w:val="bottom"/>
        </w:tcPr>
        <w:p w14:paraId="07001BA0" w14:textId="77777777" w:rsidR="00516443" w:rsidRDefault="00516443">
          <w:pPr>
            <w:pStyle w:val="Titre9"/>
            <w:spacing w:before="0" w:after="10"/>
          </w:pPr>
        </w:p>
      </w:tc>
      <w:tc>
        <w:tcPr>
          <w:tcW w:w="5702" w:type="dxa"/>
          <w:vMerge/>
          <w:vAlign w:val="bottom"/>
        </w:tcPr>
        <w:p w14:paraId="2A308585" w14:textId="77777777" w:rsidR="00516443" w:rsidRDefault="00516443">
          <w:pPr>
            <w:pStyle w:val="Titre9"/>
            <w:spacing w:before="0" w:after="10"/>
          </w:pPr>
        </w:p>
      </w:tc>
    </w:tr>
  </w:tbl>
  <w:p w14:paraId="7D854CC6" w14:textId="77777777" w:rsidR="00516443" w:rsidRDefault="0051644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1" w15:restartNumberingAfterBreak="0">
    <w:nsid w:val="179F5671"/>
    <w:multiLevelType w:val="hybridMultilevel"/>
    <w:tmpl w:val="67246400"/>
    <w:name w:val="HeadingTemplate2"/>
    <w:lvl w:ilvl="0" w:tplc="EDCE82DC">
      <w:start w:val="1"/>
      <w:numFmt w:val="bullet"/>
      <w:pStyle w:val="ListEmdash"/>
      <w:lvlText w:val="—"/>
      <w:lvlJc w:val="left"/>
      <w:pPr>
        <w:ind w:left="1287"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15:restartNumberingAfterBreak="0">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5" w15:restartNumberingAfterBreak="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7" w15:restartNumberingAfterBreak="0">
    <w:nsid w:val="6FD51093"/>
    <w:multiLevelType w:val="multilevel"/>
    <w:tmpl w:val="9C5C20D2"/>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pStyle w:val="Titre2"/>
      <w:suff w:val="space"/>
      <w:lvlText w:val="%1%2."/>
      <w:lvlJc w:val="left"/>
      <w:pPr>
        <w:ind w:left="0" w:firstLine="0"/>
      </w:pPr>
      <w:rPr>
        <w:rFonts w:hint="default"/>
        <w:color w:val="auto"/>
      </w:rPr>
    </w:lvl>
    <w:lvl w:ilvl="2">
      <w:start w:val="1"/>
      <w:numFmt w:val="decimal"/>
      <w:lvlRestart w:val="0"/>
      <w:pStyle w:val="Titre3"/>
      <w:lvlText w:val="%1%2.%3."/>
      <w:lvlJc w:val="left"/>
      <w:pPr>
        <w:ind w:left="0" w:firstLine="0"/>
      </w:pPr>
      <w:rPr>
        <w:rFonts w:hint="default"/>
      </w:rPr>
    </w:lvl>
    <w:lvl w:ilvl="3">
      <w:start w:val="1"/>
      <w:numFmt w:val="decimal"/>
      <w:lvlRestart w:val="0"/>
      <w:pStyle w:val="Titre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num w:numId="1">
    <w:abstractNumId w:val="6"/>
  </w:num>
  <w:num w:numId="2">
    <w:abstractNumId w:val="3"/>
  </w:num>
  <w:num w:numId="3">
    <w:abstractNumId w:val="4"/>
  </w:num>
  <w:num w:numId="4">
    <w:abstractNumId w:val="0"/>
  </w:num>
  <w:num w:numId="5">
    <w:abstractNumId w:val="7"/>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Titre2"/>
        <w:lvlText w:val="%1%2."/>
        <w:lvlJc w:val="left"/>
        <w:pPr>
          <w:ind w:left="0" w:firstLine="0"/>
        </w:pPr>
        <w:rPr>
          <w:rFonts w:hint="default"/>
          <w:color w:val="auto"/>
        </w:rPr>
      </w:lvl>
    </w:lvlOverride>
    <w:lvlOverride w:ilvl="2">
      <w:lvl w:ilvl="2">
        <w:start w:val="1"/>
        <w:numFmt w:val="decimal"/>
        <w:lvlRestart w:val="0"/>
        <w:pStyle w:val="Titre3"/>
        <w:lvlText w:val="%1%2.%3."/>
        <w:lvlJc w:val="left"/>
        <w:pPr>
          <w:ind w:left="0" w:firstLine="0"/>
        </w:pPr>
        <w:rPr>
          <w:rFonts w:hint="default"/>
        </w:rPr>
      </w:lvl>
    </w:lvlOverride>
    <w:lvlOverride w:ilvl="3">
      <w:lvl w:ilvl="3">
        <w:start w:val="1"/>
        <w:numFmt w:val="none"/>
        <w:lvlRestart w:val="0"/>
        <w:pStyle w:val="Titre4"/>
        <w:lvlText w:val=""/>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6">
    <w:abstractNumId w:val="7"/>
  </w:num>
  <w:num w:numId="7">
    <w:abstractNumId w:val="1"/>
  </w:num>
  <w:num w:numId="8">
    <w:abstractNumId w:val="2"/>
  </w:num>
  <w:num w:numId="9">
    <w:abstractNumId w:val="5"/>
  </w:num>
  <w:num w:numId="10">
    <w:abstractNumId w:val="7"/>
    <w:lvlOverride w:ilvl="0">
      <w:startOverride w:val="1"/>
      <w:lvl w:ilvl="0">
        <w:start w:val="1"/>
        <w:numFmt w:val="none"/>
        <w:lvlRestart w:val="0"/>
        <w:lvlText w:val=""/>
        <w:lvlJc w:val="left"/>
        <w:pPr>
          <w:tabs>
            <w:tab w:val="num" w:pos="459"/>
          </w:tabs>
          <w:ind w:left="0" w:firstLine="0"/>
        </w:pPr>
        <w:rPr>
          <w:rFonts w:hint="default"/>
        </w:rPr>
      </w:lvl>
    </w:lvlOverride>
    <w:lvlOverride w:ilvl="1">
      <w:startOverride w:val="1"/>
      <w:lvl w:ilvl="1">
        <w:start w:val="1"/>
        <w:numFmt w:val="decimal"/>
        <w:lvlRestart w:val="0"/>
        <w:pStyle w:val="Titre2"/>
        <w:lvlText w:val="%1%2."/>
        <w:lvlJc w:val="left"/>
        <w:pPr>
          <w:ind w:left="0" w:firstLine="0"/>
        </w:pPr>
        <w:rPr>
          <w:rFonts w:hint="default"/>
          <w:color w:val="auto"/>
        </w:rPr>
      </w:lvl>
    </w:lvlOverride>
    <w:lvlOverride w:ilvl="2">
      <w:startOverride w:val="1"/>
      <w:lvl w:ilvl="2">
        <w:start w:val="1"/>
        <w:numFmt w:val="decimal"/>
        <w:lvlRestart w:val="0"/>
        <w:pStyle w:val="Titre3"/>
        <w:lvlText w:val="%1%2.%3."/>
        <w:lvlJc w:val="left"/>
        <w:pPr>
          <w:ind w:left="0" w:firstLine="0"/>
        </w:pPr>
        <w:rPr>
          <w:rFonts w:hint="default"/>
        </w:rPr>
      </w:lvl>
    </w:lvlOverride>
    <w:lvlOverride w:ilvl="3">
      <w:startOverride w:val="1"/>
      <w:lvl w:ilvl="3">
        <w:start w:val="1"/>
        <w:numFmt w:val="none"/>
        <w:lvlRestart w:val="0"/>
        <w:pStyle w:val="Titre4"/>
        <w:lvlText w:val=""/>
        <w:lvlJc w:val="left"/>
        <w:pPr>
          <w:tabs>
            <w:tab w:val="num" w:pos="2058"/>
          </w:tabs>
          <w:ind w:left="1701" w:firstLine="0"/>
        </w:pPr>
        <w:rPr>
          <w:rFonts w:hint="default"/>
        </w:rPr>
      </w:lvl>
    </w:lvlOverride>
    <w:lvlOverride w:ilvl="4">
      <w:startOverride w:val="1"/>
      <w:lvl w:ilvl="4">
        <w:start w:val="1"/>
        <w:numFmt w:val="lowerLetter"/>
        <w:lvlRestart w:val="0"/>
        <w:lvlText w:val="%1(%5)"/>
        <w:lvlJc w:val="left"/>
        <w:pPr>
          <w:tabs>
            <w:tab w:val="num" w:pos="3345"/>
          </w:tabs>
          <w:ind w:left="2268" w:firstLine="0"/>
        </w:pPr>
        <w:rPr>
          <w:rFonts w:hint="default"/>
          <w:sz w:val="20"/>
        </w:rPr>
      </w:lvl>
    </w:lvlOverride>
    <w:lvlOverride w:ilvl="5">
      <w:startOverride w:val="1"/>
      <w:lvl w:ilvl="5">
        <w:start w:val="1"/>
        <w:numFmt w:val="decimal"/>
        <w:lvlText w:val="%1.%2.%3.%4.%5.%6"/>
        <w:lvlJc w:val="left"/>
        <w:pPr>
          <w:tabs>
            <w:tab w:val="num" w:pos="3912"/>
          </w:tabs>
          <w:ind w:left="2835" w:firstLine="0"/>
        </w:pPr>
        <w:rPr>
          <w:rFonts w:hint="default"/>
        </w:rPr>
      </w:lvl>
    </w:lvlOverride>
    <w:lvlOverride w:ilvl="6">
      <w:startOverride w:val="1"/>
      <w:lvl w:ilvl="6">
        <w:start w:val="1"/>
        <w:numFmt w:val="decimal"/>
        <w:lvlText w:val="%1.%2.%3.%4.%5.%6.%7"/>
        <w:lvlJc w:val="left"/>
        <w:pPr>
          <w:tabs>
            <w:tab w:val="num" w:pos="2432"/>
          </w:tabs>
          <w:ind w:left="2432" w:hanging="1298"/>
        </w:pPr>
        <w:rPr>
          <w:rFonts w:hint="default"/>
        </w:rPr>
      </w:lvl>
    </w:lvlOverride>
    <w:lvlOverride w:ilvl="7">
      <w:startOverride w:val="1"/>
      <w:lvl w:ilvl="7">
        <w:start w:val="1"/>
        <w:numFmt w:val="decimal"/>
        <w:lvlText w:val="%1.%2.%3.%4.%5.%6.%7.%8"/>
        <w:lvlJc w:val="left"/>
        <w:pPr>
          <w:tabs>
            <w:tab w:val="num" w:pos="2574"/>
          </w:tabs>
          <w:ind w:left="2574" w:hanging="1440"/>
        </w:pPr>
        <w:rPr>
          <w:rFonts w:hint="default"/>
        </w:rPr>
      </w:lvl>
    </w:lvlOverride>
    <w:lvlOverride w:ilvl="8">
      <w:startOverride w:val="1"/>
      <w:lvl w:ilvl="8">
        <w:start w:val="1"/>
        <w:numFmt w:val="decimal"/>
        <w:lvlText w:val="%1.%2.%3.%4.%5.%6.%7.%8.%9"/>
        <w:lvlJc w:val="left"/>
        <w:pPr>
          <w:tabs>
            <w:tab w:val="num" w:pos="2716"/>
          </w:tabs>
          <w:ind w:left="2716" w:hanging="1582"/>
        </w:pPr>
        <w:rPr>
          <w:rFonts w:hint="default"/>
        </w:rPr>
      </w:lvl>
    </w:lvlOverride>
  </w:num>
  <w:num w:numId="11">
    <w:abstractNumId w:val="7"/>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VILLANI Dominique (FRA-IB)">
    <w15:presenceInfo w15:providerId="AD" w15:userId="S::dominique.villani@framatome.com::e14a55b5-7e2f-4119-adb1-0f4137448ce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isplayBackgroundShape/>
  <w:activeWritingStyle w:appName="MSWord" w:lang="en-GB" w:vendorID="64" w:dllVersion="5" w:nlCheck="1" w:checkStyle="1"/>
  <w:activeWritingStyle w:appName="MSWord" w:lang="en-US" w:vendorID="64" w:dllVersion="5" w:nlCheck="1" w:checkStyle="1"/>
  <w:activeWritingStyle w:appName="MSWord" w:lang="en-GB" w:vendorID="64" w:dllVersion="6" w:nlCheck="1" w:checkStyle="0"/>
  <w:activeWritingStyle w:appName="MSWord" w:lang="en-US" w:vendorID="64" w:dllVersion="6" w:nlCheck="1" w:checkStyle="0"/>
  <w:activeWritingStyle w:appName="MSWord" w:lang="en-US" w:vendorID="64" w:dllVersion="0" w:nlCheck="1" w:checkStyle="0"/>
  <w:activeWritingStyle w:appName="MSWord" w:lang="en-GB" w:vendorID="64" w:dllVersion="0" w:nlCheck="1" w:checkStyle="0"/>
  <w:activeWritingStyle w:appName="MSWord" w:lang="fr-FR" w:vendorID="64" w:dllVersion="6" w:nlCheck="1" w:checkStyle="0"/>
  <w:activeWritingStyle w:appName="MSWord" w:lang="it-IT" w:vendorID="64" w:dllVersion="6" w:nlCheck="1" w:checkStyle="0"/>
  <w:activeWritingStyle w:appName="MSWord" w:lang="fr-FR"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14D07"/>
    <w:rsid w:val="000229AB"/>
    <w:rsid w:val="0002569A"/>
    <w:rsid w:val="00025998"/>
    <w:rsid w:val="00032032"/>
    <w:rsid w:val="000328CF"/>
    <w:rsid w:val="00037321"/>
    <w:rsid w:val="00037BD1"/>
    <w:rsid w:val="00042584"/>
    <w:rsid w:val="000470ED"/>
    <w:rsid w:val="00070448"/>
    <w:rsid w:val="00075363"/>
    <w:rsid w:val="00075E6C"/>
    <w:rsid w:val="00076173"/>
    <w:rsid w:val="00076263"/>
    <w:rsid w:val="00080BBF"/>
    <w:rsid w:val="000860D2"/>
    <w:rsid w:val="00091D8F"/>
    <w:rsid w:val="00093A64"/>
    <w:rsid w:val="000A0299"/>
    <w:rsid w:val="000A2990"/>
    <w:rsid w:val="000A43ED"/>
    <w:rsid w:val="000A6555"/>
    <w:rsid w:val="000B540E"/>
    <w:rsid w:val="000C4332"/>
    <w:rsid w:val="000C7E4E"/>
    <w:rsid w:val="000D5890"/>
    <w:rsid w:val="000D7208"/>
    <w:rsid w:val="000F7E94"/>
    <w:rsid w:val="001041E2"/>
    <w:rsid w:val="0010632E"/>
    <w:rsid w:val="00111291"/>
    <w:rsid w:val="001119D6"/>
    <w:rsid w:val="00111B31"/>
    <w:rsid w:val="00112C6D"/>
    <w:rsid w:val="0011725B"/>
    <w:rsid w:val="00124280"/>
    <w:rsid w:val="001308F2"/>
    <w:rsid w:val="001313E8"/>
    <w:rsid w:val="001654DC"/>
    <w:rsid w:val="00174542"/>
    <w:rsid w:val="00174B6F"/>
    <w:rsid w:val="00180D35"/>
    <w:rsid w:val="00181DAF"/>
    <w:rsid w:val="00183BC4"/>
    <w:rsid w:val="00192ECC"/>
    <w:rsid w:val="001A2FE2"/>
    <w:rsid w:val="001B2351"/>
    <w:rsid w:val="001B499D"/>
    <w:rsid w:val="001C58F5"/>
    <w:rsid w:val="001D5CEE"/>
    <w:rsid w:val="001D6A69"/>
    <w:rsid w:val="001E551E"/>
    <w:rsid w:val="001F1ECC"/>
    <w:rsid w:val="001F3072"/>
    <w:rsid w:val="002071D9"/>
    <w:rsid w:val="00224D99"/>
    <w:rsid w:val="002276E6"/>
    <w:rsid w:val="00231AA7"/>
    <w:rsid w:val="002367BC"/>
    <w:rsid w:val="00256822"/>
    <w:rsid w:val="0026525A"/>
    <w:rsid w:val="00274790"/>
    <w:rsid w:val="00275C92"/>
    <w:rsid w:val="00285755"/>
    <w:rsid w:val="00292DB6"/>
    <w:rsid w:val="00297C2F"/>
    <w:rsid w:val="002A1F9C"/>
    <w:rsid w:val="002B29C2"/>
    <w:rsid w:val="002C29DB"/>
    <w:rsid w:val="002C4208"/>
    <w:rsid w:val="002E7089"/>
    <w:rsid w:val="002F166F"/>
    <w:rsid w:val="00304D0E"/>
    <w:rsid w:val="003433A7"/>
    <w:rsid w:val="0034664C"/>
    <w:rsid w:val="003518F6"/>
    <w:rsid w:val="00352DE1"/>
    <w:rsid w:val="00353042"/>
    <w:rsid w:val="003607F8"/>
    <w:rsid w:val="003610BC"/>
    <w:rsid w:val="003728E6"/>
    <w:rsid w:val="0037300B"/>
    <w:rsid w:val="003860CA"/>
    <w:rsid w:val="003B24E0"/>
    <w:rsid w:val="003B436A"/>
    <w:rsid w:val="003B4F26"/>
    <w:rsid w:val="003B5E0E"/>
    <w:rsid w:val="003C0BFF"/>
    <w:rsid w:val="003C2935"/>
    <w:rsid w:val="003C3A82"/>
    <w:rsid w:val="003D255A"/>
    <w:rsid w:val="003E359C"/>
    <w:rsid w:val="003E4EC5"/>
    <w:rsid w:val="003E64F5"/>
    <w:rsid w:val="003F6946"/>
    <w:rsid w:val="0040493A"/>
    <w:rsid w:val="00416949"/>
    <w:rsid w:val="004370D8"/>
    <w:rsid w:val="00451888"/>
    <w:rsid w:val="00456751"/>
    <w:rsid w:val="00472C43"/>
    <w:rsid w:val="00494747"/>
    <w:rsid w:val="004A471B"/>
    <w:rsid w:val="004B4D73"/>
    <w:rsid w:val="004D749F"/>
    <w:rsid w:val="004E60CC"/>
    <w:rsid w:val="004F3727"/>
    <w:rsid w:val="004F75A6"/>
    <w:rsid w:val="0050074F"/>
    <w:rsid w:val="005041DA"/>
    <w:rsid w:val="00506FF3"/>
    <w:rsid w:val="00516443"/>
    <w:rsid w:val="0051647C"/>
    <w:rsid w:val="00517C3E"/>
    <w:rsid w:val="00531940"/>
    <w:rsid w:val="00537496"/>
    <w:rsid w:val="005429D1"/>
    <w:rsid w:val="00544ED3"/>
    <w:rsid w:val="00547413"/>
    <w:rsid w:val="005658C4"/>
    <w:rsid w:val="0058477B"/>
    <w:rsid w:val="0058654F"/>
    <w:rsid w:val="005939D3"/>
    <w:rsid w:val="00596ACA"/>
    <w:rsid w:val="0059710E"/>
    <w:rsid w:val="005A0247"/>
    <w:rsid w:val="005B3CA6"/>
    <w:rsid w:val="005D0BD3"/>
    <w:rsid w:val="005D4A7A"/>
    <w:rsid w:val="005E16E9"/>
    <w:rsid w:val="005E39BC"/>
    <w:rsid w:val="005F00A0"/>
    <w:rsid w:val="005F00B4"/>
    <w:rsid w:val="006001EF"/>
    <w:rsid w:val="00604D09"/>
    <w:rsid w:val="00647F33"/>
    <w:rsid w:val="006556C8"/>
    <w:rsid w:val="00662532"/>
    <w:rsid w:val="0068173F"/>
    <w:rsid w:val="00691F02"/>
    <w:rsid w:val="00697744"/>
    <w:rsid w:val="006B2274"/>
    <w:rsid w:val="006B2D4B"/>
    <w:rsid w:val="006B4554"/>
    <w:rsid w:val="006C1019"/>
    <w:rsid w:val="006C1602"/>
    <w:rsid w:val="006E0B12"/>
    <w:rsid w:val="006E2E12"/>
    <w:rsid w:val="006E6389"/>
    <w:rsid w:val="006F596E"/>
    <w:rsid w:val="007004F3"/>
    <w:rsid w:val="0070726A"/>
    <w:rsid w:val="00710B25"/>
    <w:rsid w:val="00715E95"/>
    <w:rsid w:val="00717C6F"/>
    <w:rsid w:val="00733126"/>
    <w:rsid w:val="00733362"/>
    <w:rsid w:val="00733AEB"/>
    <w:rsid w:val="007370DB"/>
    <w:rsid w:val="007371D7"/>
    <w:rsid w:val="00737906"/>
    <w:rsid w:val="0074228B"/>
    <w:rsid w:val="007445DA"/>
    <w:rsid w:val="007608C6"/>
    <w:rsid w:val="007670B6"/>
    <w:rsid w:val="0077553A"/>
    <w:rsid w:val="007825B3"/>
    <w:rsid w:val="0078488C"/>
    <w:rsid w:val="00792A7D"/>
    <w:rsid w:val="00794C24"/>
    <w:rsid w:val="00796146"/>
    <w:rsid w:val="007A323B"/>
    <w:rsid w:val="007B12AC"/>
    <w:rsid w:val="007B4EFC"/>
    <w:rsid w:val="007B4FD1"/>
    <w:rsid w:val="007D729E"/>
    <w:rsid w:val="007F79EB"/>
    <w:rsid w:val="00802381"/>
    <w:rsid w:val="008067A4"/>
    <w:rsid w:val="00810B7F"/>
    <w:rsid w:val="0083096A"/>
    <w:rsid w:val="0085362E"/>
    <w:rsid w:val="00862DDF"/>
    <w:rsid w:val="008669E3"/>
    <w:rsid w:val="00866C59"/>
    <w:rsid w:val="0086759F"/>
    <w:rsid w:val="00867B68"/>
    <w:rsid w:val="00871F40"/>
    <w:rsid w:val="00876484"/>
    <w:rsid w:val="00883848"/>
    <w:rsid w:val="00886411"/>
    <w:rsid w:val="008953D8"/>
    <w:rsid w:val="00897ED5"/>
    <w:rsid w:val="008B061C"/>
    <w:rsid w:val="008B6BB9"/>
    <w:rsid w:val="008C0245"/>
    <w:rsid w:val="008C45A7"/>
    <w:rsid w:val="008D7580"/>
    <w:rsid w:val="008D76FC"/>
    <w:rsid w:val="008F1ECD"/>
    <w:rsid w:val="008F7249"/>
    <w:rsid w:val="008F7960"/>
    <w:rsid w:val="008F7E53"/>
    <w:rsid w:val="009064A1"/>
    <w:rsid w:val="00911543"/>
    <w:rsid w:val="009147B9"/>
    <w:rsid w:val="009519C9"/>
    <w:rsid w:val="009537D3"/>
    <w:rsid w:val="00970BC7"/>
    <w:rsid w:val="009A577A"/>
    <w:rsid w:val="009C57AF"/>
    <w:rsid w:val="009D0B86"/>
    <w:rsid w:val="009E0D5B"/>
    <w:rsid w:val="009E1558"/>
    <w:rsid w:val="00A12451"/>
    <w:rsid w:val="00A12772"/>
    <w:rsid w:val="00A233D1"/>
    <w:rsid w:val="00A4052A"/>
    <w:rsid w:val="00A40DFC"/>
    <w:rsid w:val="00A42898"/>
    <w:rsid w:val="00A4310E"/>
    <w:rsid w:val="00A4314E"/>
    <w:rsid w:val="00A510AA"/>
    <w:rsid w:val="00A54C01"/>
    <w:rsid w:val="00A54E34"/>
    <w:rsid w:val="00A57919"/>
    <w:rsid w:val="00A66E4B"/>
    <w:rsid w:val="00A87CDE"/>
    <w:rsid w:val="00A91D1B"/>
    <w:rsid w:val="00A96B14"/>
    <w:rsid w:val="00AB0935"/>
    <w:rsid w:val="00AB5B1F"/>
    <w:rsid w:val="00AB6ACE"/>
    <w:rsid w:val="00AC0485"/>
    <w:rsid w:val="00AC5A3A"/>
    <w:rsid w:val="00AE0F66"/>
    <w:rsid w:val="00AE41A6"/>
    <w:rsid w:val="00AF283D"/>
    <w:rsid w:val="00B23E9F"/>
    <w:rsid w:val="00B33E35"/>
    <w:rsid w:val="00B35BE1"/>
    <w:rsid w:val="00B46AE2"/>
    <w:rsid w:val="00B604BE"/>
    <w:rsid w:val="00B67612"/>
    <w:rsid w:val="00B7252B"/>
    <w:rsid w:val="00B80F9A"/>
    <w:rsid w:val="00B82FA5"/>
    <w:rsid w:val="00B96AB0"/>
    <w:rsid w:val="00BA6EC4"/>
    <w:rsid w:val="00BB7A4D"/>
    <w:rsid w:val="00BD1400"/>
    <w:rsid w:val="00BD4A1D"/>
    <w:rsid w:val="00BD605C"/>
    <w:rsid w:val="00BD67F2"/>
    <w:rsid w:val="00BD7256"/>
    <w:rsid w:val="00BE2A76"/>
    <w:rsid w:val="00BE4AF6"/>
    <w:rsid w:val="00C02CD9"/>
    <w:rsid w:val="00C050D9"/>
    <w:rsid w:val="00C07443"/>
    <w:rsid w:val="00C156EC"/>
    <w:rsid w:val="00C319F1"/>
    <w:rsid w:val="00C35954"/>
    <w:rsid w:val="00C423EA"/>
    <w:rsid w:val="00C50157"/>
    <w:rsid w:val="00C65E60"/>
    <w:rsid w:val="00C67FE0"/>
    <w:rsid w:val="00C930D1"/>
    <w:rsid w:val="00CA0102"/>
    <w:rsid w:val="00CE5A52"/>
    <w:rsid w:val="00CE64AD"/>
    <w:rsid w:val="00CF0A6C"/>
    <w:rsid w:val="00CF5634"/>
    <w:rsid w:val="00CF7AF3"/>
    <w:rsid w:val="00D11378"/>
    <w:rsid w:val="00D234A0"/>
    <w:rsid w:val="00D26432"/>
    <w:rsid w:val="00D26ADA"/>
    <w:rsid w:val="00D30908"/>
    <w:rsid w:val="00D32FE6"/>
    <w:rsid w:val="00D35A78"/>
    <w:rsid w:val="00D555A1"/>
    <w:rsid w:val="00D64DC2"/>
    <w:rsid w:val="00D65EE5"/>
    <w:rsid w:val="00D86DB2"/>
    <w:rsid w:val="00D97AA1"/>
    <w:rsid w:val="00DA46CA"/>
    <w:rsid w:val="00DB7E58"/>
    <w:rsid w:val="00DC53C1"/>
    <w:rsid w:val="00DD11F7"/>
    <w:rsid w:val="00DE1441"/>
    <w:rsid w:val="00DF21EB"/>
    <w:rsid w:val="00DF557B"/>
    <w:rsid w:val="00E11658"/>
    <w:rsid w:val="00E11D6F"/>
    <w:rsid w:val="00E20E70"/>
    <w:rsid w:val="00E25B68"/>
    <w:rsid w:val="00E342C7"/>
    <w:rsid w:val="00E37085"/>
    <w:rsid w:val="00E47832"/>
    <w:rsid w:val="00E50FBB"/>
    <w:rsid w:val="00E5161A"/>
    <w:rsid w:val="00E61909"/>
    <w:rsid w:val="00E67E26"/>
    <w:rsid w:val="00E833AA"/>
    <w:rsid w:val="00E84003"/>
    <w:rsid w:val="00EA0B69"/>
    <w:rsid w:val="00EC10FC"/>
    <w:rsid w:val="00EC45A1"/>
    <w:rsid w:val="00ED0A99"/>
    <w:rsid w:val="00EE0041"/>
    <w:rsid w:val="00EE10FB"/>
    <w:rsid w:val="00EE29B9"/>
    <w:rsid w:val="00EF3E74"/>
    <w:rsid w:val="00EF6F29"/>
    <w:rsid w:val="00F004EE"/>
    <w:rsid w:val="00F05518"/>
    <w:rsid w:val="00F13CD0"/>
    <w:rsid w:val="00F157AE"/>
    <w:rsid w:val="00F24AAC"/>
    <w:rsid w:val="00F2580E"/>
    <w:rsid w:val="00F2641F"/>
    <w:rsid w:val="00F42E23"/>
    <w:rsid w:val="00F45EEE"/>
    <w:rsid w:val="00F51E9C"/>
    <w:rsid w:val="00F523CA"/>
    <w:rsid w:val="00F74A9D"/>
    <w:rsid w:val="00F80132"/>
    <w:rsid w:val="00F8144D"/>
    <w:rsid w:val="00F84F16"/>
    <w:rsid w:val="00F86A9D"/>
    <w:rsid w:val="00F87636"/>
    <w:rsid w:val="00F91967"/>
    <w:rsid w:val="00F93553"/>
    <w:rsid w:val="00FA2DBC"/>
    <w:rsid w:val="00FB1610"/>
    <w:rsid w:val="00FB6A16"/>
    <w:rsid w:val="00FB7A21"/>
    <w:rsid w:val="00FC2AFA"/>
    <w:rsid w:val="00FC5173"/>
    <w:rsid w:val="00FF386F"/>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CC3DB2"/>
  <w15:docId w15:val="{B8A94D6C-0606-4D8B-9E73-FFB901B88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1" w:defUIPriority="49" w:defSemiHidden="0" w:defUnhideWhenUsed="0" w:defQFormat="0" w:count="376">
    <w:lsdException w:name="Normal" w:locked="0"/>
    <w:lsdException w:name="heading 1" w:locked="0" w:uiPriority="0" w:qFormat="1"/>
    <w:lsdException w:name="heading 2" w:locked="0" w:uiPriority="4" w:qFormat="1"/>
    <w:lsdException w:name="heading 3" w:locked="0" w:uiPriority="4" w:qFormat="1"/>
    <w:lsdException w:name="heading 4" w:locked="0" w:uiPriority="4" w:qFormat="1"/>
    <w:lsdException w:name="heading 5" w:locked="0" w:uiPriority="0"/>
    <w:lsdException w:name="heading 6" w:locked="0" w:uiPriority="0"/>
    <w:lsdException w:name="heading 7" w:locked="0" w:semiHidden="1" w:uiPriority="0" w:unhideWhenUsed="1"/>
    <w:lsdException w:name="heading 8" w:locked="0" w:semiHidden="1" w:uiPriority="0" w:unhideWhenUsed="1"/>
    <w:lsdException w:name="heading 9" w:locked="0"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iPriority="0" w:unhideWhenUsed="1"/>
    <w:lsdException w:name="annotation text" w:semiHidden="1" w:unhideWhenUsed="1"/>
    <w:lsdException w:name="header" w:locked="0" w:semiHidden="1" w:uiPriority="0" w:unhideWhenUsed="1"/>
    <w:lsdException w:name="footer" w:locked="0" w:semiHidden="1" w:uiPriority="99" w:unhideWhenUsed="1"/>
    <w:lsdException w:name="index heading" w:semiHidden="1" w:unhideWhenUsed="1"/>
    <w:lsdException w:name="caption" w:locked="0"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lsdException w:name="Closing" w:semiHidden="1" w:unhideWhenUsed="1"/>
    <w:lsdException w:name="Signature" w:semiHidden="1" w:unhideWhenUsed="1"/>
    <w:lsdException w:name="Default Paragraph Font" w:locked="0" w:semiHidden="1" w:uiPriority="0" w:unhideWhenUsed="1"/>
    <w:lsdException w:name="Body Text" w:locked="0" w:semiHidden="1" w:uiPriority="0" w:unhideWhenUsed="1" w:qFormat="1"/>
    <w:lsdException w:name="Body Text Indent" w:locked="0"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0"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semiHidden="1" w:uiPriority="99" w:unhideWhenUsed="1"/>
    <w:lsdException w:name="HTML Acronym" w:semiHidden="1" w:uiPriority="19" w:unhideWhenUsed="1"/>
    <w:lsdException w:name="HTML Address" w:semiHidden="1" w:uiPriority="1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0" w:unhideWhenUsed="1"/>
    <w:lsdException w:name="annotation subject" w:semiHidden="1" w:unhideWhenUsed="1"/>
    <w:lsdException w:name="No List" w:locked="0"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locked="0" w:semiHidden="1" w:unhideWhenUsed="1"/>
    <w:lsdException w:name="Table Grid" w:locked="0" w:uiPriority="0"/>
    <w:lsdException w:name="Table Theme" w:semiHidden="1" w:uiPriority="0"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uiPriority w:val="49"/>
    <w:rsid w:val="00CF7AF3"/>
    <w:pPr>
      <w:overflowPunct w:val="0"/>
      <w:autoSpaceDE w:val="0"/>
      <w:autoSpaceDN w:val="0"/>
      <w:adjustRightInd w:val="0"/>
      <w:textAlignment w:val="baseline"/>
    </w:pPr>
    <w:rPr>
      <w:sz w:val="22"/>
      <w:lang w:eastAsia="en-US"/>
    </w:rPr>
  </w:style>
  <w:style w:type="paragraph" w:styleId="Titre1">
    <w:name w:val="heading 1"/>
    <w:aliases w:val="Paper title"/>
    <w:next w:val="Sous-titre"/>
    <w:uiPriority w:val="4"/>
    <w:qFormat/>
    <w:rsid w:val="00EE29B9"/>
    <w:pPr>
      <w:spacing w:line="280" w:lineRule="atLeast"/>
      <w:ind w:left="567" w:right="567"/>
      <w:outlineLvl w:val="0"/>
    </w:pPr>
    <w:rPr>
      <w:rFonts w:ascii="Times New Roman Bold" w:hAnsi="Times New Roman Bold"/>
      <w:b/>
      <w:caps/>
      <w:sz w:val="24"/>
      <w:lang w:val="en-US" w:eastAsia="en-US"/>
    </w:rPr>
  </w:style>
  <w:style w:type="paragraph" w:styleId="Titre2">
    <w:name w:val="heading 2"/>
    <w:aliases w:val="1st level paper heading"/>
    <w:next w:val="Corpsdetexte"/>
    <w:uiPriority w:val="4"/>
    <w:qFormat/>
    <w:rsid w:val="00EE0041"/>
    <w:pPr>
      <w:widowControl w:val="0"/>
      <w:numPr>
        <w:ilvl w:val="1"/>
        <w:numId w:val="6"/>
      </w:numPr>
      <w:spacing w:before="100" w:beforeAutospacing="1" w:after="100" w:afterAutospacing="1" w:line="280" w:lineRule="atLeast"/>
      <w:outlineLvl w:val="1"/>
    </w:pPr>
    <w:rPr>
      <w:caps/>
      <w:lang w:eastAsia="en-US"/>
    </w:rPr>
  </w:style>
  <w:style w:type="paragraph" w:styleId="Titre3">
    <w:name w:val="heading 3"/>
    <w:aliases w:val="2nd level paper heading"/>
    <w:next w:val="Corpsdetexte"/>
    <w:uiPriority w:val="4"/>
    <w:qFormat/>
    <w:rsid w:val="00897ED5"/>
    <w:pPr>
      <w:widowControl w:val="0"/>
      <w:numPr>
        <w:ilvl w:val="2"/>
        <w:numId w:val="6"/>
      </w:numPr>
      <w:spacing w:before="240" w:after="240" w:line="240" w:lineRule="exact"/>
      <w:outlineLvl w:val="2"/>
    </w:pPr>
    <w:rPr>
      <w:b/>
      <w:lang w:eastAsia="en-US"/>
    </w:rPr>
  </w:style>
  <w:style w:type="paragraph" w:styleId="Titre4">
    <w:name w:val="heading 4"/>
    <w:aliases w:val="3rd level paper heading"/>
    <w:basedOn w:val="Normal"/>
    <w:next w:val="Corpsdetexte"/>
    <w:uiPriority w:val="4"/>
    <w:qFormat/>
    <w:rsid w:val="00897ED5"/>
    <w:pPr>
      <w:widowControl w:val="0"/>
      <w:numPr>
        <w:ilvl w:val="3"/>
        <w:numId w:val="6"/>
      </w:numPr>
      <w:spacing w:before="100" w:beforeAutospacing="1" w:after="100" w:afterAutospacing="1" w:line="240" w:lineRule="atLeast"/>
      <w:outlineLvl w:val="3"/>
    </w:pPr>
    <w:rPr>
      <w:i/>
      <w:sz w:val="20"/>
      <w:lang w:val="en-US"/>
    </w:rPr>
  </w:style>
  <w:style w:type="paragraph" w:styleId="Titre5">
    <w:name w:val="heading 5"/>
    <w:basedOn w:val="Normal"/>
    <w:next w:val="Normal"/>
    <w:uiPriority w:val="19"/>
    <w:locked/>
    <w:pPr>
      <w:overflowPunct/>
      <w:autoSpaceDE/>
      <w:autoSpaceDN/>
      <w:adjustRightInd/>
      <w:spacing w:before="240" w:after="60"/>
      <w:textAlignment w:val="auto"/>
      <w:outlineLvl w:val="4"/>
    </w:pPr>
    <w:rPr>
      <w:b/>
      <w:bCs/>
      <w:i/>
      <w:iCs/>
      <w:sz w:val="26"/>
      <w:szCs w:val="26"/>
      <w:lang w:val="en-US"/>
    </w:rPr>
  </w:style>
  <w:style w:type="paragraph" w:styleId="Titre6">
    <w:name w:val="heading 6"/>
    <w:basedOn w:val="Normal"/>
    <w:next w:val="Normal"/>
    <w:uiPriority w:val="19"/>
    <w:locked/>
    <w:pPr>
      <w:overflowPunct/>
      <w:autoSpaceDE/>
      <w:autoSpaceDN/>
      <w:adjustRightInd/>
      <w:spacing w:before="240" w:after="60"/>
      <w:textAlignment w:val="auto"/>
      <w:outlineLvl w:val="5"/>
    </w:pPr>
    <w:rPr>
      <w:b/>
      <w:bCs/>
      <w:szCs w:val="22"/>
      <w:lang w:val="en-US"/>
    </w:rPr>
  </w:style>
  <w:style w:type="paragraph" w:styleId="Titre7">
    <w:name w:val="heading 7"/>
    <w:basedOn w:val="Normal"/>
    <w:next w:val="Normal"/>
    <w:uiPriority w:val="19"/>
    <w:locked/>
    <w:pPr>
      <w:overflowPunct/>
      <w:autoSpaceDE/>
      <w:autoSpaceDN/>
      <w:adjustRightInd/>
      <w:spacing w:before="240" w:after="60"/>
      <w:textAlignment w:val="auto"/>
      <w:outlineLvl w:val="6"/>
    </w:pPr>
    <w:rPr>
      <w:szCs w:val="24"/>
      <w:lang w:val="en-US"/>
    </w:rPr>
  </w:style>
  <w:style w:type="paragraph" w:styleId="Titre8">
    <w:name w:val="heading 8"/>
    <w:basedOn w:val="Normal"/>
    <w:next w:val="Normal"/>
    <w:uiPriority w:val="19"/>
    <w:locked/>
    <w:pPr>
      <w:overflowPunct/>
      <w:autoSpaceDE/>
      <w:autoSpaceDN/>
      <w:adjustRightInd/>
      <w:spacing w:before="240" w:after="60"/>
      <w:textAlignment w:val="auto"/>
      <w:outlineLvl w:val="7"/>
    </w:pPr>
    <w:rPr>
      <w:i/>
      <w:iCs/>
      <w:szCs w:val="24"/>
      <w:lang w:val="en-US"/>
    </w:rPr>
  </w:style>
  <w:style w:type="paragraph" w:styleId="Titre9">
    <w:name w:val="heading 9"/>
    <w:basedOn w:val="Normal"/>
    <w:next w:val="Normal"/>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link w:val="CorpsdetexteCar"/>
    <w:qFormat/>
    <w:rsid w:val="00647F33"/>
    <w:pPr>
      <w:spacing w:line="260" w:lineRule="atLeast"/>
      <w:ind w:firstLine="567"/>
      <w:contextualSpacing/>
      <w:jc w:val="both"/>
    </w:pPr>
    <w:rPr>
      <w:lang w:eastAsia="en-US"/>
    </w:rPr>
  </w:style>
  <w:style w:type="paragraph" w:styleId="Retraitcorpsdetexte">
    <w:name w:val="Body Text Indent"/>
    <w:basedOn w:val="Corpsdetexte"/>
    <w:uiPriority w:val="49"/>
    <w:locked/>
    <w:pPr>
      <w:ind w:left="1134" w:hanging="675"/>
    </w:pPr>
  </w:style>
  <w:style w:type="paragraph" w:customStyle="1" w:styleId="BodyTextMultiline">
    <w:name w:val="Body Text Multiline"/>
    <w:basedOn w:val="Corpsdetexte"/>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Lgende">
    <w:name w:val="caption"/>
    <w:next w:val="Normal"/>
    <w:uiPriority w:val="49"/>
    <w:pPr>
      <w:spacing w:after="85"/>
    </w:pPr>
    <w:rPr>
      <w:bCs/>
      <w:sz w:val="18"/>
      <w:lang w:val="en-US" w:eastAsia="en-US"/>
    </w:rPr>
  </w:style>
  <w:style w:type="paragraph" w:styleId="Pieddepage">
    <w:name w:val="footer"/>
    <w:basedOn w:val="Normal"/>
    <w:link w:val="PieddepageCar"/>
    <w:uiPriority w:val="99"/>
    <w:locked/>
    <w:pPr>
      <w:overflowPunct/>
      <w:autoSpaceDE/>
      <w:autoSpaceDN/>
      <w:adjustRightInd/>
      <w:textAlignment w:val="auto"/>
    </w:pPr>
    <w:rPr>
      <w:sz w:val="2"/>
      <w:lang w:val="en-US"/>
    </w:rPr>
  </w:style>
  <w:style w:type="paragraph" w:styleId="Notedebasdepage">
    <w:name w:val="footnote text"/>
    <w:semiHidden/>
    <w:locked/>
    <w:pPr>
      <w:tabs>
        <w:tab w:val="left" w:pos="459"/>
      </w:tabs>
      <w:spacing w:before="142"/>
      <w:ind w:left="459"/>
      <w:jc w:val="both"/>
    </w:pPr>
    <w:rPr>
      <w:sz w:val="18"/>
      <w:lang w:eastAsia="en-US"/>
    </w:rPr>
  </w:style>
  <w:style w:type="paragraph" w:styleId="En-tte">
    <w:name w:val="header"/>
    <w:next w:val="Corpsdetexte"/>
    <w:uiPriority w:val="49"/>
    <w:locked/>
    <w:pPr>
      <w:spacing w:after="85"/>
    </w:pPr>
    <w:rPr>
      <w:sz w:val="18"/>
      <w:lang w:val="en-US" w:eastAsia="en-US"/>
    </w:rPr>
  </w:style>
  <w:style w:type="paragraph" w:customStyle="1" w:styleId="ListBulleted">
    <w:name w:val="List Bulleted"/>
    <w:uiPriority w:val="7"/>
    <w:qFormat/>
    <w:locked/>
    <w:pPr>
      <w:numPr>
        <w:numId w:val="3"/>
      </w:numPr>
      <w:tabs>
        <w:tab w:val="clear" w:pos="1179"/>
        <w:tab w:val="left" w:pos="919"/>
      </w:tabs>
      <w:ind w:left="918" w:right="1134" w:hanging="459"/>
      <w:jc w:val="both"/>
    </w:pPr>
    <w:rPr>
      <w:sz w:val="22"/>
      <w:lang w:eastAsia="en-US"/>
    </w:rPr>
  </w:style>
  <w:style w:type="paragraph" w:customStyle="1" w:styleId="ListEmdash">
    <w:name w:val="List Emdash"/>
    <w:basedOn w:val="Corpsdetexte"/>
    <w:uiPriority w:val="6"/>
    <w:qFormat/>
    <w:rsid w:val="00717C6F"/>
    <w:pPr>
      <w:numPr>
        <w:numId w:val="7"/>
      </w:numPr>
    </w:pPr>
  </w:style>
  <w:style w:type="paragraph" w:customStyle="1" w:styleId="ListNumbered">
    <w:name w:val="List Numbered"/>
    <w:basedOn w:val="Corpsdetexte"/>
    <w:uiPriority w:val="5"/>
    <w:qFormat/>
    <w:locked/>
    <w:rsid w:val="00717C6F"/>
    <w:pPr>
      <w:numPr>
        <w:numId w:val="8"/>
      </w:numPr>
    </w:pPr>
  </w:style>
  <w:style w:type="paragraph" w:styleId="Titre">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Normal"/>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Normal"/>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Normal"/>
    <w:uiPriority w:val="49"/>
    <w:locked/>
    <w:pPr>
      <w:keepNext/>
      <w:spacing w:after="10"/>
    </w:pPr>
    <w:rPr>
      <w:rFonts w:ascii="Arial" w:hAnsi="Arial"/>
      <w:b/>
      <w:sz w:val="13"/>
    </w:rPr>
  </w:style>
  <w:style w:type="paragraph" w:customStyle="1" w:styleId="zyxP1Footer">
    <w:name w:val="zyxP1_Footer"/>
    <w:basedOn w:val="Normal"/>
    <w:uiPriority w:val="49"/>
    <w:locked/>
    <w:pPr>
      <w:widowControl w:val="0"/>
      <w:spacing w:line="160" w:lineRule="exact"/>
      <w:ind w:left="108"/>
    </w:pPr>
    <w:rPr>
      <w:sz w:val="14"/>
    </w:rPr>
  </w:style>
  <w:style w:type="paragraph" w:customStyle="1" w:styleId="zyxSensitivity">
    <w:name w:val="zyxSensitivity"/>
    <w:basedOn w:val="Normal"/>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Normal"/>
    <w:uiPriority w:val="49"/>
    <w:locked/>
    <w:pPr>
      <w:keepNext/>
      <w:spacing w:line="420" w:lineRule="exact"/>
    </w:pPr>
    <w:rPr>
      <w:rFonts w:ascii="Arial" w:hAnsi="Arial"/>
      <w:sz w:val="40"/>
    </w:rPr>
  </w:style>
  <w:style w:type="character" w:styleId="Appelnotedebasdep">
    <w:name w:val="footnote reference"/>
    <w:basedOn w:val="Policepardfaut"/>
    <w:semiHidden/>
    <w:locked/>
    <w:rPr>
      <w:vertAlign w:val="superscript"/>
    </w:rPr>
  </w:style>
  <w:style w:type="paragraph" w:styleId="Sous-titre">
    <w:name w:val="Subtitle"/>
    <w:next w:val="Corpsdetexte"/>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4"/>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Corpsdetexte"/>
    <w:uiPriority w:val="49"/>
    <w:locked/>
    <w:pPr>
      <w:spacing w:line="280" w:lineRule="exact"/>
      <w:jc w:val="right"/>
    </w:pPr>
    <w:rPr>
      <w:rFonts w:ascii="Arial" w:hAnsi="Arial" w:cs="Arial"/>
      <w:b/>
      <w:bCs/>
      <w:caps/>
      <w:sz w:val="24"/>
    </w:rPr>
  </w:style>
  <w:style w:type="paragraph" w:customStyle="1" w:styleId="zyxClassification2">
    <w:name w:val="zyxClassification2"/>
    <w:basedOn w:val="Pieddepage"/>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PieddepageCar">
    <w:name w:val="Pied de page Car"/>
    <w:basedOn w:val="Policepardfaut"/>
    <w:link w:val="Pieddepage"/>
    <w:uiPriority w:val="99"/>
    <w:rsid w:val="00037321"/>
    <w:rPr>
      <w:sz w:val="2"/>
      <w:lang w:val="en-US" w:eastAsia="en-US"/>
    </w:rPr>
  </w:style>
  <w:style w:type="paragraph" w:customStyle="1" w:styleId="Runninghead">
    <w:name w:val="Running head"/>
    <w:basedOn w:val="Normal"/>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Policepardfaut"/>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CorpsdetexteCar">
    <w:name w:val="Corps de texte Car"/>
    <w:basedOn w:val="Policepardfaut"/>
    <w:link w:val="Corpsdetexte"/>
    <w:rsid w:val="00647F33"/>
    <w:rPr>
      <w:lang w:eastAsia="en-US"/>
    </w:rPr>
  </w:style>
  <w:style w:type="character" w:customStyle="1" w:styleId="AuthornameandaffiliationChar">
    <w:name w:val="Author name and affiliation Char"/>
    <w:basedOn w:val="CorpsdetexteCar"/>
    <w:link w:val="Authornameandaffiliation"/>
    <w:uiPriority w:val="49"/>
    <w:rsid w:val="00647F33"/>
    <w:rPr>
      <w:lang w:val="en-US" w:eastAsia="en-US"/>
    </w:rPr>
  </w:style>
  <w:style w:type="table" w:styleId="Grilledutableau">
    <w:name w:val="Table Grid"/>
    <w:basedOn w:val="TableauNormal"/>
    <w:locked/>
    <w:rsid w:val="00472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Textedebulles">
    <w:name w:val="Balloon Text"/>
    <w:basedOn w:val="Normal"/>
    <w:link w:val="TextedebullesCar"/>
    <w:uiPriority w:val="49"/>
    <w:locked/>
    <w:rsid w:val="005F00A0"/>
    <w:rPr>
      <w:rFonts w:ascii="Tahoma" w:hAnsi="Tahoma" w:cs="Tahoma"/>
      <w:sz w:val="16"/>
      <w:szCs w:val="16"/>
    </w:rPr>
  </w:style>
  <w:style w:type="character" w:customStyle="1" w:styleId="TextedebullesCar">
    <w:name w:val="Texte de bulles Car"/>
    <w:basedOn w:val="Policepardfaut"/>
    <w:link w:val="Textedebulles"/>
    <w:uiPriority w:val="49"/>
    <w:rsid w:val="005F00A0"/>
    <w:rPr>
      <w:rFonts w:ascii="Tahoma" w:hAnsi="Tahoma" w:cs="Tahoma"/>
      <w:sz w:val="16"/>
      <w:szCs w:val="16"/>
      <w:lang w:eastAsia="en-US"/>
    </w:rPr>
  </w:style>
  <w:style w:type="paragraph" w:customStyle="1" w:styleId="Figurecaption">
    <w:name w:val="Figure caption"/>
    <w:basedOn w:val="Corpsdetexte"/>
    <w:link w:val="FigurecaptionChar"/>
    <w:uiPriority w:val="49"/>
    <w:qFormat/>
    <w:locked/>
    <w:rsid w:val="00717C6F"/>
    <w:pPr>
      <w:jc w:val="center"/>
    </w:pPr>
    <w:rPr>
      <w:i/>
      <w:sz w:val="18"/>
    </w:rPr>
  </w:style>
  <w:style w:type="paragraph" w:customStyle="1" w:styleId="Otherunnumberedheadings">
    <w:name w:val="Other unnumbered headings"/>
    <w:next w:val="Corpsdetexte"/>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CorpsdetexteCar"/>
    <w:link w:val="Figurecaption"/>
    <w:uiPriority w:val="49"/>
    <w:rsid w:val="00717C6F"/>
    <w:rPr>
      <w:i/>
      <w:sz w:val="18"/>
      <w:lang w:eastAsia="en-US"/>
    </w:rPr>
  </w:style>
  <w:style w:type="paragraph" w:customStyle="1" w:styleId="Referencelist">
    <w:name w:val="Reference list"/>
    <w:basedOn w:val="Corpsdetexte"/>
    <w:link w:val="ReferencelistChar"/>
    <w:uiPriority w:val="49"/>
    <w:qFormat/>
    <w:rsid w:val="009E0D5B"/>
    <w:pPr>
      <w:numPr>
        <w:numId w:val="9"/>
      </w:numPr>
    </w:pPr>
    <w:rPr>
      <w:sz w:val="18"/>
      <w:szCs w:val="18"/>
    </w:rPr>
  </w:style>
  <w:style w:type="character" w:customStyle="1" w:styleId="OtherunnumberedheadingsChar">
    <w:name w:val="Other unnumbered headings Char"/>
    <w:basedOn w:val="CorpsdetexteCar"/>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CorpsdetexteCar"/>
    <w:link w:val="Referencelist"/>
    <w:uiPriority w:val="49"/>
    <w:rsid w:val="009E0D5B"/>
    <w:rPr>
      <w:sz w:val="18"/>
      <w:szCs w:val="18"/>
      <w:lang w:eastAsia="en-US"/>
    </w:rPr>
  </w:style>
  <w:style w:type="paragraph" w:customStyle="1" w:styleId="Tabletext">
    <w:name w:val="Table text"/>
    <w:basedOn w:val="Corpsdetexte"/>
    <w:link w:val="TabletextChar"/>
    <w:uiPriority w:val="49"/>
    <w:qFormat/>
    <w:rsid w:val="00883848"/>
    <w:pPr>
      <w:ind w:firstLine="0"/>
    </w:pPr>
  </w:style>
  <w:style w:type="character" w:customStyle="1" w:styleId="TabletextChar">
    <w:name w:val="Table text Char"/>
    <w:basedOn w:val="CorpsdetexteCar"/>
    <w:link w:val="Tabletext"/>
    <w:uiPriority w:val="49"/>
    <w:rsid w:val="00883848"/>
    <w:rPr>
      <w:lang w:eastAsia="en-US"/>
    </w:rPr>
  </w:style>
  <w:style w:type="paragraph" w:styleId="NormalWeb">
    <w:name w:val="Normal (Web)"/>
    <w:basedOn w:val="Normal"/>
    <w:uiPriority w:val="99"/>
    <w:unhideWhenUsed/>
    <w:locked/>
    <w:rsid w:val="002C29DB"/>
    <w:rPr>
      <w:sz w:val="24"/>
      <w:szCs w:val="24"/>
    </w:rPr>
  </w:style>
  <w:style w:type="paragraph" w:customStyle="1" w:styleId="FIG-LONG">
    <w:name w:val="FIG-LONG"/>
    <w:basedOn w:val="Normal"/>
    <w:next w:val="Normal"/>
    <w:link w:val="FIG-LONGChar"/>
    <w:autoRedefine/>
    <w:qFormat/>
    <w:rsid w:val="002C29DB"/>
    <w:pPr>
      <w:tabs>
        <w:tab w:val="left" w:pos="709"/>
      </w:tabs>
      <w:overflowPunct/>
      <w:autoSpaceDE/>
      <w:autoSpaceDN/>
      <w:adjustRightInd/>
      <w:spacing w:after="120"/>
      <w:ind w:left="709" w:hanging="709"/>
      <w:textAlignment w:val="auto"/>
    </w:pPr>
    <w:rPr>
      <w:rFonts w:eastAsiaTheme="minorEastAsia"/>
      <w:i/>
      <w:iCs/>
      <w:sz w:val="18"/>
      <w:szCs w:val="18"/>
    </w:rPr>
  </w:style>
  <w:style w:type="character" w:customStyle="1" w:styleId="FIG-LONGChar">
    <w:name w:val="FIG-LONG Char"/>
    <w:basedOn w:val="Policepardfaut"/>
    <w:link w:val="FIG-LONG"/>
    <w:rsid w:val="002C29DB"/>
    <w:rPr>
      <w:rFonts w:eastAsiaTheme="minorEastAsia"/>
      <w:i/>
      <w:iCs/>
      <w:sz w:val="18"/>
      <w:szCs w:val="18"/>
      <w:lang w:eastAsia="en-US"/>
    </w:rPr>
  </w:style>
  <w:style w:type="table" w:customStyle="1" w:styleId="TableGrid1">
    <w:name w:val="Table Grid1"/>
    <w:basedOn w:val="TableauNormal"/>
    <w:next w:val="Grilledutableau"/>
    <w:uiPriority w:val="59"/>
    <w:rsid w:val="002C29DB"/>
    <w:rPr>
      <w:rFonts w:asciiTheme="minorHAnsi" w:eastAsiaTheme="minorEastAsia" w:hAnsiTheme="minorHAnsi" w:cstheme="minorBidi"/>
      <w:sz w:val="24"/>
      <w:szCs w:val="24"/>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49"/>
    <w:semiHidden/>
    <w:unhideWhenUsed/>
    <w:locked/>
    <w:rsid w:val="00A233D1"/>
    <w:rPr>
      <w:sz w:val="16"/>
      <w:szCs w:val="16"/>
    </w:rPr>
  </w:style>
  <w:style w:type="paragraph" w:styleId="Commentaire">
    <w:name w:val="annotation text"/>
    <w:basedOn w:val="Normal"/>
    <w:link w:val="CommentaireCar"/>
    <w:uiPriority w:val="49"/>
    <w:semiHidden/>
    <w:unhideWhenUsed/>
    <w:locked/>
    <w:rsid w:val="00A233D1"/>
    <w:rPr>
      <w:sz w:val="20"/>
    </w:rPr>
  </w:style>
  <w:style w:type="character" w:customStyle="1" w:styleId="CommentaireCar">
    <w:name w:val="Commentaire Car"/>
    <w:basedOn w:val="Policepardfaut"/>
    <w:link w:val="Commentaire"/>
    <w:uiPriority w:val="49"/>
    <w:semiHidden/>
    <w:rsid w:val="00A233D1"/>
    <w:rPr>
      <w:lang w:eastAsia="en-US"/>
    </w:rPr>
  </w:style>
  <w:style w:type="paragraph" w:styleId="Objetducommentaire">
    <w:name w:val="annotation subject"/>
    <w:basedOn w:val="Commentaire"/>
    <w:next w:val="Commentaire"/>
    <w:link w:val="ObjetducommentaireCar"/>
    <w:uiPriority w:val="49"/>
    <w:semiHidden/>
    <w:unhideWhenUsed/>
    <w:locked/>
    <w:rsid w:val="00A233D1"/>
    <w:rPr>
      <w:b/>
      <w:bCs/>
    </w:rPr>
  </w:style>
  <w:style w:type="character" w:customStyle="1" w:styleId="ObjetducommentaireCar">
    <w:name w:val="Objet du commentaire Car"/>
    <w:basedOn w:val="CommentaireCar"/>
    <w:link w:val="Objetducommentaire"/>
    <w:uiPriority w:val="49"/>
    <w:semiHidden/>
    <w:rsid w:val="00A233D1"/>
    <w:rPr>
      <w:b/>
      <w:bCs/>
      <w:lang w:eastAsia="en-US"/>
    </w:rPr>
  </w:style>
  <w:style w:type="paragraph" w:styleId="Rvision">
    <w:name w:val="Revision"/>
    <w:hidden/>
    <w:uiPriority w:val="99"/>
    <w:semiHidden/>
    <w:rsid w:val="00174B6F"/>
    <w:rPr>
      <w:sz w:val="22"/>
      <w:lang w:eastAsia="en-US"/>
    </w:rPr>
  </w:style>
  <w:style w:type="character" w:customStyle="1" w:styleId="y2iqfc">
    <w:name w:val="y2iqfc"/>
    <w:basedOn w:val="Policepardfaut"/>
    <w:rsid w:val="001E551E"/>
  </w:style>
  <w:style w:type="character" w:styleId="lev">
    <w:name w:val="Strong"/>
    <w:basedOn w:val="Policepardfaut"/>
    <w:uiPriority w:val="22"/>
    <w:qFormat/>
    <w:locked/>
    <w:rsid w:val="00EC45A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90155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footer" Target="footer1.xml"/><Relationship Id="rId38"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numbering" Target="numbering.xml"/><Relationship Id="rId23" Type="http://schemas.openxmlformats.org/officeDocument/2006/relationships/image" Target="media/image11.png"/><Relationship Id="rId36"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50.png"/><Relationship Id="rId35"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838DD521E3D1649B00AC0EC7F7B3842" ma:contentTypeVersion="10" ma:contentTypeDescription="Create a new document." ma:contentTypeScope="" ma:versionID="94b0f74c38da0e5bbc807271e51129ee">
  <xsd:schema xmlns:xsd="http://www.w3.org/2001/XMLSchema" xmlns:xs="http://www.w3.org/2001/XMLSchema" xmlns:p="http://schemas.microsoft.com/office/2006/metadata/properties" xmlns:ns3="62d4e713-4844-4419-ae48-2c18eef7e846" targetNamespace="http://schemas.microsoft.com/office/2006/metadata/properties" ma:root="true" ma:fieldsID="c1153f7212141daa7c6b5de910ecfe95" ns3:_="">
    <xsd:import namespace="62d4e713-4844-4419-ae48-2c18eef7e84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d4e713-4844-4419-ae48-2c18eef7e8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ISO690NmericalSquare.XSL" StyleName="ISO 690 - Numerical with Square Brackets"/>
</file>

<file path=customXml/itemProps1.xml><?xml version="1.0" encoding="utf-8"?>
<ds:datastoreItem xmlns:ds="http://schemas.openxmlformats.org/officeDocument/2006/customXml" ds:itemID="{38806F98-CEA2-40D9-9554-BA9D4018F9BD}">
  <ds:schemaRefs>
    <ds:schemaRef ds:uri="http://schemas.microsoft.com/sharepoint/v3/contenttype/forms"/>
  </ds:schemaRefs>
</ds:datastoreItem>
</file>

<file path=customXml/itemProps2.xml><?xml version="1.0" encoding="utf-8"?>
<ds:datastoreItem xmlns:ds="http://schemas.openxmlformats.org/officeDocument/2006/customXml" ds:itemID="{376EC95F-5C71-4726-AD32-B59CE1A97C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d4e713-4844-4419-ae48-2c18eef7e8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AA37EDD-2E1A-4759-89A8-5D2D8E84B97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366EB8A-EC9D-47F2-B409-3E9B134FFA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IAEA Blank (r01).dotx</Template>
  <TotalTime>0</TotalTime>
  <Pages>10</Pages>
  <Words>4738</Words>
  <Characters>26061</Characters>
  <Application>Microsoft Office Word</Application>
  <DocSecurity>0</DocSecurity>
  <Lines>217</Lines>
  <Paragraphs>61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IAEA</vt:lpstr>
      <vt:lpstr>IAEA</vt:lpstr>
    </vt:vector>
  </TitlesOfParts>
  <Company>IAEA</Company>
  <LinksUpToDate>false</LinksUpToDate>
  <CharactersWithSpaces>30738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dc:title>
  <dc:subject/>
  <dc:creator>Gemma Anna Ruffino</dc:creator>
  <cp:keywords/>
  <cp:lastModifiedBy>VILLANI Dominique (FRA-IB)</cp:lastModifiedBy>
  <cp:revision>3</cp:revision>
  <cp:lastPrinted>2022-03-09T07:50:00Z</cp:lastPrinted>
  <dcterms:created xsi:type="dcterms:W3CDTF">2022-03-22T12:58:00Z</dcterms:created>
  <dcterms:modified xsi:type="dcterms:W3CDTF">2022-03-22T12:58:00Z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ContentTypeId">
    <vt:lpwstr>0x0101008838DD521E3D1649B00AC0EC7F7B3842</vt:lpwstr>
  </property>
  <property fmtid="{D5CDD505-2E9C-101B-9397-08002B2CF9AE}" pid="12" name="_dlc_DocIdItemGuid">
    <vt:lpwstr>624d8e63-e3f6-4681-83c2-57c583c02431</vt:lpwstr>
  </property>
  <property fmtid="{D5CDD505-2E9C-101B-9397-08002B2CF9AE}" pid="13" name="MSIP_Label_d77b993a-7622-4ca9-b18f-a1c017beb90f_Enabled">
    <vt:lpwstr>true</vt:lpwstr>
  </property>
  <property fmtid="{D5CDD505-2E9C-101B-9397-08002B2CF9AE}" pid="14" name="MSIP_Label_d77b993a-7622-4ca9-b18f-a1c017beb90f_SetDate">
    <vt:lpwstr>2022-03-02T13:42:08Z</vt:lpwstr>
  </property>
  <property fmtid="{D5CDD505-2E9C-101B-9397-08002B2CF9AE}" pid="15" name="MSIP_Label_d77b993a-7622-4ca9-b18f-a1c017beb90f_Method">
    <vt:lpwstr>Standard</vt:lpwstr>
  </property>
  <property fmtid="{D5CDD505-2E9C-101B-9397-08002B2CF9AE}" pid="16" name="MSIP_Label_d77b993a-7622-4ca9-b18f-a1c017beb90f_Name">
    <vt:lpwstr>C1-No marking</vt:lpwstr>
  </property>
  <property fmtid="{D5CDD505-2E9C-101B-9397-08002B2CF9AE}" pid="17" name="MSIP_Label_d77b993a-7622-4ca9-b18f-a1c017beb90f_SiteId">
    <vt:lpwstr>152f9b3b-87f6-4551-b359-dc2527d190be</vt:lpwstr>
  </property>
  <property fmtid="{D5CDD505-2E9C-101B-9397-08002B2CF9AE}" pid="18" name="MSIP_Label_d77b993a-7622-4ca9-b18f-a1c017beb90f_ActionId">
    <vt:lpwstr>84096614-ca01-462c-a6fa-be3f8d96404a</vt:lpwstr>
  </property>
  <property fmtid="{D5CDD505-2E9C-101B-9397-08002B2CF9AE}" pid="19" name="MSIP_Label_d77b993a-7622-4ca9-b18f-a1c017beb90f_ContentBits">
    <vt:lpwstr>0</vt:lpwstr>
  </property>
</Properties>
</file>