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FE03C" w14:textId="08B7D3D9" w:rsidR="00E20E70" w:rsidRPr="00EE29B9" w:rsidRDefault="00395501" w:rsidP="00537496">
      <w:pPr>
        <w:pStyle w:val="1"/>
      </w:pPr>
      <w:bookmarkStart w:id="0" w:name="_Hlk99390613"/>
      <w:bookmarkStart w:id="1" w:name="_Hlk69130178"/>
      <w:bookmarkEnd w:id="0"/>
      <w:r w:rsidRPr="00395501">
        <w:t>Modelling and Simulation of Source Term for Sodium-Cooled Fast Reactor under Hypothetical Severe Accident: Primary System/Containment System Interface Source Term Estimation</w:t>
      </w:r>
    </w:p>
    <w:p w14:paraId="433FE03F" w14:textId="77777777" w:rsidR="00802381" w:rsidRDefault="00802381" w:rsidP="00537496">
      <w:pPr>
        <w:pStyle w:val="Authornameandaffiliation"/>
      </w:pPr>
    </w:p>
    <w:p w14:paraId="433FE040" w14:textId="35C56B35" w:rsidR="003B5E0E" w:rsidRDefault="009F6814" w:rsidP="00537496">
      <w:pPr>
        <w:pStyle w:val="Authornameandaffiliation"/>
      </w:pPr>
      <w:r>
        <w:t>Y</w:t>
      </w:r>
      <w:r w:rsidR="00FF386F" w:rsidRPr="00FF386F">
        <w:t xml:space="preserve">. </w:t>
      </w:r>
      <w:r>
        <w:t>ONODA</w:t>
      </w:r>
    </w:p>
    <w:p w14:paraId="433FE041" w14:textId="15D61B2F" w:rsidR="00FF386F" w:rsidRDefault="009F6814" w:rsidP="00537496">
      <w:pPr>
        <w:pStyle w:val="Authornameandaffiliation"/>
      </w:pPr>
      <w:r>
        <w:t>Japan Atomic Energy Agency (JAEA)</w:t>
      </w:r>
    </w:p>
    <w:p w14:paraId="433FE042" w14:textId="2AC1A68B" w:rsidR="00FF386F" w:rsidRDefault="009F6814" w:rsidP="00537496">
      <w:pPr>
        <w:pStyle w:val="Authornameandaffiliation"/>
      </w:pPr>
      <w:r>
        <w:t>O-</w:t>
      </w:r>
      <w:proofErr w:type="spellStart"/>
      <w:r>
        <w:t>arai</w:t>
      </w:r>
      <w:proofErr w:type="spellEnd"/>
      <w:r w:rsidR="00FF386F">
        <w:t xml:space="preserve">, </w:t>
      </w:r>
      <w:r>
        <w:t>Japan</w:t>
      </w:r>
    </w:p>
    <w:p w14:paraId="433FE043" w14:textId="10A39CD9" w:rsidR="00FF386F" w:rsidRDefault="00FF386F" w:rsidP="00537496">
      <w:pPr>
        <w:pStyle w:val="Authornameandaffiliation"/>
      </w:pPr>
      <w:r>
        <w:t xml:space="preserve">Email: </w:t>
      </w:r>
      <w:r w:rsidR="009F6814">
        <w:t>onoda.yuichi</w:t>
      </w:r>
      <w:r>
        <w:t>@</w:t>
      </w:r>
      <w:r w:rsidR="009F6814">
        <w:t>jaea.go.jp</w:t>
      </w:r>
    </w:p>
    <w:p w14:paraId="433FE044" w14:textId="5565070E" w:rsidR="00FF386F" w:rsidRDefault="00FF386F" w:rsidP="00537496">
      <w:pPr>
        <w:pStyle w:val="Authornameandaffiliation"/>
      </w:pPr>
    </w:p>
    <w:p w14:paraId="269B0616" w14:textId="74C96975" w:rsidR="007A73AF" w:rsidRDefault="007A73AF" w:rsidP="007A73AF">
      <w:pPr>
        <w:pStyle w:val="Authornameandaffiliation"/>
      </w:pPr>
      <w:r>
        <w:t>JOHN ARUL A.</w:t>
      </w:r>
    </w:p>
    <w:p w14:paraId="54044BA5" w14:textId="77777777" w:rsidR="007A73AF" w:rsidRDefault="007A73AF" w:rsidP="007A73AF">
      <w:pPr>
        <w:pStyle w:val="Authornameandaffiliation"/>
      </w:pPr>
      <w:r>
        <w:t>Indira Gandhi Centre for Atomic Research (IGCAR)</w:t>
      </w:r>
    </w:p>
    <w:p w14:paraId="43D6EE6E" w14:textId="77777777" w:rsidR="007A73AF" w:rsidRDefault="007A73AF" w:rsidP="007A73AF">
      <w:pPr>
        <w:pStyle w:val="Authornameandaffiliation"/>
      </w:pPr>
      <w:proofErr w:type="spellStart"/>
      <w:r>
        <w:t>Kalpakkam</w:t>
      </w:r>
      <w:proofErr w:type="spellEnd"/>
      <w:r>
        <w:t>, India</w:t>
      </w:r>
    </w:p>
    <w:p w14:paraId="3AC101AB" w14:textId="77777777" w:rsidR="007A73AF" w:rsidRDefault="007A73AF" w:rsidP="007A73AF">
      <w:pPr>
        <w:pStyle w:val="Authornameandaffiliation"/>
      </w:pPr>
    </w:p>
    <w:p w14:paraId="6B42F6CE" w14:textId="6047BA40" w:rsidR="007A73AF" w:rsidRDefault="007A73AF" w:rsidP="007A73AF">
      <w:pPr>
        <w:pStyle w:val="Authornameandaffiliation"/>
        <w:rPr>
          <w:lang w:eastAsia="ja-JP"/>
        </w:rPr>
      </w:pPr>
      <w:r>
        <w:rPr>
          <w:rFonts w:hint="eastAsia"/>
          <w:lang w:eastAsia="ja-JP"/>
        </w:rPr>
        <w:t>I</w:t>
      </w:r>
      <w:r>
        <w:rPr>
          <w:lang w:eastAsia="ja-JP"/>
        </w:rPr>
        <w:t>. KLIMONOV</w:t>
      </w:r>
    </w:p>
    <w:p w14:paraId="2B974B60" w14:textId="1341AFF1" w:rsidR="006A01A5" w:rsidRDefault="006A01A5" w:rsidP="006A01A5">
      <w:pPr>
        <w:pStyle w:val="Authornameandaffiliation"/>
      </w:pPr>
      <w:r>
        <w:t>Nuclear Safety Institute of the Russian Academy of Sciences (IBRAE</w:t>
      </w:r>
      <w:r w:rsidR="00D71598">
        <w:t xml:space="preserve"> </w:t>
      </w:r>
      <w:r w:rsidR="00D71598">
        <w:rPr>
          <w:rFonts w:hint="eastAsia"/>
          <w:lang w:eastAsia="ja-JP"/>
        </w:rPr>
        <w:t>RAN</w:t>
      </w:r>
      <w:r>
        <w:t>)</w:t>
      </w:r>
    </w:p>
    <w:p w14:paraId="66337B0A" w14:textId="77777777" w:rsidR="006A01A5" w:rsidRDefault="006A01A5" w:rsidP="006A01A5">
      <w:pPr>
        <w:pStyle w:val="Authornameandaffiliation"/>
      </w:pPr>
      <w:r>
        <w:t>Moscow, Russian Federation</w:t>
      </w:r>
    </w:p>
    <w:p w14:paraId="5336504F" w14:textId="7BFBCC59" w:rsidR="007A73AF" w:rsidRDefault="007A73AF" w:rsidP="00537496">
      <w:pPr>
        <w:pStyle w:val="Authornameandaffiliation"/>
      </w:pPr>
    </w:p>
    <w:p w14:paraId="4D6433A9" w14:textId="77777777" w:rsidR="00FD5CCE" w:rsidRDefault="006A01A5" w:rsidP="00FD5CCE">
      <w:pPr>
        <w:pStyle w:val="Authornameandaffiliation"/>
        <w:rPr>
          <w:lang w:eastAsia="ja-JP"/>
        </w:rPr>
      </w:pPr>
      <w:r>
        <w:rPr>
          <w:lang w:eastAsia="ja-JP"/>
        </w:rPr>
        <w:t>S. DANTING</w:t>
      </w:r>
    </w:p>
    <w:p w14:paraId="7AC0F4BE" w14:textId="23392CD9" w:rsidR="00FD5CCE" w:rsidRPr="00FD5CCE" w:rsidRDefault="00FD5CCE" w:rsidP="00FD5CCE">
      <w:pPr>
        <w:pStyle w:val="Authornameandaffiliation"/>
        <w:rPr>
          <w:lang w:eastAsia="ja-JP"/>
        </w:rPr>
      </w:pPr>
      <w:r>
        <w:rPr>
          <w:lang w:eastAsia="ja-JP"/>
        </w:rPr>
        <w:t>North China Electric Power University (</w:t>
      </w:r>
      <w:r w:rsidR="006A01A5">
        <w:rPr>
          <w:lang w:val="en-GB"/>
        </w:rPr>
        <w:t>NCEPU</w:t>
      </w:r>
      <w:r>
        <w:rPr>
          <w:lang w:val="en-GB"/>
        </w:rPr>
        <w:t>)</w:t>
      </w:r>
    </w:p>
    <w:p w14:paraId="57C79E16" w14:textId="11F1B592" w:rsidR="006A01A5" w:rsidRDefault="00F27EBF" w:rsidP="00537496">
      <w:pPr>
        <w:pStyle w:val="Authornameandaffiliation"/>
      </w:pPr>
      <w:r w:rsidRPr="00F27EBF">
        <w:rPr>
          <w:lang w:val="en-GB"/>
        </w:rPr>
        <w:t>Beijing</w:t>
      </w:r>
      <w:r w:rsidR="004F437C">
        <w:rPr>
          <w:lang w:val="en-GB"/>
        </w:rPr>
        <w:t xml:space="preserve">, </w:t>
      </w:r>
      <w:r w:rsidR="006A01A5">
        <w:rPr>
          <w:lang w:val="en-GB"/>
        </w:rPr>
        <w:t>China</w:t>
      </w:r>
    </w:p>
    <w:p w14:paraId="3F7D6C77" w14:textId="77777777" w:rsidR="00003206" w:rsidRDefault="00003206" w:rsidP="00003206">
      <w:pPr>
        <w:pStyle w:val="Authornameandaffiliation"/>
      </w:pPr>
    </w:p>
    <w:p w14:paraId="2EA71BD6" w14:textId="6D7706E4"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FF6015">
        <w:t>onoda.yuichi</w:t>
      </w:r>
      <w:r>
        <w:t>@</w:t>
      </w:r>
      <w:r w:rsidR="00FF6015">
        <w:t>jaea.go.jp</w:t>
      </w: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1"/>
    <w:p w14:paraId="433FE04A" w14:textId="42A418B7" w:rsidR="00647F33" w:rsidRDefault="00647F33" w:rsidP="00537496">
      <w:pPr>
        <w:pStyle w:val="Authornameandaffiliation"/>
      </w:pPr>
    </w:p>
    <w:p w14:paraId="0EEE5C2E" w14:textId="13D48C63" w:rsidR="00D810A4" w:rsidRDefault="0011375A" w:rsidP="00527227">
      <w:pPr>
        <w:pStyle w:val="Abstracttext"/>
        <w:jc w:val="both"/>
      </w:pPr>
      <w:r>
        <w:t>Three Work Packages (WPs) were defined in this Coordinated Research Project (CRP) whose objective was to estimate fission-product-transportation behavior inside the reference pool-type sodium-cooled fast reactor (SFR) volumes (i.e., in-primary vessel, cover gas system and in-containment building) at different time scales under severe accident conditions.</w:t>
      </w:r>
      <w:r w:rsidR="00D810A4">
        <w:rPr>
          <w:rFonts w:hint="eastAsia"/>
          <w:lang w:eastAsia="ja-JP"/>
        </w:rPr>
        <w:t xml:space="preserve"> </w:t>
      </w:r>
      <w:r>
        <w:t xml:space="preserve">This WP, WP-2, is </w:t>
      </w:r>
      <w:ins w:id="2" w:author="onoda" w:date="2022-03-29T13:16:00Z">
        <w:r w:rsidR="00D622D5">
          <w:t>dedicated</w:t>
        </w:r>
      </w:ins>
      <w:del w:id="3" w:author="onoda" w:date="2022-03-29T13:17:00Z">
        <w:r w:rsidDel="00D622D5">
          <w:delText>defined</w:delText>
        </w:r>
      </w:del>
      <w:r>
        <w:t xml:space="preserve"> to estimate the primary system/containment system interface source term using improved models and tools </w:t>
      </w:r>
      <w:ins w:id="4" w:author="onoda" w:date="2022-03-29T13:35:00Z">
        <w:r w:rsidR="004D7933">
          <w:t xml:space="preserve">to evaluate </w:t>
        </w:r>
      </w:ins>
      <w:del w:id="5" w:author="onoda" w:date="2022-03-29T13:35:00Z">
        <w:r w:rsidDel="004D7933">
          <w:delText>for</w:delText>
        </w:r>
      </w:del>
      <w:del w:id="6" w:author="onoda" w:date="2022-03-29T13:17:00Z">
        <w:r w:rsidDel="0014390A">
          <w:delText xml:space="preserve"> the cover gas,</w:delText>
        </w:r>
      </w:del>
      <w:del w:id="7" w:author="onoda" w:date="2022-03-29T13:35:00Z">
        <w:r w:rsidDel="004D7933">
          <w:delText xml:space="preserve"> </w:delText>
        </w:r>
      </w:del>
      <w:r>
        <w:t>sodium ejection</w:t>
      </w:r>
      <w:ins w:id="8" w:author="onoda" w:date="2022-03-29T13:17:00Z">
        <w:r w:rsidR="004E250B">
          <w:t xml:space="preserve"> via leak </w:t>
        </w:r>
      </w:ins>
      <w:ins w:id="9" w:author="onoda" w:date="2022-03-29T13:18:00Z">
        <w:r w:rsidR="004E250B">
          <w:t>paths through the top shield of the reactor vessel.</w:t>
        </w:r>
      </w:ins>
      <w:del w:id="10" w:author="onoda" w:date="2022-03-29T13:22:00Z">
        <w:r w:rsidDel="004E250B">
          <w:delText>, radionuclide chemical composition and distribution in the containment.</w:delText>
        </w:r>
      </w:del>
      <w:del w:id="11" w:author="onoda" w:date="2022-03-29T13:23:00Z">
        <w:r w:rsidDel="004E250B">
          <w:delText xml:space="preserve"> After the discussion between the participants of this WP, it was decided to evaluate</w:delText>
        </w:r>
      </w:del>
      <w:r>
        <w:t xml:space="preserve"> </w:t>
      </w:r>
      <w:ins w:id="12" w:author="onoda" w:date="2022-03-29T13:23:00Z">
        <w:r w:rsidR="004E250B">
          <w:t xml:space="preserve">The </w:t>
        </w:r>
      </w:ins>
      <w:r>
        <w:t xml:space="preserve">mass of primary sodium instantaneously ejected into the Reactor Containment Building (RCB) </w:t>
      </w:r>
      <w:ins w:id="13" w:author="onoda" w:date="2022-03-29T13:24:00Z">
        <w:r w:rsidR="004E250B">
          <w:t xml:space="preserve">was evaluated </w:t>
        </w:r>
      </w:ins>
      <w:r>
        <w:t>as a common benchmark problem</w:t>
      </w:r>
      <w:ins w:id="14" w:author="onoda" w:date="2022-03-23T16:11:00Z">
        <w:r w:rsidR="00B04F7D">
          <w:rPr>
            <w:rFonts w:hint="eastAsia"/>
            <w:lang w:eastAsia="ja-JP"/>
          </w:rPr>
          <w:t xml:space="preserve"> </w:t>
        </w:r>
        <w:r w:rsidR="00B04F7D">
          <w:rPr>
            <w:lang w:eastAsia="ja-JP"/>
          </w:rPr>
          <w:t xml:space="preserve">which will be the input for the subsequent WP, WP-3, where </w:t>
        </w:r>
      </w:ins>
      <w:ins w:id="15" w:author="onoda" w:date="2022-03-29T13:25:00Z">
        <w:r w:rsidR="004E250B">
          <w:rPr>
            <w:lang w:eastAsia="ja-JP"/>
          </w:rPr>
          <w:t>radionuclide chemical composition and distribution</w:t>
        </w:r>
      </w:ins>
      <w:ins w:id="16" w:author="onoda" w:date="2022-03-29T13:26:00Z">
        <w:r w:rsidR="004E250B">
          <w:rPr>
            <w:lang w:eastAsia="ja-JP"/>
          </w:rPr>
          <w:t>,</w:t>
        </w:r>
      </w:ins>
      <w:ins w:id="17" w:author="onoda" w:date="2022-03-29T13:25:00Z">
        <w:r w:rsidR="004E250B">
          <w:rPr>
            <w:lang w:eastAsia="ja-JP"/>
          </w:rPr>
          <w:t xml:space="preserve"> </w:t>
        </w:r>
      </w:ins>
      <w:ins w:id="18" w:author="onoda" w:date="2022-03-23T16:25:00Z">
        <w:r w:rsidR="00400B45">
          <w:rPr>
            <w:lang w:eastAsia="ja-JP"/>
          </w:rPr>
          <w:t xml:space="preserve">and </w:t>
        </w:r>
      </w:ins>
      <w:ins w:id="19" w:author="onoda" w:date="2022-03-23T16:26:00Z">
        <w:r w:rsidR="00400B45">
          <w:rPr>
            <w:lang w:eastAsia="ja-JP"/>
          </w:rPr>
          <w:t xml:space="preserve">sodium combustion within the containment system </w:t>
        </w:r>
      </w:ins>
      <w:ins w:id="20" w:author="onoda" w:date="2022-03-23T16:27:00Z">
        <w:r w:rsidR="00400B45">
          <w:rPr>
            <w:lang w:eastAsia="ja-JP"/>
          </w:rPr>
          <w:t>will be</w:t>
        </w:r>
      </w:ins>
      <w:ins w:id="21" w:author="onoda" w:date="2022-03-23T16:26:00Z">
        <w:r w:rsidR="00400B45">
          <w:rPr>
            <w:lang w:eastAsia="ja-JP"/>
          </w:rPr>
          <w:t xml:space="preserve"> evaluated</w:t>
        </w:r>
      </w:ins>
      <w:r>
        <w:t>.</w:t>
      </w:r>
      <w:r>
        <w:rPr>
          <w:rFonts w:hint="eastAsia"/>
          <w:lang w:eastAsia="ja-JP"/>
        </w:rPr>
        <w:t xml:space="preserve"> </w:t>
      </w:r>
      <w:r>
        <w:t xml:space="preserve">The exercises were carried out for a reference pool type SFR of 1250 </w:t>
      </w:r>
      <w:proofErr w:type="spellStart"/>
      <w:r>
        <w:t>MWth</w:t>
      </w:r>
      <w:proofErr w:type="spellEnd"/>
      <w:r>
        <w:t xml:space="preserve"> capacity with mixed oxide fuel. The accident sequence to be considered is Unprotected Loss of Flow Accident (ULOFA) which is assumed to result in a core damage </w:t>
      </w:r>
      <w:del w:id="22" w:author="onoda" w:date="2022-03-29T13:26:00Z">
        <w:r w:rsidDel="007C4C18">
          <w:delText xml:space="preserve">event </w:delText>
        </w:r>
      </w:del>
      <w:r>
        <w:t>with release of radionuclides into the primary coolant and cover gas.</w:t>
      </w:r>
      <w:r>
        <w:rPr>
          <w:rFonts w:hint="eastAsia"/>
          <w:lang w:eastAsia="ja-JP"/>
        </w:rPr>
        <w:t xml:space="preserve"> </w:t>
      </w:r>
      <w:r>
        <w:t>Four organizations, NCEPU (China), IBRAE</w:t>
      </w:r>
      <w:r w:rsidR="00D71598">
        <w:rPr>
          <w:rFonts w:hint="eastAsia"/>
          <w:lang w:eastAsia="ja-JP"/>
        </w:rPr>
        <w:t xml:space="preserve"> </w:t>
      </w:r>
      <w:r>
        <w:t>RAN (</w:t>
      </w:r>
      <w:r w:rsidR="00340660">
        <w:t>Russian Federation</w:t>
      </w:r>
      <w:r>
        <w:t xml:space="preserve">), IGCAR (India) and JAEA (Japan) finally participated in this WP. </w:t>
      </w:r>
      <w:ins w:id="23" w:author="onoda" w:date="2022-03-29T13:28:00Z">
        <w:r w:rsidR="0062304C">
          <w:t>Reference case calculation using a common pressure history and sensitivi</w:t>
        </w:r>
      </w:ins>
      <w:ins w:id="24" w:author="onoda" w:date="2022-03-29T13:29:00Z">
        <w:r w:rsidR="0062304C">
          <w:t xml:space="preserve">ty study were carried out. </w:t>
        </w:r>
      </w:ins>
      <w:del w:id="25" w:author="onoda" w:date="2022-03-29T13:27:00Z">
        <w:r w:rsidDel="007C4C18">
          <w:delText>Basic and parametric case</w:delText>
        </w:r>
        <w:r w:rsidR="00527227" w:rsidDel="007C4C18">
          <w:rPr>
            <w:rFonts w:hint="eastAsia"/>
            <w:lang w:eastAsia="ja-JP"/>
          </w:rPr>
          <w:delText>s</w:delText>
        </w:r>
        <w:r w:rsidDel="007C4C18">
          <w:delText xml:space="preserve"> of the calculation were carried out. </w:delText>
        </w:r>
      </w:del>
      <w:r>
        <w:t xml:space="preserve">The total amount of the ejected sodium onto the </w:t>
      </w:r>
      <w:r w:rsidR="00340660">
        <w:t>top shield</w:t>
      </w:r>
      <w:r>
        <w:t xml:space="preserve"> for </w:t>
      </w:r>
      <w:ins w:id="26" w:author="onoda" w:date="2022-03-29T13:28:00Z">
        <w:r w:rsidR="0062304C">
          <w:t>reference</w:t>
        </w:r>
      </w:ins>
      <w:del w:id="27" w:author="onoda" w:date="2022-03-29T13:28:00Z">
        <w:r w:rsidDel="0062304C">
          <w:delText>basic</w:delText>
        </w:r>
      </w:del>
      <w:r>
        <w:t xml:space="preserve"> case was in a good agreement between the participants. The results of the </w:t>
      </w:r>
      <w:ins w:id="28" w:author="onoda" w:date="2022-03-29T13:29:00Z">
        <w:r w:rsidR="0062304C">
          <w:t>sensitivity study</w:t>
        </w:r>
      </w:ins>
      <w:del w:id="29" w:author="onoda" w:date="2022-03-29T13:29:00Z">
        <w:r w:rsidDel="0062304C">
          <w:delText>parametric analysis</w:delText>
        </w:r>
      </w:del>
      <w:r>
        <w:t xml:space="preserve"> revealed that the </w:t>
      </w:r>
      <w:ins w:id="30" w:author="onoda" w:date="2022-03-29T13:30:00Z">
        <w:r w:rsidR="0062304C">
          <w:t xml:space="preserve">change of the parameters regarding uncertainty, such as inlet pressure, outlet pressure, </w:t>
        </w:r>
      </w:ins>
      <w:ins w:id="31" w:author="onoda" w:date="2022-03-29T13:31:00Z">
        <w:r w:rsidR="0062304C">
          <w:t>cross-sectional area, and loss coefficient bring about the change of leaked mass in the range of several tens of %.</w:t>
        </w:r>
      </w:ins>
      <w:del w:id="32" w:author="onoda" w:date="2022-03-29T13:30:00Z">
        <w:r w:rsidDel="0062304C">
          <w:delText xml:space="preserve">pressure difference above and below the </w:delText>
        </w:r>
        <w:r w:rsidR="00340660" w:rsidDel="0062304C">
          <w:delText>top shield</w:delText>
        </w:r>
        <w:r w:rsidDel="0062304C">
          <w:delText xml:space="preserve">, which is the driving force of the sodium ejection, and the </w:delText>
        </w:r>
        <w:r w:rsidR="00340660" w:rsidDel="0062304C">
          <w:delText>loss</w:delText>
        </w:r>
        <w:r w:rsidDel="0062304C">
          <w:delText xml:space="preserve"> coefficient of the ben</w:delText>
        </w:r>
        <w:r w:rsidR="00340660" w:rsidDel="0062304C">
          <w:delText>d</w:delText>
        </w:r>
        <w:r w:rsidDel="0062304C">
          <w:delText xml:space="preserve"> portion of the plug gap make a relatively large contribution to the amount of </w:delText>
        </w:r>
        <w:r w:rsidR="00340660" w:rsidDel="0062304C">
          <w:delText xml:space="preserve">sodium </w:delText>
        </w:r>
        <w:r w:rsidDel="0062304C">
          <w:delText>ejected.</w:delText>
        </w:r>
      </w:del>
    </w:p>
    <w:p w14:paraId="433FE04C" w14:textId="77777777" w:rsidR="00647F33" w:rsidRDefault="00F523CA" w:rsidP="00C23935">
      <w:pPr>
        <w:pStyle w:val="2"/>
        <w:numPr>
          <w:ilvl w:val="1"/>
          <w:numId w:val="5"/>
        </w:numPr>
      </w:pPr>
      <w:r>
        <w:t>INTRODUCTION</w:t>
      </w:r>
    </w:p>
    <w:p w14:paraId="2EB26678" w14:textId="150207A2" w:rsidR="002838D5" w:rsidRDefault="002838D5" w:rsidP="0063735F">
      <w:pPr>
        <w:pStyle w:val="a1"/>
        <w:rPr>
          <w:lang w:eastAsia="ja-JP"/>
        </w:rPr>
      </w:pPr>
      <w:r>
        <w:rPr>
          <w:lang w:eastAsia="ja-JP"/>
        </w:rPr>
        <w:t>Towards improving the current state of the art for mode</w:t>
      </w:r>
      <w:r w:rsidR="008B56EB">
        <w:rPr>
          <w:lang w:eastAsia="ja-JP"/>
        </w:rPr>
        <w:t>l</w:t>
      </w:r>
      <w:r>
        <w:rPr>
          <w:lang w:eastAsia="ja-JP"/>
        </w:rPr>
        <w:t xml:space="preserve">ling the in-vessel and in-containment source terms IAEA launched the </w:t>
      </w:r>
      <w:r w:rsidR="008D2033">
        <w:t>Coordinated Research Project (CRP)</w:t>
      </w:r>
      <w:r>
        <w:rPr>
          <w:lang w:eastAsia="ja-JP"/>
        </w:rPr>
        <w:t xml:space="preserve"> in which participants from nine countries are doing benchmark simulations for the source term estimation with different models and tools.</w:t>
      </w:r>
      <w:r w:rsidR="00A36184">
        <w:rPr>
          <w:rFonts w:hint="eastAsia"/>
          <w:lang w:eastAsia="ja-JP"/>
        </w:rPr>
        <w:t xml:space="preserve"> </w:t>
      </w:r>
      <w:r>
        <w:rPr>
          <w:lang w:eastAsia="ja-JP"/>
        </w:rPr>
        <w:t>The technical aspects to be addressed are divided into three</w:t>
      </w:r>
      <w:r w:rsidR="00A36184">
        <w:rPr>
          <w:lang w:eastAsia="ja-JP"/>
        </w:rPr>
        <w:t xml:space="preserve"> Work Packages (WPs)</w:t>
      </w:r>
      <w:r>
        <w:rPr>
          <w:lang w:eastAsia="ja-JP"/>
        </w:rPr>
        <w:t>.</w:t>
      </w:r>
      <w:r w:rsidR="0063735F">
        <w:rPr>
          <w:rFonts w:hint="eastAsia"/>
          <w:lang w:eastAsia="ja-JP"/>
        </w:rPr>
        <w:t xml:space="preserve"> </w:t>
      </w:r>
      <w:r>
        <w:rPr>
          <w:lang w:eastAsia="ja-JP"/>
        </w:rPr>
        <w:t>First is</w:t>
      </w:r>
      <w:r w:rsidR="00A36184">
        <w:rPr>
          <w:lang w:eastAsia="ja-JP"/>
        </w:rPr>
        <w:t xml:space="preserve"> WP-1, </w:t>
      </w:r>
      <w:r>
        <w:rPr>
          <w:lang w:eastAsia="ja-JP"/>
        </w:rPr>
        <w:t xml:space="preserve">the in-vessel source term estimation, consisting of risk important fission product distribution in the fuel pins, their release mechanisms into the coolant and subsequent reaction and transport in the coolant and release to the cover gas. Second is </w:t>
      </w:r>
      <w:r w:rsidR="00A36184">
        <w:rPr>
          <w:lang w:eastAsia="ja-JP"/>
        </w:rPr>
        <w:t xml:space="preserve">WP-2, </w:t>
      </w:r>
      <w:r>
        <w:rPr>
          <w:lang w:eastAsia="ja-JP"/>
        </w:rPr>
        <w:t xml:space="preserve">the primary system/containment interface source term estimation consisting of models for the cover gas, sodium ejection and radionuclide chemical composition and distribution in the containment. The third part is </w:t>
      </w:r>
      <w:r w:rsidR="00A36184">
        <w:rPr>
          <w:lang w:eastAsia="ja-JP"/>
        </w:rPr>
        <w:t xml:space="preserve">WP-3, </w:t>
      </w:r>
      <w:r>
        <w:rPr>
          <w:lang w:eastAsia="ja-JP"/>
        </w:rPr>
        <w:t xml:space="preserve">the estimation of </w:t>
      </w:r>
      <w:r>
        <w:rPr>
          <w:lang w:eastAsia="ja-JP"/>
        </w:rPr>
        <w:lastRenderedPageBreak/>
        <w:t>the fission product evolution within the containment considering sodium burning scenarios, aerosol behavior and physical boundary conditions. The scope of the CRP was to predict and compare in-vessel, interface and in-containment radio nuclide release fractions using improved models and tools</w:t>
      </w:r>
      <w:r w:rsidR="00A36184">
        <w:rPr>
          <w:lang w:eastAsia="ja-JP"/>
        </w:rPr>
        <w:t>.</w:t>
      </w:r>
    </w:p>
    <w:p w14:paraId="5FD214BE" w14:textId="528B6ADF" w:rsidR="00A36184" w:rsidRPr="00B92622" w:rsidRDefault="000667B0" w:rsidP="0063735F">
      <w:pPr>
        <w:pStyle w:val="a1"/>
        <w:rPr>
          <w:lang w:eastAsia="ja-JP"/>
        </w:rPr>
      </w:pPr>
      <w:r w:rsidRPr="00B92622">
        <w:rPr>
          <w:lang w:eastAsia="ja-JP"/>
        </w:rPr>
        <w:t>In order to benchmark the developm</w:t>
      </w:r>
      <w:r w:rsidRPr="008936A4">
        <w:rPr>
          <w:lang w:eastAsia="ja-JP"/>
        </w:rPr>
        <w:t xml:space="preserve">ent of mechanistic models for the assessment of in vessel and in containment source term, a reference </w:t>
      </w:r>
      <w:ins w:id="33" w:author="onoda" w:date="2022-03-29T16:16:00Z">
        <w:r w:rsidR="00F509FB">
          <w:rPr>
            <w:lang w:eastAsia="ja-JP"/>
          </w:rPr>
          <w:t>Sodium-cooled Fast Reactor (</w:t>
        </w:r>
      </w:ins>
      <w:r w:rsidRPr="008936A4">
        <w:rPr>
          <w:lang w:eastAsia="ja-JP"/>
        </w:rPr>
        <w:t>SFR</w:t>
      </w:r>
      <w:ins w:id="34" w:author="onoda" w:date="2022-03-29T16:16:00Z">
        <w:r w:rsidR="00F509FB">
          <w:rPr>
            <w:lang w:eastAsia="ja-JP"/>
          </w:rPr>
          <w:t>)</w:t>
        </w:r>
      </w:ins>
      <w:r w:rsidRPr="008936A4">
        <w:rPr>
          <w:lang w:eastAsia="ja-JP"/>
        </w:rPr>
        <w:t xml:space="preserve"> has been defined</w:t>
      </w:r>
      <w:r w:rsidR="00B92622" w:rsidRPr="008936A4">
        <w:rPr>
          <w:lang w:eastAsia="ja-JP"/>
        </w:rPr>
        <w:t xml:space="preserve"> [1]</w:t>
      </w:r>
      <w:r w:rsidRPr="008936A4">
        <w:rPr>
          <w:lang w:eastAsia="ja-JP"/>
        </w:rPr>
        <w:t>. The reference reactor is a generic model loosely based on the Prototype Fast Breeder Reactor, currently under commissi</w:t>
      </w:r>
      <w:r w:rsidRPr="00B92622">
        <w:rPr>
          <w:lang w:eastAsia="ja-JP"/>
        </w:rPr>
        <w:t xml:space="preserve">oning in India. The reference reactor </w:t>
      </w:r>
      <w:r w:rsidR="00E412EA">
        <w:rPr>
          <w:lang w:eastAsia="ja-JP"/>
        </w:rPr>
        <w:t xml:space="preserve">is pool type SFR which </w:t>
      </w:r>
      <w:r w:rsidRPr="00B92622">
        <w:rPr>
          <w:lang w:eastAsia="ja-JP"/>
        </w:rPr>
        <w:t>consists of a primary sodium circuit, two secondary sodium circuits and a steam water circuit. Primary sodium circuit consists of core, control plug, hot pool, cold pool, two primary sodium pumps, four Intermediate Heat Exchangers (IHX), and Safety Grade Decay Heat Removal System (SGDHRS).</w:t>
      </w:r>
    </w:p>
    <w:p w14:paraId="0E5E0D66" w14:textId="5370356E" w:rsidR="00A225C3" w:rsidRDefault="00233925" w:rsidP="00A225C3">
      <w:pPr>
        <w:pStyle w:val="a1"/>
        <w:rPr>
          <w:ins w:id="35" w:author="onoda" w:date="2022-03-29T16:14:00Z"/>
          <w:lang w:eastAsia="ja-JP"/>
        </w:rPr>
      </w:pPr>
      <w:r w:rsidRPr="00233925">
        <w:rPr>
          <w:lang w:eastAsia="ja-JP"/>
        </w:rPr>
        <w:t>Four organizations, NCEPU (China), IBRAE</w:t>
      </w:r>
      <w:r w:rsidR="00D71598">
        <w:rPr>
          <w:lang w:eastAsia="ja-JP"/>
        </w:rPr>
        <w:t xml:space="preserve"> </w:t>
      </w:r>
      <w:r w:rsidRPr="00233925">
        <w:rPr>
          <w:lang w:eastAsia="ja-JP"/>
        </w:rPr>
        <w:t>RAN (</w:t>
      </w:r>
      <w:r w:rsidR="00E412EA">
        <w:t>Russian Federation</w:t>
      </w:r>
      <w:r w:rsidRPr="00233925">
        <w:rPr>
          <w:lang w:eastAsia="ja-JP"/>
        </w:rPr>
        <w:t xml:space="preserve">), IGCAR (India) and JAEA (Japan) were finally participated in </w:t>
      </w:r>
      <w:r w:rsidR="00E412EA">
        <w:rPr>
          <w:lang w:eastAsia="ja-JP"/>
        </w:rPr>
        <w:t xml:space="preserve">this work package, </w:t>
      </w:r>
      <w:r w:rsidRPr="00233925">
        <w:rPr>
          <w:lang w:eastAsia="ja-JP"/>
        </w:rPr>
        <w:t>WP</w:t>
      </w:r>
      <w:r w:rsidR="005247D4">
        <w:rPr>
          <w:lang w:eastAsia="ja-JP"/>
        </w:rPr>
        <w:t>-2</w:t>
      </w:r>
      <w:r w:rsidRPr="00233925">
        <w:rPr>
          <w:lang w:eastAsia="ja-JP"/>
        </w:rPr>
        <w:t>. NCEPU calculate the leakage of liquid sodium using CFD code, FLUENT. IBRAE</w:t>
      </w:r>
      <w:r w:rsidR="00D71598">
        <w:rPr>
          <w:lang w:eastAsia="ja-JP"/>
        </w:rPr>
        <w:t xml:space="preserve"> </w:t>
      </w:r>
      <w:r w:rsidRPr="00233925">
        <w:rPr>
          <w:lang w:eastAsia="ja-JP"/>
        </w:rPr>
        <w:t xml:space="preserve">RAN did the simulations with their </w:t>
      </w:r>
      <w:r w:rsidR="00B54F2B">
        <w:rPr>
          <w:lang w:eastAsia="ja-JP"/>
        </w:rPr>
        <w:t xml:space="preserve">own </w:t>
      </w:r>
      <w:r w:rsidRPr="00233925">
        <w:rPr>
          <w:lang w:eastAsia="ja-JP"/>
        </w:rPr>
        <w:t>code EUCLID/V2. IGCAR used NETFLOW codes for simulations. JAEA used PLUG code for the calculations of sodium ejection.</w:t>
      </w:r>
    </w:p>
    <w:p w14:paraId="12BEA87C" w14:textId="048CACDD" w:rsidR="00A225C3" w:rsidRDefault="00113B5A" w:rsidP="00A225C3">
      <w:pPr>
        <w:pStyle w:val="a1"/>
        <w:rPr>
          <w:lang w:eastAsia="ja-JP"/>
        </w:rPr>
      </w:pPr>
      <w:ins w:id="36" w:author="onoda" w:date="2022-03-29T16:15:00Z">
        <w:r>
          <w:t>This WP</w:t>
        </w:r>
      </w:ins>
      <w:ins w:id="37" w:author="onoda" w:date="2022-03-29T16:16:00Z">
        <w:r w:rsidR="00F509FB">
          <w:t xml:space="preserve"> </w:t>
        </w:r>
      </w:ins>
      <w:ins w:id="38" w:author="onoda" w:date="2022-03-29T16:15:00Z">
        <w:r>
          <w:t>is dedicated to estimate the primary system/containment system interface source term using improved models and tools to evaluate sodium ejection via leak paths through the top shield of the reactor vessel. The mass of primary sodium instantaneously ejected into the Reactor Containment Building (RCB) was evaluated as a common benchmark problem</w:t>
        </w:r>
        <w:r>
          <w:rPr>
            <w:rFonts w:hint="eastAsia"/>
            <w:lang w:eastAsia="ja-JP"/>
          </w:rPr>
          <w:t xml:space="preserve"> </w:t>
        </w:r>
        <w:r>
          <w:rPr>
            <w:lang w:eastAsia="ja-JP"/>
          </w:rPr>
          <w:t>which will be the input for the subsequent WP, WP-3, where radionuclide chemical composition and distribution, and sodium combustion within the containment system will be evaluated</w:t>
        </w:r>
        <w:r>
          <w:t>.</w:t>
        </w:r>
      </w:ins>
    </w:p>
    <w:p w14:paraId="1AF676A5" w14:textId="2F10BB0B" w:rsidR="000622CD" w:rsidDel="00284E1A" w:rsidRDefault="00882AB9" w:rsidP="000622CD">
      <w:pPr>
        <w:pStyle w:val="a1"/>
        <w:rPr>
          <w:del w:id="39" w:author="onoda" w:date="2022-03-29T16:34:00Z"/>
          <w:lang w:eastAsia="ja-JP"/>
        </w:rPr>
      </w:pPr>
      <w:del w:id="40" w:author="onoda" w:date="2022-03-29T16:34:00Z">
        <w:r w:rsidRPr="00882AB9" w:rsidDel="00284E1A">
          <w:rPr>
            <w:lang w:eastAsia="ja-JP"/>
          </w:rPr>
          <w:delText>After the discussion between the participants of this WP, it was decided to evaluate mass of primary sodium instantaneously ejected into the Reactor Containment Building (RCB) as a common benchmark problem.</w:delText>
        </w:r>
        <w:r w:rsidR="000622CD" w:rsidRPr="000622CD" w:rsidDel="00284E1A">
          <w:rPr>
            <w:rFonts w:hint="eastAsia"/>
            <w:lang w:eastAsia="ja-JP"/>
          </w:rPr>
          <w:delText xml:space="preserve"> </w:delText>
        </w:r>
        <w:r w:rsidR="00B54F2B" w:rsidDel="00284E1A">
          <w:rPr>
            <w:lang w:eastAsia="ja-JP"/>
          </w:rPr>
          <w:delText>Leaked mass of the sodium will be utilized in WP-3 as input for the sodium combustion calculation.</w:delText>
        </w:r>
      </w:del>
    </w:p>
    <w:p w14:paraId="727B59AC" w14:textId="17F9A980" w:rsidR="00B54F2B" w:rsidRDefault="00B54F2B" w:rsidP="000622CD">
      <w:pPr>
        <w:pStyle w:val="a1"/>
        <w:rPr>
          <w:lang w:eastAsia="ja-JP"/>
        </w:rPr>
      </w:pPr>
      <w:r>
        <w:rPr>
          <w:rFonts w:hint="eastAsia"/>
          <w:lang w:eastAsia="ja-JP"/>
        </w:rPr>
        <w:t>I</w:t>
      </w:r>
      <w:r>
        <w:rPr>
          <w:lang w:eastAsia="ja-JP"/>
        </w:rPr>
        <w:t xml:space="preserve">n </w:t>
      </w:r>
      <w:ins w:id="41" w:author="onoda" w:date="2022-03-29T16:17:00Z">
        <w:r w:rsidR="00F509FB">
          <w:rPr>
            <w:lang w:eastAsia="ja-JP"/>
          </w:rPr>
          <w:t>th</w:t>
        </w:r>
      </w:ins>
      <w:ins w:id="42" w:author="onoda" w:date="2022-03-29T19:10:00Z">
        <w:r w:rsidR="00767B79">
          <w:rPr>
            <w:rFonts w:hint="eastAsia"/>
            <w:lang w:eastAsia="ja-JP"/>
          </w:rPr>
          <w:t>e</w:t>
        </w:r>
      </w:ins>
      <w:del w:id="43" w:author="onoda" w:date="2022-03-29T16:16:00Z">
        <w:r w:rsidDel="00F509FB">
          <w:rPr>
            <w:lang w:eastAsia="ja-JP"/>
          </w:rPr>
          <w:delText>the</w:delText>
        </w:r>
      </w:del>
      <w:r>
        <w:rPr>
          <w:lang w:eastAsia="ja-JP"/>
        </w:rPr>
        <w:t xml:space="preserve"> paper, the scope of this study, </w:t>
      </w:r>
      <w:ins w:id="44" w:author="onoda" w:date="2022-03-29T16:17:00Z">
        <w:r w:rsidR="00F509FB">
          <w:rPr>
            <w:lang w:eastAsia="ja-JP"/>
          </w:rPr>
          <w:t>calculation methods of</w:t>
        </w:r>
      </w:ins>
      <w:del w:id="45" w:author="onoda" w:date="2022-03-29T16:17:00Z">
        <w:r w:rsidDel="00F509FB">
          <w:rPr>
            <w:lang w:eastAsia="ja-JP"/>
          </w:rPr>
          <w:delText>sodium leak evaluation by</w:delText>
        </w:r>
      </w:del>
      <w:r>
        <w:rPr>
          <w:lang w:eastAsia="ja-JP"/>
        </w:rPr>
        <w:t xml:space="preserve"> each institution, and </w:t>
      </w:r>
      <w:del w:id="46" w:author="onoda" w:date="2022-03-29T16:18:00Z">
        <w:r w:rsidDel="00F509FB">
          <w:rPr>
            <w:lang w:eastAsia="ja-JP"/>
          </w:rPr>
          <w:delText>the</w:delText>
        </w:r>
      </w:del>
      <w:ins w:id="47" w:author="onoda" w:date="2022-03-29T16:18:00Z">
        <w:r w:rsidR="00F509FB">
          <w:rPr>
            <w:lang w:eastAsia="ja-JP"/>
          </w:rPr>
          <w:t>calculation results and</w:t>
        </w:r>
      </w:ins>
      <w:r>
        <w:rPr>
          <w:lang w:eastAsia="ja-JP"/>
        </w:rPr>
        <w:t xml:space="preserve"> discussion </w:t>
      </w:r>
      <w:del w:id="48" w:author="onoda" w:date="2022-03-29T16:18:00Z">
        <w:r w:rsidDel="00F509FB">
          <w:rPr>
            <w:lang w:eastAsia="ja-JP"/>
          </w:rPr>
          <w:delText xml:space="preserve">regarding the evaluation result </w:delText>
        </w:r>
      </w:del>
      <w:r>
        <w:rPr>
          <w:lang w:eastAsia="ja-JP"/>
        </w:rPr>
        <w:t>are respectively described.</w:t>
      </w:r>
    </w:p>
    <w:p w14:paraId="433FE04F" w14:textId="39B0F878" w:rsidR="00E25B68" w:rsidRDefault="0045751F" w:rsidP="00AA58B2">
      <w:pPr>
        <w:pStyle w:val="2"/>
        <w:numPr>
          <w:ilvl w:val="1"/>
          <w:numId w:val="5"/>
        </w:numPr>
      </w:pPr>
      <w:r>
        <w:t>SCOPE OF THIS STUDY</w:t>
      </w:r>
    </w:p>
    <w:p w14:paraId="56EA9C43" w14:textId="01799F3E" w:rsidR="00F20851" w:rsidRDefault="00F20851" w:rsidP="0045751F">
      <w:pPr>
        <w:pStyle w:val="3"/>
        <w:rPr>
          <w:ins w:id="49" w:author="onoda" w:date="2022-03-23T16:33:00Z"/>
        </w:rPr>
      </w:pPr>
      <w:ins w:id="50" w:author="onoda" w:date="2022-03-23T16:33:00Z">
        <w:r>
          <w:t>Objective</w:t>
        </w:r>
      </w:ins>
    </w:p>
    <w:p w14:paraId="27B5A08E" w14:textId="556DC385" w:rsidR="00D24D37" w:rsidRDefault="00D24D37" w:rsidP="00776BCC">
      <w:pPr>
        <w:pStyle w:val="a1"/>
        <w:rPr>
          <w:ins w:id="51" w:author="onoda" w:date="2022-03-29T13:45:00Z"/>
          <w:lang w:eastAsia="ja-JP"/>
        </w:rPr>
      </w:pPr>
      <w:ins w:id="52" w:author="onoda" w:date="2022-03-29T13:45:00Z">
        <w:r>
          <w:rPr>
            <w:rFonts w:hint="eastAsia"/>
            <w:lang w:eastAsia="ja-JP"/>
          </w:rPr>
          <w:t>T</w:t>
        </w:r>
        <w:r>
          <w:rPr>
            <w:lang w:eastAsia="ja-JP"/>
          </w:rPr>
          <w:t>he objective of this WP, WP-2, is to evaluate the mass of primary sodium insta</w:t>
        </w:r>
      </w:ins>
      <w:ins w:id="53" w:author="onoda" w:date="2022-03-29T13:46:00Z">
        <w:r>
          <w:rPr>
            <w:lang w:eastAsia="ja-JP"/>
          </w:rPr>
          <w:t xml:space="preserve">ntaneously ejected into the RCB through the leak paths within the top shield. </w:t>
        </w:r>
      </w:ins>
      <w:ins w:id="54" w:author="onoda" w:date="2022-03-29T13:47:00Z">
        <w:r>
          <w:rPr>
            <w:lang w:eastAsia="ja-JP"/>
          </w:rPr>
          <w:t xml:space="preserve">Reference case calculation is carried out by each participant using a common pressure history as a benchmark analysis. </w:t>
        </w:r>
        <w:r w:rsidR="00343C34">
          <w:rPr>
            <w:lang w:eastAsia="ja-JP"/>
          </w:rPr>
          <w:t xml:space="preserve">Participants also </w:t>
        </w:r>
      </w:ins>
      <w:ins w:id="55" w:author="onoda" w:date="2022-03-29T13:48:00Z">
        <w:r w:rsidR="00343C34">
          <w:rPr>
            <w:lang w:eastAsia="ja-JP"/>
          </w:rPr>
          <w:t>do the sensitivity study for the purpose to investigate the uncertainty along with their ow</w:t>
        </w:r>
      </w:ins>
      <w:ins w:id="56" w:author="onoda" w:date="2022-03-29T13:49:00Z">
        <w:r w:rsidR="00343C34">
          <w:rPr>
            <w:lang w:eastAsia="ja-JP"/>
          </w:rPr>
          <w:t>n interests.</w:t>
        </w:r>
      </w:ins>
    </w:p>
    <w:p w14:paraId="2E76D562" w14:textId="35C80EC0" w:rsidR="0045751F" w:rsidRPr="00EE0041" w:rsidRDefault="0045751F" w:rsidP="0045751F">
      <w:pPr>
        <w:pStyle w:val="3"/>
      </w:pPr>
      <w:r>
        <w:t xml:space="preserve">Accident </w:t>
      </w:r>
      <w:r w:rsidR="00DC3593">
        <w:t>S</w:t>
      </w:r>
      <w:r>
        <w:t>equences</w:t>
      </w:r>
    </w:p>
    <w:p w14:paraId="4257788A" w14:textId="11C70131" w:rsidR="00E71B0C" w:rsidRDefault="002838D5" w:rsidP="001A3271">
      <w:pPr>
        <w:pStyle w:val="a1"/>
        <w:rPr>
          <w:lang w:eastAsia="ja-JP"/>
        </w:rPr>
      </w:pPr>
      <w:r>
        <w:rPr>
          <w:lang w:eastAsia="ja-JP"/>
        </w:rPr>
        <w:t>The accident sequence to be considered is Unprotected Loss of Flow Accident (ULOFA). This event is assumed to result in a core damage event with release of radionuclides into the primary coolant and cover gas.</w:t>
      </w:r>
      <w:r w:rsidR="0030116D">
        <w:rPr>
          <w:rFonts w:hint="eastAsia"/>
          <w:lang w:eastAsia="ja-JP"/>
        </w:rPr>
        <w:t xml:space="preserve"> </w:t>
      </w:r>
      <w:r>
        <w:rPr>
          <w:lang w:eastAsia="ja-JP"/>
        </w:rPr>
        <w:t>ULOFA transient is initiated due to loss of primary coolant flow resulting from loss of power to both the primary pumps and failure to shut down the reactor.</w:t>
      </w:r>
      <w:r w:rsidR="001A3271">
        <w:rPr>
          <w:rFonts w:hint="eastAsia"/>
          <w:lang w:eastAsia="ja-JP"/>
        </w:rPr>
        <w:t xml:space="preserve"> </w:t>
      </w:r>
      <w:r>
        <w:rPr>
          <w:lang w:eastAsia="ja-JP"/>
        </w:rPr>
        <w:t xml:space="preserve">This leads to coolant temperature rise and voiding in the upper part of highly rated channel. As void spreads </w:t>
      </w:r>
      <w:r w:rsidR="0030116D">
        <w:rPr>
          <w:lang w:eastAsia="ja-JP"/>
        </w:rPr>
        <w:t xml:space="preserve">widely in core </w:t>
      </w:r>
      <w:r w:rsidR="003C6F41">
        <w:rPr>
          <w:lang w:eastAsia="ja-JP"/>
        </w:rPr>
        <w:t>region</w:t>
      </w:r>
      <w:r w:rsidR="0030116D">
        <w:rPr>
          <w:lang w:eastAsia="ja-JP"/>
        </w:rPr>
        <w:t xml:space="preserve"> </w:t>
      </w:r>
      <w:r>
        <w:rPr>
          <w:lang w:eastAsia="ja-JP"/>
        </w:rPr>
        <w:t xml:space="preserve">large positive reactivity is introduced. It leads to power excursion and finally to rapid increase in clad and fuel temperatures which results </w:t>
      </w:r>
      <w:r w:rsidR="00E71B0C">
        <w:rPr>
          <w:lang w:eastAsia="ja-JP"/>
        </w:rPr>
        <w:t xml:space="preserve">in </w:t>
      </w:r>
      <w:ins w:id="57" w:author="onoda" w:date="2022-03-29T16:19:00Z">
        <w:r w:rsidR="00333B8C">
          <w:rPr>
            <w:lang w:eastAsia="ja-JP"/>
          </w:rPr>
          <w:t>Core Disruptive Accid</w:t>
        </w:r>
      </w:ins>
      <w:ins w:id="58" w:author="onoda" w:date="2022-03-29T16:20:00Z">
        <w:r w:rsidR="00333B8C">
          <w:rPr>
            <w:lang w:eastAsia="ja-JP"/>
          </w:rPr>
          <w:t>e</w:t>
        </w:r>
      </w:ins>
      <w:ins w:id="59" w:author="onoda" w:date="2022-03-29T16:19:00Z">
        <w:r w:rsidR="00333B8C">
          <w:rPr>
            <w:lang w:eastAsia="ja-JP"/>
          </w:rPr>
          <w:t>nt (CDA)</w:t>
        </w:r>
      </w:ins>
      <w:del w:id="60" w:author="onoda" w:date="2022-03-29T16:19:00Z">
        <w:r w:rsidR="00A921FD" w:rsidDel="00333B8C">
          <w:rPr>
            <w:lang w:eastAsia="ja-JP"/>
          </w:rPr>
          <w:delText>core disassembly</w:delText>
        </w:r>
      </w:del>
      <w:r>
        <w:rPr>
          <w:lang w:eastAsia="ja-JP"/>
        </w:rPr>
        <w:t>.</w:t>
      </w:r>
      <w:r w:rsidR="00A921FD">
        <w:rPr>
          <w:lang w:eastAsia="ja-JP"/>
        </w:rPr>
        <w:t xml:space="preserve"> </w:t>
      </w:r>
    </w:p>
    <w:p w14:paraId="6649FE36" w14:textId="33CF9D43" w:rsidR="00240B02" w:rsidRDefault="0007234A" w:rsidP="00E71B0C">
      <w:pPr>
        <w:pStyle w:val="a1"/>
        <w:rPr>
          <w:lang w:eastAsia="ja-JP"/>
        </w:rPr>
      </w:pPr>
      <w:r w:rsidRPr="0007234A">
        <w:rPr>
          <w:lang w:eastAsia="ja-JP"/>
        </w:rPr>
        <w:t>There are two accident progression sequences of ULOF</w:t>
      </w:r>
      <w:r w:rsidR="00E71B0C">
        <w:rPr>
          <w:lang w:eastAsia="ja-JP"/>
        </w:rPr>
        <w:t>A</w:t>
      </w:r>
      <w:r w:rsidRPr="0007234A">
        <w:rPr>
          <w:lang w:eastAsia="ja-JP"/>
        </w:rPr>
        <w:t>: energetic one and non-energetic one.</w:t>
      </w:r>
      <w:r>
        <w:rPr>
          <w:lang w:eastAsia="ja-JP"/>
        </w:rPr>
        <w:t xml:space="preserve"> </w:t>
      </w:r>
      <w:r w:rsidRPr="0007234A">
        <w:rPr>
          <w:lang w:eastAsia="ja-JP"/>
        </w:rPr>
        <w:t>Energetics is defined as the event which gives mechanical load on the reactor vessel as a result of core disassembly.</w:t>
      </w:r>
      <w:r w:rsidR="00E71B0C">
        <w:rPr>
          <w:rFonts w:hint="eastAsia"/>
          <w:lang w:eastAsia="ja-JP"/>
        </w:rPr>
        <w:t xml:space="preserve"> </w:t>
      </w:r>
      <w:r>
        <w:rPr>
          <w:lang w:eastAsia="ja-JP"/>
        </w:rPr>
        <w:t xml:space="preserve">In a core disassembly phase, </w:t>
      </w:r>
      <w:r w:rsidRPr="0007234A">
        <w:rPr>
          <w:lang w:eastAsia="ja-JP"/>
        </w:rPr>
        <w:t>fuel vapor is generated due to nuclear heating.</w:t>
      </w:r>
      <w:r>
        <w:rPr>
          <w:rFonts w:hint="eastAsia"/>
          <w:lang w:eastAsia="ja-JP"/>
        </w:rPr>
        <w:t xml:space="preserve"> </w:t>
      </w:r>
      <w:r w:rsidRPr="0007234A">
        <w:rPr>
          <w:lang w:eastAsia="ja-JP"/>
        </w:rPr>
        <w:t>Then CDA bubble, which is mixture of fuel, steel vapor and fission gas, and molten core material, expands into upper plenum via upper core structure</w:t>
      </w:r>
      <w:r>
        <w:rPr>
          <w:lang w:eastAsia="ja-JP"/>
        </w:rPr>
        <w:t xml:space="preserve">. </w:t>
      </w:r>
      <w:r w:rsidRPr="0007234A">
        <w:rPr>
          <w:lang w:eastAsia="ja-JP"/>
        </w:rPr>
        <w:t xml:space="preserve">After that sodium vapor is generated due to </w:t>
      </w:r>
      <w:ins w:id="61" w:author="onoda" w:date="2022-03-29T16:19:00Z">
        <w:r w:rsidR="00333B8C">
          <w:rPr>
            <w:lang w:eastAsia="ja-JP"/>
          </w:rPr>
          <w:t>F</w:t>
        </w:r>
      </w:ins>
      <w:del w:id="62" w:author="onoda" w:date="2022-03-29T16:19:00Z">
        <w:r w:rsidRPr="0007234A" w:rsidDel="00333B8C">
          <w:rPr>
            <w:lang w:eastAsia="ja-JP"/>
          </w:rPr>
          <w:delText>f</w:delText>
        </w:r>
      </w:del>
      <w:r w:rsidRPr="0007234A">
        <w:rPr>
          <w:lang w:eastAsia="ja-JP"/>
        </w:rPr>
        <w:t>uel-</w:t>
      </w:r>
      <w:ins w:id="63" w:author="onoda" w:date="2022-03-29T16:19:00Z">
        <w:r w:rsidR="00333B8C">
          <w:rPr>
            <w:lang w:eastAsia="ja-JP"/>
          </w:rPr>
          <w:t>C</w:t>
        </w:r>
      </w:ins>
      <w:del w:id="64" w:author="onoda" w:date="2022-03-29T16:19:00Z">
        <w:r w:rsidRPr="0007234A" w:rsidDel="00333B8C">
          <w:rPr>
            <w:lang w:eastAsia="ja-JP"/>
          </w:rPr>
          <w:delText>c</w:delText>
        </w:r>
      </w:del>
      <w:r w:rsidRPr="0007234A">
        <w:rPr>
          <w:lang w:eastAsia="ja-JP"/>
        </w:rPr>
        <w:t xml:space="preserve">oolant </w:t>
      </w:r>
      <w:ins w:id="65" w:author="onoda" w:date="2022-03-29T16:19:00Z">
        <w:r w:rsidR="00333B8C">
          <w:rPr>
            <w:lang w:eastAsia="ja-JP"/>
          </w:rPr>
          <w:t>I</w:t>
        </w:r>
      </w:ins>
      <w:del w:id="66" w:author="onoda" w:date="2022-03-29T16:19:00Z">
        <w:r w:rsidRPr="0007234A" w:rsidDel="00333B8C">
          <w:rPr>
            <w:lang w:eastAsia="ja-JP"/>
          </w:rPr>
          <w:delText>i</w:delText>
        </w:r>
      </w:del>
      <w:r w:rsidRPr="0007234A">
        <w:rPr>
          <w:lang w:eastAsia="ja-JP"/>
        </w:rPr>
        <w:t>nteraction</w:t>
      </w:r>
      <w:ins w:id="67" w:author="onoda" w:date="2022-03-29T16:19:00Z">
        <w:r w:rsidR="00333B8C">
          <w:rPr>
            <w:lang w:eastAsia="ja-JP"/>
          </w:rPr>
          <w:t xml:space="preserve"> (FCI)</w:t>
        </w:r>
      </w:ins>
      <w:r w:rsidRPr="0007234A">
        <w:rPr>
          <w:lang w:eastAsia="ja-JP"/>
        </w:rPr>
        <w:t xml:space="preserve"> in the upper plenum.</w:t>
      </w:r>
      <w:r>
        <w:rPr>
          <w:rFonts w:hint="eastAsia"/>
          <w:lang w:eastAsia="ja-JP"/>
        </w:rPr>
        <w:t xml:space="preserve"> </w:t>
      </w:r>
      <w:r w:rsidRPr="0007234A">
        <w:rPr>
          <w:lang w:eastAsia="ja-JP"/>
        </w:rPr>
        <w:t xml:space="preserve">If the mechanical energy </w:t>
      </w:r>
      <w:r w:rsidR="003E6E69">
        <w:rPr>
          <w:lang w:eastAsia="ja-JP"/>
        </w:rPr>
        <w:t xml:space="preserve">generated </w:t>
      </w:r>
      <w:r w:rsidRPr="0007234A">
        <w:rPr>
          <w:lang w:eastAsia="ja-JP"/>
        </w:rPr>
        <w:t xml:space="preserve">is sufficiently large, sodium slug impacts on the </w:t>
      </w:r>
      <w:r w:rsidR="00E023C6">
        <w:rPr>
          <w:lang w:eastAsia="ja-JP"/>
        </w:rPr>
        <w:t>lower surface of the top shield.</w:t>
      </w:r>
      <w:r>
        <w:rPr>
          <w:lang w:eastAsia="ja-JP"/>
        </w:rPr>
        <w:t xml:space="preserve"> </w:t>
      </w:r>
      <w:r w:rsidRPr="0007234A">
        <w:rPr>
          <w:lang w:eastAsia="ja-JP"/>
        </w:rPr>
        <w:t>The consequence</w:t>
      </w:r>
      <w:r>
        <w:rPr>
          <w:lang w:eastAsia="ja-JP"/>
        </w:rPr>
        <w:t>s</w:t>
      </w:r>
      <w:r w:rsidRPr="0007234A">
        <w:rPr>
          <w:lang w:eastAsia="ja-JP"/>
        </w:rPr>
        <w:t xml:space="preserve"> of the slug impact </w:t>
      </w:r>
      <w:r w:rsidR="00886E5A">
        <w:rPr>
          <w:lang w:eastAsia="ja-JP"/>
        </w:rPr>
        <w:t xml:space="preserve">can </w:t>
      </w:r>
      <w:r w:rsidR="00E71B0C">
        <w:rPr>
          <w:lang w:eastAsia="ja-JP"/>
        </w:rPr>
        <w:t>result in</w:t>
      </w:r>
      <w:r w:rsidRPr="0007234A">
        <w:rPr>
          <w:lang w:eastAsia="ja-JP"/>
        </w:rPr>
        <w:t xml:space="preserve"> the following:</w:t>
      </w:r>
      <w:r>
        <w:rPr>
          <w:rFonts w:hint="eastAsia"/>
          <w:lang w:eastAsia="ja-JP"/>
        </w:rPr>
        <w:t xml:space="preserve"> </w:t>
      </w:r>
      <w:r>
        <w:rPr>
          <w:lang w:eastAsia="ja-JP"/>
        </w:rPr>
        <w:t>o</w:t>
      </w:r>
      <w:r w:rsidRPr="0007234A">
        <w:rPr>
          <w:lang w:eastAsia="ja-JP"/>
        </w:rPr>
        <w:t>ne is the reactor vessel failure</w:t>
      </w:r>
      <w:r>
        <w:rPr>
          <w:lang w:eastAsia="ja-JP"/>
        </w:rPr>
        <w:t xml:space="preserve"> and t</w:t>
      </w:r>
      <w:r w:rsidRPr="0007234A">
        <w:rPr>
          <w:lang w:eastAsia="ja-JP"/>
        </w:rPr>
        <w:t>he other is the sodium ejection via gaps between shield plugs</w:t>
      </w:r>
      <w:r w:rsidR="00886E5A">
        <w:rPr>
          <w:lang w:eastAsia="ja-JP"/>
        </w:rPr>
        <w:t xml:space="preserve"> which leads to</w:t>
      </w:r>
      <w:r w:rsidRPr="0007234A">
        <w:rPr>
          <w:lang w:eastAsia="ja-JP"/>
        </w:rPr>
        <w:t xml:space="preserve"> sodium combustion </w:t>
      </w:r>
      <w:r w:rsidR="005C5F8F">
        <w:rPr>
          <w:lang w:eastAsia="ja-JP"/>
        </w:rPr>
        <w:t>within RCB.</w:t>
      </w:r>
      <w:ins w:id="68" w:author="onoda" w:date="2022-03-28T14:24:00Z">
        <w:r w:rsidR="00916D23">
          <w:rPr>
            <w:lang w:eastAsia="ja-JP"/>
          </w:rPr>
          <w:t xml:space="preserve"> </w:t>
        </w:r>
        <w:r w:rsidR="00916D23">
          <w:rPr>
            <w:rFonts w:hint="eastAsia"/>
            <w:lang w:eastAsia="ja-JP"/>
          </w:rPr>
          <w:t>I</w:t>
        </w:r>
        <w:r w:rsidR="00916D23">
          <w:rPr>
            <w:lang w:eastAsia="ja-JP"/>
          </w:rPr>
          <w:t>n this WP, we focused on</w:t>
        </w:r>
      </w:ins>
      <w:ins w:id="69" w:author="onoda" w:date="2022-03-28T14:25:00Z">
        <w:r w:rsidR="00916D23">
          <w:rPr>
            <w:lang w:eastAsia="ja-JP"/>
          </w:rPr>
          <w:t xml:space="preserve"> investigating sodium ejection behaviour via gaps between shield plugs.</w:t>
        </w:r>
      </w:ins>
    </w:p>
    <w:p w14:paraId="65143842" w14:textId="77E5DE84" w:rsidR="0045751F" w:rsidRDefault="0045751F" w:rsidP="00516C61">
      <w:pPr>
        <w:pStyle w:val="3"/>
      </w:pPr>
      <w:r>
        <w:t xml:space="preserve">Analysis </w:t>
      </w:r>
      <w:r w:rsidR="00DC3593">
        <w:t>Condition</w:t>
      </w:r>
    </w:p>
    <w:p w14:paraId="7DA29EEF" w14:textId="5E03B024" w:rsidR="00BD291E" w:rsidRDefault="00842B01" w:rsidP="002814B4">
      <w:pPr>
        <w:pStyle w:val="a1"/>
        <w:rPr>
          <w:lang w:eastAsia="ja-JP"/>
        </w:rPr>
      </w:pPr>
      <w:r w:rsidRPr="00AC1DF3">
        <w:rPr>
          <w:lang w:eastAsia="ja-JP"/>
        </w:rPr>
        <w:lastRenderedPageBreak/>
        <w:t xml:space="preserve">Schematic of top shield is shown </w:t>
      </w:r>
      <w:r w:rsidRPr="008936A4">
        <w:rPr>
          <w:lang w:eastAsia="ja-JP"/>
        </w:rPr>
        <w:t xml:space="preserve">in Fig. </w:t>
      </w:r>
      <w:r w:rsidR="00B70CED" w:rsidRPr="008936A4">
        <w:rPr>
          <w:rFonts w:hint="eastAsia"/>
          <w:lang w:eastAsia="ja-JP"/>
        </w:rPr>
        <w:t>1</w:t>
      </w:r>
      <w:r w:rsidRPr="008936A4">
        <w:rPr>
          <w:lang w:eastAsia="ja-JP"/>
        </w:rPr>
        <w:t>. T</w:t>
      </w:r>
      <w:r w:rsidRPr="00AC1DF3">
        <w:rPr>
          <w:lang w:eastAsia="ja-JP"/>
        </w:rPr>
        <w:t>he major leak paths in the top shield are the annular gaps between the Roof Slab (RS) and Large Rotating Plug (LRP)</w:t>
      </w:r>
      <w:ins w:id="70" w:author="onoda" w:date="2022-03-28T14:26:00Z">
        <w:r w:rsidR="00F40990">
          <w:rPr>
            <w:lang w:eastAsia="ja-JP"/>
          </w:rPr>
          <w:t>,</w:t>
        </w:r>
      </w:ins>
      <w:r w:rsidRPr="00AC1DF3">
        <w:rPr>
          <w:lang w:eastAsia="ja-JP"/>
        </w:rPr>
        <w:t xml:space="preserve"> and LRP and Small Rotating Plug (SRP). The other penetrations in the RS are passage for IHX, Primary Sodium Pumps, DHX, </w:t>
      </w:r>
      <w:ins w:id="71" w:author="onoda" w:date="2022-03-29T16:21:00Z">
        <w:r w:rsidR="00333B8C">
          <w:rPr>
            <w:lang w:eastAsia="ja-JP"/>
          </w:rPr>
          <w:t>Fuel Transfer Port</w:t>
        </w:r>
      </w:ins>
      <w:del w:id="72" w:author="onoda" w:date="2022-03-29T16:21:00Z">
        <w:r w:rsidRPr="00AC1DF3" w:rsidDel="00333B8C">
          <w:rPr>
            <w:lang w:eastAsia="ja-JP"/>
          </w:rPr>
          <w:delText>In Vessel Transfer Post cum Periscope access</w:delText>
        </w:r>
      </w:del>
      <w:r w:rsidRPr="00AC1DF3">
        <w:rPr>
          <w:lang w:eastAsia="ja-JP"/>
        </w:rPr>
        <w:t xml:space="preserve">, Hot Pool Level Detector (HPLD), Cold Pool Level Detector (CPLD), Delayed Neutron Detector (DND), Sodium Fill and Drain Lines, Argon Feed and Outlet Lines, Sodium Purification Lines and </w:t>
      </w:r>
      <w:del w:id="73" w:author="onoda" w:date="2022-03-29T16:21:00Z">
        <w:r w:rsidRPr="00AC1DF3" w:rsidDel="00333B8C">
          <w:rPr>
            <w:lang w:eastAsia="ja-JP"/>
          </w:rPr>
          <w:delText xml:space="preserve">Inclined </w:delText>
        </w:r>
      </w:del>
      <w:r w:rsidRPr="00AC1DF3">
        <w:rPr>
          <w:lang w:eastAsia="ja-JP"/>
        </w:rPr>
        <w:t xml:space="preserve">Fuel Transfer Machine </w:t>
      </w:r>
      <w:ins w:id="74" w:author="onoda" w:date="2022-03-29T16:21:00Z">
        <w:r w:rsidR="00333B8C">
          <w:rPr>
            <w:lang w:eastAsia="ja-JP"/>
          </w:rPr>
          <w:t xml:space="preserve">Bottom </w:t>
        </w:r>
        <w:proofErr w:type="spellStart"/>
        <w:r w:rsidR="00333B8C">
          <w:rPr>
            <w:lang w:eastAsia="ja-JP"/>
          </w:rPr>
          <w:t>Frange</w:t>
        </w:r>
      </w:ins>
      <w:proofErr w:type="spellEnd"/>
      <w:del w:id="75" w:author="onoda" w:date="2022-03-29T16:21:00Z">
        <w:r w:rsidRPr="00AC1DF3" w:rsidDel="00333B8C">
          <w:rPr>
            <w:lang w:eastAsia="ja-JP"/>
          </w:rPr>
          <w:delText>(IFTM)</w:delText>
        </w:r>
      </w:del>
      <w:r w:rsidRPr="00AC1DF3">
        <w:rPr>
          <w:lang w:eastAsia="ja-JP"/>
        </w:rPr>
        <w:t>. The penetrating paths in the SRP are due to Control Plug, Oval Shield Plug of Transfer Arm and Guide Tube of Transfer Arm. Control plug has penetrating paths due to Control and Safety Rod Drive Mechanisms (CSRDM), Diverse Safety Rod Drive Mechanisms (DSRDM), Failed Fuel Location Modules (FFLM).</w:t>
      </w:r>
      <w:r w:rsidR="002814B4">
        <w:rPr>
          <w:rFonts w:hint="eastAsia"/>
          <w:lang w:eastAsia="ja-JP"/>
        </w:rPr>
        <w:t xml:space="preserve"> </w:t>
      </w:r>
      <w:r w:rsidRPr="00AC1DF3">
        <w:rPr>
          <w:lang w:eastAsia="ja-JP"/>
        </w:rPr>
        <w:t>All the components are large and are secured with adequate number of bolts</w:t>
      </w:r>
      <w:r w:rsidR="00BD291E">
        <w:rPr>
          <w:lang w:eastAsia="ja-JP"/>
        </w:rPr>
        <w:t xml:space="preserve"> (~150)</w:t>
      </w:r>
      <w:r w:rsidRPr="00AC1DF3">
        <w:rPr>
          <w:lang w:eastAsia="ja-JP"/>
        </w:rPr>
        <w:t xml:space="preserve">, with good redundancy. </w:t>
      </w:r>
      <w:del w:id="76" w:author="onoda" w:date="2022-03-28T18:21:00Z">
        <w:r w:rsidRPr="00AC1DF3" w:rsidDel="003053E7">
          <w:rPr>
            <w:lang w:eastAsia="ja-JP"/>
          </w:rPr>
          <w:delText xml:space="preserve">Hence, no ejection of </w:delText>
        </w:r>
      </w:del>
      <w:del w:id="77" w:author="onoda" w:date="2022-03-28T18:20:00Z">
        <w:r w:rsidRPr="00AC1DF3" w:rsidDel="003053E7">
          <w:rPr>
            <w:lang w:eastAsia="ja-JP"/>
          </w:rPr>
          <w:delText>any component</w:delText>
        </w:r>
      </w:del>
      <w:del w:id="78" w:author="onoda" w:date="2022-03-28T18:21:00Z">
        <w:r w:rsidRPr="00AC1DF3" w:rsidDel="003053E7">
          <w:rPr>
            <w:lang w:eastAsia="ja-JP"/>
          </w:rPr>
          <w:delText xml:space="preserve"> is considered. </w:delText>
        </w:r>
      </w:del>
      <w:del w:id="79" w:author="onoda" w:date="2022-03-28T18:20:00Z">
        <w:r w:rsidRPr="00AC1DF3" w:rsidDel="003053E7">
          <w:rPr>
            <w:lang w:eastAsia="ja-JP"/>
          </w:rPr>
          <w:delText xml:space="preserve">The leak paths are only due to extension of the bolts. </w:delText>
        </w:r>
      </w:del>
      <w:r w:rsidRPr="00AC1DF3">
        <w:rPr>
          <w:lang w:eastAsia="ja-JP"/>
        </w:rPr>
        <w:t xml:space="preserve">Rupture of pipe lines is not postulated as the lines are designed </w:t>
      </w:r>
      <w:ins w:id="80" w:author="onoda" w:date="2022-03-28T18:21:00Z">
        <w:r w:rsidR="003053E7">
          <w:rPr>
            <w:lang w:eastAsia="ja-JP"/>
          </w:rPr>
          <w:t xml:space="preserve">to </w:t>
        </w:r>
      </w:ins>
      <w:ins w:id="81" w:author="onoda" w:date="2022-03-28T18:22:00Z">
        <w:r w:rsidR="003053E7">
          <w:rPr>
            <w:lang w:eastAsia="ja-JP"/>
          </w:rPr>
          <w:t>bear the</w:t>
        </w:r>
      </w:ins>
      <w:del w:id="82" w:author="onoda" w:date="2022-03-28T18:22:00Z">
        <w:r w:rsidRPr="00AC1DF3" w:rsidDel="003053E7">
          <w:rPr>
            <w:lang w:eastAsia="ja-JP"/>
          </w:rPr>
          <w:delText>for</w:delText>
        </w:r>
      </w:del>
      <w:r w:rsidRPr="00AC1DF3">
        <w:rPr>
          <w:lang w:eastAsia="ja-JP"/>
        </w:rPr>
        <w:t xml:space="preserve"> static equivalent of dynamic pressure under CDA. </w:t>
      </w:r>
      <w:ins w:id="83" w:author="onoda" w:date="2022-03-28T18:21:00Z">
        <w:r w:rsidR="003053E7" w:rsidRPr="00AC1DF3">
          <w:rPr>
            <w:lang w:eastAsia="ja-JP"/>
          </w:rPr>
          <w:t xml:space="preserve">Hence, no ejection of </w:t>
        </w:r>
        <w:r w:rsidR="003053E7">
          <w:rPr>
            <w:lang w:eastAsia="ja-JP"/>
          </w:rPr>
          <w:t>the sodium from reactor vessel beyond top shield through the leak paths between components</w:t>
        </w:r>
        <w:r w:rsidR="003053E7" w:rsidRPr="00AC1DF3">
          <w:rPr>
            <w:lang w:eastAsia="ja-JP"/>
          </w:rPr>
          <w:t xml:space="preserve"> is considered.</w:t>
        </w:r>
      </w:ins>
    </w:p>
    <w:p w14:paraId="324BCC5C" w14:textId="3A7D7AB4" w:rsidR="007D05C2" w:rsidDel="00D80392" w:rsidRDefault="007D05C2" w:rsidP="002814B4">
      <w:pPr>
        <w:pStyle w:val="a1"/>
        <w:rPr>
          <w:del w:id="84" w:author="onoda" w:date="2022-03-29T16:35:00Z"/>
          <w:lang w:eastAsia="ja-JP"/>
        </w:rPr>
      </w:pPr>
    </w:p>
    <w:p w14:paraId="4EBA7F90" w14:textId="77777777" w:rsidR="007D05C2" w:rsidRDefault="007D05C2" w:rsidP="002814B4">
      <w:pPr>
        <w:pStyle w:val="a1"/>
        <w:rPr>
          <w:lang w:eastAsia="ja-JP"/>
        </w:rPr>
      </w:pPr>
    </w:p>
    <w:p w14:paraId="0D7751A3" w14:textId="4822B43A" w:rsidR="007D05C2" w:rsidRPr="000E7A86" w:rsidRDefault="00B87922" w:rsidP="007D05C2">
      <w:pPr>
        <w:pStyle w:val="a1"/>
        <w:ind w:firstLineChars="1100" w:firstLine="2200"/>
        <w:rPr>
          <w:ins w:id="85" w:author="onoda" w:date="2022-03-29T13:54:00Z"/>
          <w:lang w:eastAsia="ja-JP"/>
        </w:rPr>
      </w:pPr>
      <w:r w:rsidRPr="00B87922">
        <w:drawing>
          <wp:inline distT="0" distB="0" distL="0" distR="0" wp14:anchorId="2AED0691" wp14:editId="37BAB62D">
            <wp:extent cx="3020760" cy="2341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760" cy="2341440"/>
                    </a:xfrm>
                    <a:prstGeom prst="rect">
                      <a:avLst/>
                    </a:prstGeom>
                    <a:noFill/>
                    <a:ln>
                      <a:noFill/>
                    </a:ln>
                  </pic:spPr>
                </pic:pic>
              </a:graphicData>
            </a:graphic>
          </wp:inline>
        </w:drawing>
      </w:r>
    </w:p>
    <w:p w14:paraId="6552DCBE" w14:textId="77777777" w:rsidR="00614D4F" w:rsidRDefault="00614D4F" w:rsidP="007D05C2">
      <w:pPr>
        <w:pStyle w:val="a1"/>
        <w:ind w:firstLineChars="1100" w:firstLine="2200"/>
        <w:rPr>
          <w:lang w:eastAsia="ja-JP"/>
        </w:rPr>
      </w:pPr>
    </w:p>
    <w:p w14:paraId="22A5452C" w14:textId="6B0F0D6A" w:rsidR="007D05C2" w:rsidRDefault="007D05C2" w:rsidP="007D05C2">
      <w:pPr>
        <w:pStyle w:val="FIG-LONG"/>
      </w:pPr>
      <w:r w:rsidRPr="00FA5F27">
        <w:rPr>
          <w:caps/>
          <w:lang w:eastAsia="es-ES"/>
        </w:rPr>
        <w:t>Fig</w:t>
      </w:r>
      <w:r w:rsidRPr="00FA5F27">
        <w:rPr>
          <w:lang w:eastAsia="es-ES"/>
        </w:rPr>
        <w:t>.</w:t>
      </w:r>
      <w:r>
        <w:rPr>
          <w:lang w:eastAsia="es-ES"/>
        </w:rPr>
        <w:t> </w:t>
      </w:r>
      <w:r w:rsidRPr="0087321A">
        <w:rPr>
          <w:bCs/>
          <w:lang w:eastAsia="es-ES"/>
        </w:rPr>
        <w:t>1</w:t>
      </w:r>
      <w:r w:rsidRPr="00FA5F27">
        <w:rPr>
          <w:lang w:eastAsia="es-ES"/>
        </w:rPr>
        <w:t>.</w:t>
      </w:r>
      <w:r w:rsidRPr="00DE3183">
        <w:tab/>
      </w:r>
      <w:r w:rsidRPr="0087321A">
        <w:t>Schematic of top shield</w:t>
      </w:r>
      <w:r>
        <w:t>.</w:t>
      </w:r>
    </w:p>
    <w:p w14:paraId="185DD7C0" w14:textId="63BC8D67" w:rsidR="007D05C2" w:rsidRDefault="007D05C2" w:rsidP="00BD291E">
      <w:pPr>
        <w:pStyle w:val="a1"/>
        <w:rPr>
          <w:lang w:eastAsia="ja-JP"/>
        </w:rPr>
      </w:pPr>
    </w:p>
    <w:p w14:paraId="53899D4E" w14:textId="36EB6381" w:rsidR="007D05C2" w:rsidDel="00614D4F" w:rsidRDefault="007D05C2" w:rsidP="00BD291E">
      <w:pPr>
        <w:pStyle w:val="a1"/>
        <w:rPr>
          <w:del w:id="86" w:author="onoda" w:date="2022-03-29T13:54:00Z"/>
          <w:lang w:eastAsia="ja-JP"/>
        </w:rPr>
      </w:pPr>
      <w:bookmarkStart w:id="87" w:name="_GoBack"/>
      <w:bookmarkEnd w:id="87"/>
    </w:p>
    <w:p w14:paraId="7AC24EDE" w14:textId="3B827F63" w:rsidR="00065A88" w:rsidRDefault="00237916" w:rsidP="00BD291E">
      <w:pPr>
        <w:pStyle w:val="a1"/>
        <w:rPr>
          <w:lang w:eastAsia="ja-JP"/>
        </w:rPr>
      </w:pPr>
      <w:r>
        <w:rPr>
          <w:lang w:eastAsia="ja-JP"/>
        </w:rPr>
        <w:t>The</w:t>
      </w:r>
      <w:del w:id="88" w:author="onoda" w:date="2022-03-28T18:23:00Z">
        <w:r w:rsidDel="00A864F0">
          <w:rPr>
            <w:lang w:eastAsia="ja-JP"/>
          </w:rPr>
          <w:delText xml:space="preserve"> actual</w:delText>
        </w:r>
      </w:del>
      <w:r>
        <w:rPr>
          <w:lang w:eastAsia="ja-JP"/>
        </w:rPr>
        <w:t xml:space="preserve"> top shield is designed as described above, but in this WP, it is hypothesized that each of the above leak paths is opened </w:t>
      </w:r>
      <w:ins w:id="89" w:author="onoda" w:date="2022-03-28T18:50:00Z">
        <w:r w:rsidR="002544FF">
          <w:rPr>
            <w:lang w:eastAsia="ja-JP"/>
          </w:rPr>
          <w:t>with a certain gap</w:t>
        </w:r>
      </w:ins>
      <w:del w:id="90" w:author="onoda" w:date="2022-03-28T18:50:00Z">
        <w:r w:rsidDel="002544FF">
          <w:rPr>
            <w:lang w:eastAsia="ja-JP"/>
          </w:rPr>
          <w:delText>at a certain interval</w:delText>
        </w:r>
      </w:del>
      <w:r>
        <w:rPr>
          <w:lang w:eastAsia="ja-JP"/>
        </w:rPr>
        <w:t xml:space="preserve"> in advance, that is, the fastening bolt is </w:t>
      </w:r>
      <w:ins w:id="91" w:author="onoda" w:date="2022-03-28T18:52:00Z">
        <w:r w:rsidR="003A396D">
          <w:rPr>
            <w:lang w:eastAsia="ja-JP"/>
          </w:rPr>
          <w:t>as</w:t>
        </w:r>
      </w:ins>
      <w:ins w:id="92" w:author="onoda" w:date="2022-03-28T18:51:00Z">
        <w:r w:rsidR="003A396D">
          <w:rPr>
            <w:lang w:eastAsia="ja-JP"/>
          </w:rPr>
          <w:t xml:space="preserve">sumed to be </w:t>
        </w:r>
      </w:ins>
      <w:r>
        <w:rPr>
          <w:lang w:eastAsia="ja-JP"/>
        </w:rPr>
        <w:t xml:space="preserve">statically stretched. Then, the amount of sodium ejected from the reactor vessel to the upper surface of the top shield through the leak path is evaluated. </w:t>
      </w:r>
      <w:r w:rsidR="00404BBD">
        <w:rPr>
          <w:lang w:eastAsia="ja-JP"/>
        </w:rPr>
        <w:t>The name of the</w:t>
      </w:r>
      <w:r>
        <w:rPr>
          <w:lang w:eastAsia="ja-JP"/>
        </w:rPr>
        <w:t xml:space="preserve"> leak path is represented by a combination of shield</w:t>
      </w:r>
      <w:del w:id="93" w:author="onoda" w:date="2022-03-29T16:22:00Z">
        <w:r w:rsidDel="00914D82">
          <w:rPr>
            <w:lang w:eastAsia="ja-JP"/>
          </w:rPr>
          <w:delText>ing</w:delText>
        </w:r>
      </w:del>
      <w:r>
        <w:rPr>
          <w:lang w:eastAsia="ja-JP"/>
        </w:rPr>
        <w:t xml:space="preserve"> plugs in contact with the leak path</w:t>
      </w:r>
      <w:ins w:id="94" w:author="onoda" w:date="2022-03-28T18:23:00Z">
        <w:r w:rsidR="00A864F0">
          <w:rPr>
            <w:lang w:eastAsia="ja-JP"/>
          </w:rPr>
          <w:t xml:space="preserve"> as shown in </w:t>
        </w:r>
      </w:ins>
      <w:ins w:id="95" w:author="onoda" w:date="2022-03-28T18:24:00Z">
        <w:r w:rsidR="00A864F0">
          <w:rPr>
            <w:lang w:eastAsia="ja-JP"/>
          </w:rPr>
          <w:t>Table</w:t>
        </w:r>
      </w:ins>
      <w:ins w:id="96" w:author="onoda" w:date="2022-03-28T18:23:00Z">
        <w:r w:rsidR="00A864F0">
          <w:rPr>
            <w:lang w:eastAsia="ja-JP"/>
          </w:rPr>
          <w:t xml:space="preserve"> 1</w:t>
        </w:r>
      </w:ins>
      <w:ins w:id="97" w:author="onoda" w:date="2022-03-28T18:54:00Z">
        <w:r w:rsidR="003A396D">
          <w:rPr>
            <w:lang w:eastAsia="ja-JP"/>
          </w:rPr>
          <w:t xml:space="preserve">, where </w:t>
        </w:r>
        <w:r w:rsidR="003A396D" w:rsidRPr="003A396D">
          <w:rPr>
            <w:lang w:eastAsia="ja-JP"/>
          </w:rPr>
          <w:t>the name, type, number and flow path width of each leak path are shown</w:t>
        </w:r>
      </w:ins>
      <w:r>
        <w:rPr>
          <w:lang w:eastAsia="ja-JP"/>
        </w:rPr>
        <w:t>.</w:t>
      </w:r>
      <w:ins w:id="98" w:author="onoda" w:date="2022-03-28T18:54:00Z">
        <w:r w:rsidR="000E23ED">
          <w:rPr>
            <w:lang w:eastAsia="ja-JP"/>
          </w:rPr>
          <w:t xml:space="preserve"> </w:t>
        </w:r>
      </w:ins>
      <w:ins w:id="99" w:author="onoda" w:date="2022-03-28T18:55:00Z">
        <w:r w:rsidR="000E23ED" w:rsidRPr="008936A4">
          <w:rPr>
            <w:lang w:eastAsia="ja-JP"/>
          </w:rPr>
          <w:t xml:space="preserve">The leak paths to be evaluated are classified into </w:t>
        </w:r>
        <w:r w:rsidR="000E23ED">
          <w:rPr>
            <w:lang w:eastAsia="ja-JP"/>
          </w:rPr>
          <w:t>seven types as shown in Table 1</w:t>
        </w:r>
        <w:r w:rsidR="000E23ED" w:rsidRPr="008936A4">
          <w:rPr>
            <w:lang w:eastAsia="ja-JP"/>
          </w:rPr>
          <w:t>.</w:t>
        </w:r>
      </w:ins>
      <w:ins w:id="100" w:author="onoda" w:date="2022-03-28T19:30:00Z">
        <w:r w:rsidR="000A1AD4">
          <w:rPr>
            <w:lang w:eastAsia="ja-JP"/>
          </w:rPr>
          <w:t xml:space="preserve"> Dimensions </w:t>
        </w:r>
        <w:r w:rsidR="000A1AD4" w:rsidRPr="000A1AD4">
          <w:rPr>
            <w:lang w:eastAsia="ja-JP"/>
          </w:rPr>
          <w:t>of sodium leak path</w:t>
        </w:r>
        <w:r w:rsidR="000A1AD4">
          <w:rPr>
            <w:lang w:eastAsia="ja-JP"/>
          </w:rPr>
          <w:t>s</w:t>
        </w:r>
        <w:r w:rsidR="000A1AD4" w:rsidRPr="000A1AD4">
          <w:rPr>
            <w:lang w:eastAsia="ja-JP"/>
          </w:rPr>
          <w:t xml:space="preserve"> of </w:t>
        </w:r>
      </w:ins>
      <w:ins w:id="101" w:author="onoda" w:date="2022-03-28T19:59:00Z">
        <w:r w:rsidR="00564A6D">
          <w:rPr>
            <w:lang w:eastAsia="ja-JP"/>
          </w:rPr>
          <w:t>t</w:t>
        </w:r>
      </w:ins>
      <w:ins w:id="102" w:author="onoda" w:date="2022-03-28T19:30:00Z">
        <w:r w:rsidR="000A1AD4" w:rsidRPr="000A1AD4">
          <w:rPr>
            <w:lang w:eastAsia="ja-JP"/>
          </w:rPr>
          <w:t>ype 5</w:t>
        </w:r>
        <w:r w:rsidR="000A1AD4">
          <w:rPr>
            <w:lang w:eastAsia="ja-JP"/>
          </w:rPr>
          <w:t xml:space="preserve"> is </w:t>
        </w:r>
        <w:r w:rsidR="0010310D">
          <w:rPr>
            <w:lang w:eastAsia="ja-JP"/>
          </w:rPr>
          <w:t>listed in Table 2.</w:t>
        </w:r>
      </w:ins>
    </w:p>
    <w:p w14:paraId="6C7FDF39" w14:textId="77777777" w:rsidR="007D05C2" w:rsidRDefault="007D05C2" w:rsidP="00BD291E">
      <w:pPr>
        <w:pStyle w:val="a1"/>
        <w:rPr>
          <w:lang w:eastAsia="ja-JP"/>
        </w:rPr>
      </w:pPr>
    </w:p>
    <w:p w14:paraId="3A60537E" w14:textId="77777777" w:rsidR="00B3526B" w:rsidRDefault="00B3526B" w:rsidP="00B3526B">
      <w:pPr>
        <w:pStyle w:val="a1"/>
        <w:ind w:firstLine="0"/>
      </w:pPr>
      <w:r>
        <w:t>TABLE 1.</w:t>
      </w:r>
      <w:r>
        <w:tab/>
        <w:t>CHARACTERISTICS OF THE LEAK PATH</w:t>
      </w:r>
    </w:p>
    <w:p w14:paraId="1C6FE7A3" w14:textId="77777777" w:rsidR="00B3526B" w:rsidRDefault="00B3526B" w:rsidP="00B3526B">
      <w:pPr>
        <w:pStyle w:val="a1"/>
        <w:ind w:firstLine="0"/>
      </w:pPr>
    </w:p>
    <w:tbl>
      <w:tblPr>
        <w:tblStyle w:val="ae"/>
        <w:tblW w:w="893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276"/>
        <w:gridCol w:w="709"/>
        <w:gridCol w:w="567"/>
        <w:gridCol w:w="850"/>
        <w:gridCol w:w="851"/>
        <w:gridCol w:w="567"/>
        <w:gridCol w:w="1417"/>
        <w:gridCol w:w="709"/>
        <w:gridCol w:w="567"/>
        <w:gridCol w:w="851"/>
      </w:tblGrid>
      <w:tr w:rsidR="00B3526B" w14:paraId="27E9DA1C" w14:textId="77777777" w:rsidTr="001330EC">
        <w:trPr>
          <w:jc w:val="center"/>
        </w:trPr>
        <w:tc>
          <w:tcPr>
            <w:tcW w:w="567" w:type="dxa"/>
            <w:tcBorders>
              <w:top w:val="single" w:sz="4" w:space="0" w:color="auto"/>
              <w:bottom w:val="single" w:sz="4" w:space="0" w:color="auto"/>
            </w:tcBorders>
          </w:tcPr>
          <w:p w14:paraId="0C160A0C" w14:textId="77777777" w:rsidR="00B3526B" w:rsidRDefault="00B3526B" w:rsidP="001330EC">
            <w:pPr>
              <w:pStyle w:val="a1"/>
              <w:ind w:firstLine="0"/>
              <w:rPr>
                <w:lang w:eastAsia="ja-JP"/>
              </w:rPr>
            </w:pPr>
            <w:r>
              <w:rPr>
                <w:rFonts w:hint="eastAsia"/>
                <w:lang w:eastAsia="ja-JP"/>
              </w:rPr>
              <w:t>N</w:t>
            </w:r>
            <w:r>
              <w:rPr>
                <w:lang w:eastAsia="ja-JP"/>
              </w:rPr>
              <w:t>o.</w:t>
            </w:r>
          </w:p>
        </w:tc>
        <w:tc>
          <w:tcPr>
            <w:tcW w:w="1276" w:type="dxa"/>
            <w:tcBorders>
              <w:top w:val="single" w:sz="4" w:space="0" w:color="auto"/>
              <w:bottom w:val="single" w:sz="4" w:space="0" w:color="auto"/>
            </w:tcBorders>
          </w:tcPr>
          <w:p w14:paraId="448C19D1" w14:textId="77777777" w:rsidR="00B3526B" w:rsidRDefault="00B3526B" w:rsidP="001330EC">
            <w:pPr>
              <w:pStyle w:val="a1"/>
              <w:ind w:firstLine="0"/>
              <w:jc w:val="center"/>
            </w:pPr>
            <w:r>
              <w:t>Path name</w:t>
            </w:r>
          </w:p>
        </w:tc>
        <w:tc>
          <w:tcPr>
            <w:tcW w:w="709" w:type="dxa"/>
            <w:tcBorders>
              <w:top w:val="single" w:sz="4" w:space="0" w:color="auto"/>
              <w:bottom w:val="single" w:sz="4" w:space="0" w:color="auto"/>
            </w:tcBorders>
          </w:tcPr>
          <w:p w14:paraId="4DC74E40" w14:textId="77777777" w:rsidR="00B3526B" w:rsidRDefault="00B3526B" w:rsidP="001330EC">
            <w:pPr>
              <w:pStyle w:val="a1"/>
              <w:ind w:firstLine="0"/>
              <w:jc w:val="center"/>
              <w:rPr>
                <w:lang w:eastAsia="ja-JP"/>
              </w:rPr>
            </w:pPr>
            <w:r>
              <w:rPr>
                <w:rFonts w:hint="eastAsia"/>
                <w:lang w:eastAsia="ja-JP"/>
              </w:rPr>
              <w:t>T</w:t>
            </w:r>
            <w:r>
              <w:rPr>
                <w:lang w:eastAsia="ja-JP"/>
              </w:rPr>
              <w:t>ype</w:t>
            </w:r>
          </w:p>
        </w:tc>
        <w:tc>
          <w:tcPr>
            <w:tcW w:w="567" w:type="dxa"/>
            <w:tcBorders>
              <w:top w:val="single" w:sz="4" w:space="0" w:color="auto"/>
              <w:bottom w:val="single" w:sz="4" w:space="0" w:color="auto"/>
            </w:tcBorders>
          </w:tcPr>
          <w:p w14:paraId="7211D998" w14:textId="77777777" w:rsidR="00B3526B" w:rsidRDefault="00B3526B" w:rsidP="001330EC">
            <w:pPr>
              <w:pStyle w:val="a1"/>
              <w:ind w:firstLine="0"/>
              <w:jc w:val="center"/>
              <w:rPr>
                <w:lang w:eastAsia="ja-JP"/>
              </w:rPr>
            </w:pPr>
            <w:r>
              <w:rPr>
                <w:rFonts w:hint="eastAsia"/>
                <w:lang w:eastAsia="ja-JP"/>
              </w:rPr>
              <w:t>Q</w:t>
            </w:r>
            <w:r>
              <w:rPr>
                <w:lang w:eastAsia="ja-JP"/>
              </w:rPr>
              <w:t>ty</w:t>
            </w:r>
          </w:p>
        </w:tc>
        <w:tc>
          <w:tcPr>
            <w:tcW w:w="850" w:type="dxa"/>
            <w:tcBorders>
              <w:top w:val="single" w:sz="4" w:space="0" w:color="auto"/>
              <w:bottom w:val="single" w:sz="4" w:space="0" w:color="auto"/>
            </w:tcBorders>
          </w:tcPr>
          <w:p w14:paraId="31D58F16" w14:textId="77777777" w:rsidR="00B3526B" w:rsidRDefault="00B3526B" w:rsidP="001330EC">
            <w:pPr>
              <w:pStyle w:val="a1"/>
              <w:ind w:firstLine="0"/>
              <w:jc w:val="center"/>
              <w:rPr>
                <w:lang w:eastAsia="ja-JP"/>
              </w:rPr>
            </w:pPr>
            <m:oMath>
              <m:r>
                <m:rPr>
                  <m:sty m:val="p"/>
                </m:rPr>
                <w:rPr>
                  <w:rFonts w:ascii="Cambria Math" w:eastAsia="Cambria Math" w:hAnsi="Cambria Math"/>
                  <w:lang w:eastAsia="ja-JP"/>
                </w:rPr>
                <m:t>δ</m:t>
              </m:r>
            </m:oMath>
            <w:r>
              <w:rPr>
                <w:rFonts w:hint="eastAsia"/>
                <w:lang w:eastAsia="ja-JP"/>
              </w:rPr>
              <w:t>*</w:t>
            </w:r>
          </w:p>
        </w:tc>
        <w:tc>
          <w:tcPr>
            <w:tcW w:w="851" w:type="dxa"/>
            <w:tcBorders>
              <w:top w:val="single" w:sz="4" w:space="0" w:color="auto"/>
              <w:bottom w:val="single" w:sz="4" w:space="0" w:color="auto"/>
            </w:tcBorders>
          </w:tcPr>
          <w:p w14:paraId="68DF0400" w14:textId="77777777" w:rsidR="00B3526B" w:rsidRDefault="00B3526B" w:rsidP="001330EC">
            <w:pPr>
              <w:pStyle w:val="a1"/>
              <w:ind w:firstLine="0"/>
              <w:jc w:val="center"/>
              <w:rPr>
                <w:lang w:eastAsia="ja-JP"/>
              </w:rPr>
            </w:pPr>
          </w:p>
        </w:tc>
        <w:tc>
          <w:tcPr>
            <w:tcW w:w="567" w:type="dxa"/>
            <w:tcBorders>
              <w:top w:val="single" w:sz="4" w:space="0" w:color="auto"/>
              <w:bottom w:val="single" w:sz="4" w:space="0" w:color="auto"/>
            </w:tcBorders>
          </w:tcPr>
          <w:p w14:paraId="4EA95901" w14:textId="77777777" w:rsidR="00B3526B" w:rsidRDefault="00B3526B" w:rsidP="001330EC">
            <w:pPr>
              <w:pStyle w:val="a1"/>
              <w:ind w:firstLine="0"/>
              <w:jc w:val="center"/>
              <w:rPr>
                <w:lang w:eastAsia="ja-JP"/>
              </w:rPr>
            </w:pPr>
            <w:r>
              <w:rPr>
                <w:rFonts w:hint="eastAsia"/>
                <w:lang w:eastAsia="ja-JP"/>
              </w:rPr>
              <w:t>N</w:t>
            </w:r>
            <w:r>
              <w:rPr>
                <w:lang w:eastAsia="ja-JP"/>
              </w:rPr>
              <w:t>o.</w:t>
            </w:r>
          </w:p>
        </w:tc>
        <w:tc>
          <w:tcPr>
            <w:tcW w:w="1417" w:type="dxa"/>
            <w:tcBorders>
              <w:top w:val="single" w:sz="4" w:space="0" w:color="auto"/>
              <w:bottom w:val="single" w:sz="4" w:space="0" w:color="auto"/>
            </w:tcBorders>
          </w:tcPr>
          <w:p w14:paraId="51C84F82" w14:textId="77777777" w:rsidR="00B3526B" w:rsidRDefault="00B3526B" w:rsidP="001330EC">
            <w:pPr>
              <w:pStyle w:val="a1"/>
              <w:ind w:firstLine="0"/>
              <w:jc w:val="center"/>
              <w:rPr>
                <w:lang w:eastAsia="ja-JP"/>
              </w:rPr>
            </w:pPr>
            <w:r>
              <w:t>Gap name</w:t>
            </w:r>
          </w:p>
        </w:tc>
        <w:tc>
          <w:tcPr>
            <w:tcW w:w="709" w:type="dxa"/>
            <w:tcBorders>
              <w:top w:val="single" w:sz="4" w:space="0" w:color="auto"/>
              <w:bottom w:val="single" w:sz="4" w:space="0" w:color="auto"/>
            </w:tcBorders>
          </w:tcPr>
          <w:p w14:paraId="0C9F0765" w14:textId="77777777" w:rsidR="00B3526B" w:rsidRDefault="00B3526B" w:rsidP="001330EC">
            <w:pPr>
              <w:pStyle w:val="a1"/>
              <w:ind w:firstLine="0"/>
              <w:jc w:val="center"/>
              <w:rPr>
                <w:lang w:eastAsia="ja-JP"/>
              </w:rPr>
            </w:pPr>
            <w:r>
              <w:rPr>
                <w:lang w:eastAsia="ja-JP"/>
              </w:rPr>
              <w:t>Type</w:t>
            </w:r>
          </w:p>
        </w:tc>
        <w:tc>
          <w:tcPr>
            <w:tcW w:w="567" w:type="dxa"/>
            <w:tcBorders>
              <w:top w:val="single" w:sz="4" w:space="0" w:color="auto"/>
              <w:bottom w:val="single" w:sz="4" w:space="0" w:color="auto"/>
            </w:tcBorders>
          </w:tcPr>
          <w:p w14:paraId="4BEB6703" w14:textId="77777777" w:rsidR="00B3526B" w:rsidRDefault="00B3526B" w:rsidP="001330EC">
            <w:pPr>
              <w:pStyle w:val="a1"/>
              <w:ind w:firstLine="0"/>
              <w:jc w:val="center"/>
              <w:rPr>
                <w:lang w:eastAsia="ja-JP"/>
              </w:rPr>
            </w:pPr>
            <w:r>
              <w:rPr>
                <w:rFonts w:hint="eastAsia"/>
                <w:lang w:eastAsia="ja-JP"/>
              </w:rPr>
              <w:t>Q</w:t>
            </w:r>
            <w:r>
              <w:rPr>
                <w:lang w:eastAsia="ja-JP"/>
              </w:rPr>
              <w:t>ty</w:t>
            </w:r>
          </w:p>
        </w:tc>
        <w:tc>
          <w:tcPr>
            <w:tcW w:w="851" w:type="dxa"/>
            <w:tcBorders>
              <w:top w:val="single" w:sz="4" w:space="0" w:color="auto"/>
              <w:bottom w:val="single" w:sz="4" w:space="0" w:color="auto"/>
            </w:tcBorders>
          </w:tcPr>
          <w:p w14:paraId="20DBB635" w14:textId="77777777" w:rsidR="00B3526B" w:rsidRDefault="00B3526B" w:rsidP="001330EC">
            <w:pPr>
              <w:pStyle w:val="a1"/>
              <w:ind w:firstLine="0"/>
              <w:jc w:val="center"/>
              <w:rPr>
                <w:lang w:eastAsia="ja-JP"/>
              </w:rPr>
            </w:pPr>
            <m:oMath>
              <m:r>
                <m:rPr>
                  <m:sty m:val="p"/>
                </m:rPr>
                <w:rPr>
                  <w:rFonts w:ascii="Cambria Math" w:eastAsia="Cambria Math" w:hAnsi="Cambria Math"/>
                  <w:lang w:eastAsia="ja-JP"/>
                </w:rPr>
                <m:t>δ</m:t>
              </m:r>
            </m:oMath>
            <w:r>
              <w:rPr>
                <w:rFonts w:hint="eastAsia"/>
                <w:lang w:eastAsia="ja-JP"/>
              </w:rPr>
              <w:t>*</w:t>
            </w:r>
          </w:p>
        </w:tc>
      </w:tr>
      <w:tr w:rsidR="00B3526B" w14:paraId="3A9A95E7" w14:textId="77777777" w:rsidTr="001330EC">
        <w:trPr>
          <w:jc w:val="center"/>
        </w:trPr>
        <w:tc>
          <w:tcPr>
            <w:tcW w:w="567" w:type="dxa"/>
            <w:tcBorders>
              <w:top w:val="single" w:sz="4" w:space="0" w:color="auto"/>
            </w:tcBorders>
          </w:tcPr>
          <w:p w14:paraId="51612941" w14:textId="77777777" w:rsidR="00B3526B" w:rsidRDefault="00B3526B" w:rsidP="001330EC">
            <w:pPr>
              <w:pStyle w:val="a1"/>
              <w:ind w:firstLine="0"/>
              <w:rPr>
                <w:lang w:eastAsia="ja-JP"/>
              </w:rPr>
            </w:pPr>
            <w:r>
              <w:rPr>
                <w:rFonts w:hint="eastAsia"/>
                <w:lang w:eastAsia="ja-JP"/>
              </w:rPr>
              <w:t>1</w:t>
            </w:r>
          </w:p>
        </w:tc>
        <w:tc>
          <w:tcPr>
            <w:tcW w:w="1276" w:type="dxa"/>
            <w:tcBorders>
              <w:top w:val="single" w:sz="4" w:space="0" w:color="auto"/>
            </w:tcBorders>
          </w:tcPr>
          <w:p w14:paraId="17788E96" w14:textId="77777777" w:rsidR="00B3526B" w:rsidRDefault="00B3526B" w:rsidP="001330EC">
            <w:pPr>
              <w:pStyle w:val="a1"/>
              <w:ind w:firstLine="0"/>
              <w:jc w:val="center"/>
              <w:rPr>
                <w:lang w:eastAsia="ja-JP"/>
              </w:rPr>
            </w:pPr>
            <w:r>
              <w:rPr>
                <w:rFonts w:hint="eastAsia"/>
                <w:lang w:eastAsia="ja-JP"/>
              </w:rPr>
              <w:t>R</w:t>
            </w:r>
            <w:r>
              <w:rPr>
                <w:lang w:eastAsia="ja-JP"/>
              </w:rPr>
              <w:t>S-LRP</w:t>
            </w:r>
          </w:p>
        </w:tc>
        <w:tc>
          <w:tcPr>
            <w:tcW w:w="709" w:type="dxa"/>
            <w:tcBorders>
              <w:top w:val="single" w:sz="4" w:space="0" w:color="auto"/>
            </w:tcBorders>
          </w:tcPr>
          <w:p w14:paraId="0702E085" w14:textId="77777777" w:rsidR="00B3526B" w:rsidRDefault="00B3526B" w:rsidP="001330EC">
            <w:pPr>
              <w:pStyle w:val="a1"/>
              <w:ind w:firstLine="0"/>
              <w:jc w:val="center"/>
              <w:rPr>
                <w:lang w:eastAsia="ja-JP"/>
              </w:rPr>
            </w:pPr>
            <w:r>
              <w:rPr>
                <w:lang w:eastAsia="ja-JP"/>
              </w:rPr>
              <w:t>1</w:t>
            </w:r>
          </w:p>
        </w:tc>
        <w:tc>
          <w:tcPr>
            <w:tcW w:w="567" w:type="dxa"/>
            <w:tcBorders>
              <w:top w:val="single" w:sz="4" w:space="0" w:color="auto"/>
            </w:tcBorders>
          </w:tcPr>
          <w:p w14:paraId="146C017F" w14:textId="77777777" w:rsidR="00B3526B" w:rsidRDefault="00B3526B" w:rsidP="001330EC">
            <w:pPr>
              <w:pStyle w:val="a1"/>
              <w:ind w:firstLine="0"/>
              <w:jc w:val="center"/>
              <w:rPr>
                <w:lang w:eastAsia="ja-JP"/>
              </w:rPr>
            </w:pPr>
            <w:r>
              <w:rPr>
                <w:rFonts w:hint="eastAsia"/>
                <w:lang w:eastAsia="ja-JP"/>
              </w:rPr>
              <w:t>1</w:t>
            </w:r>
          </w:p>
        </w:tc>
        <w:tc>
          <w:tcPr>
            <w:tcW w:w="850" w:type="dxa"/>
            <w:tcBorders>
              <w:top w:val="single" w:sz="4" w:space="0" w:color="auto"/>
            </w:tcBorders>
          </w:tcPr>
          <w:p w14:paraId="0E821AF0" w14:textId="77777777" w:rsidR="00B3526B" w:rsidRDefault="00B3526B" w:rsidP="001330EC">
            <w:pPr>
              <w:pStyle w:val="a1"/>
              <w:ind w:firstLine="0"/>
              <w:jc w:val="center"/>
              <w:rPr>
                <w:lang w:eastAsia="ja-JP"/>
              </w:rPr>
            </w:pPr>
            <w:r>
              <w:rPr>
                <w:rFonts w:hint="eastAsia"/>
                <w:lang w:eastAsia="ja-JP"/>
              </w:rPr>
              <w:t>5</w:t>
            </w:r>
            <w:r>
              <w:rPr>
                <w:lang w:eastAsia="ja-JP"/>
              </w:rPr>
              <w:t>.0</w:t>
            </w:r>
          </w:p>
        </w:tc>
        <w:tc>
          <w:tcPr>
            <w:tcW w:w="851" w:type="dxa"/>
            <w:tcBorders>
              <w:top w:val="single" w:sz="4" w:space="0" w:color="auto"/>
            </w:tcBorders>
          </w:tcPr>
          <w:p w14:paraId="30502CB3" w14:textId="77777777" w:rsidR="00B3526B" w:rsidRDefault="00B3526B" w:rsidP="001330EC">
            <w:pPr>
              <w:pStyle w:val="a1"/>
              <w:ind w:firstLine="0"/>
              <w:jc w:val="center"/>
              <w:rPr>
                <w:lang w:eastAsia="ja-JP"/>
              </w:rPr>
            </w:pPr>
          </w:p>
        </w:tc>
        <w:tc>
          <w:tcPr>
            <w:tcW w:w="567" w:type="dxa"/>
            <w:tcBorders>
              <w:top w:val="single" w:sz="4" w:space="0" w:color="auto"/>
            </w:tcBorders>
          </w:tcPr>
          <w:p w14:paraId="0ECF9BC2" w14:textId="77777777" w:rsidR="00B3526B" w:rsidRDefault="00B3526B" w:rsidP="001330EC">
            <w:pPr>
              <w:pStyle w:val="a1"/>
              <w:ind w:firstLine="0"/>
              <w:jc w:val="center"/>
              <w:rPr>
                <w:lang w:eastAsia="ja-JP"/>
              </w:rPr>
            </w:pPr>
            <w:r>
              <w:rPr>
                <w:rFonts w:hint="eastAsia"/>
                <w:lang w:eastAsia="ja-JP"/>
              </w:rPr>
              <w:t>9</w:t>
            </w:r>
          </w:p>
        </w:tc>
        <w:tc>
          <w:tcPr>
            <w:tcW w:w="1417" w:type="dxa"/>
            <w:tcBorders>
              <w:top w:val="single" w:sz="4" w:space="0" w:color="auto"/>
            </w:tcBorders>
          </w:tcPr>
          <w:p w14:paraId="4D9714F4" w14:textId="77777777" w:rsidR="00B3526B" w:rsidRDefault="00B3526B" w:rsidP="001330EC">
            <w:pPr>
              <w:pStyle w:val="a1"/>
              <w:ind w:firstLine="0"/>
              <w:jc w:val="center"/>
              <w:rPr>
                <w:lang w:eastAsia="ja-JP"/>
              </w:rPr>
            </w:pPr>
            <w:r>
              <w:rPr>
                <w:rFonts w:hint="eastAsia"/>
                <w:lang w:eastAsia="ja-JP"/>
              </w:rPr>
              <w:t>R</w:t>
            </w:r>
            <w:r>
              <w:rPr>
                <w:lang w:eastAsia="ja-JP"/>
              </w:rPr>
              <w:t>S-FTP</w:t>
            </w:r>
          </w:p>
        </w:tc>
        <w:tc>
          <w:tcPr>
            <w:tcW w:w="709" w:type="dxa"/>
            <w:tcBorders>
              <w:top w:val="single" w:sz="4" w:space="0" w:color="auto"/>
            </w:tcBorders>
          </w:tcPr>
          <w:p w14:paraId="380BA650" w14:textId="77777777" w:rsidR="00B3526B" w:rsidRDefault="00B3526B" w:rsidP="001330EC">
            <w:pPr>
              <w:pStyle w:val="a1"/>
              <w:ind w:firstLine="0"/>
              <w:jc w:val="center"/>
              <w:rPr>
                <w:lang w:eastAsia="ja-JP"/>
              </w:rPr>
            </w:pPr>
            <w:r>
              <w:rPr>
                <w:lang w:eastAsia="ja-JP"/>
              </w:rPr>
              <w:t>5</w:t>
            </w:r>
          </w:p>
        </w:tc>
        <w:tc>
          <w:tcPr>
            <w:tcW w:w="567" w:type="dxa"/>
            <w:tcBorders>
              <w:top w:val="single" w:sz="4" w:space="0" w:color="auto"/>
            </w:tcBorders>
          </w:tcPr>
          <w:p w14:paraId="31F82474" w14:textId="77777777" w:rsidR="00B3526B" w:rsidRDefault="00B3526B" w:rsidP="001330EC">
            <w:pPr>
              <w:pStyle w:val="a1"/>
              <w:ind w:firstLine="0"/>
              <w:jc w:val="center"/>
              <w:rPr>
                <w:lang w:eastAsia="ja-JP"/>
              </w:rPr>
            </w:pPr>
            <w:r>
              <w:rPr>
                <w:rFonts w:hint="eastAsia"/>
                <w:lang w:eastAsia="ja-JP"/>
              </w:rPr>
              <w:t>1</w:t>
            </w:r>
          </w:p>
        </w:tc>
        <w:tc>
          <w:tcPr>
            <w:tcW w:w="851" w:type="dxa"/>
            <w:tcBorders>
              <w:top w:val="single" w:sz="4" w:space="0" w:color="auto"/>
            </w:tcBorders>
          </w:tcPr>
          <w:p w14:paraId="179B445E" w14:textId="77777777" w:rsidR="00B3526B" w:rsidRDefault="00B3526B" w:rsidP="001330EC">
            <w:pPr>
              <w:pStyle w:val="a1"/>
              <w:ind w:firstLine="0"/>
              <w:jc w:val="center"/>
              <w:rPr>
                <w:lang w:eastAsia="ja-JP"/>
              </w:rPr>
            </w:pPr>
            <w:r>
              <w:rPr>
                <w:rFonts w:hint="eastAsia"/>
                <w:lang w:eastAsia="ja-JP"/>
              </w:rPr>
              <w:t>0</w:t>
            </w:r>
            <w:r>
              <w:rPr>
                <w:lang w:eastAsia="ja-JP"/>
              </w:rPr>
              <w:t>.5</w:t>
            </w:r>
          </w:p>
        </w:tc>
      </w:tr>
      <w:tr w:rsidR="00B3526B" w14:paraId="6B0A29B1" w14:textId="77777777" w:rsidTr="001330EC">
        <w:trPr>
          <w:jc w:val="center"/>
        </w:trPr>
        <w:tc>
          <w:tcPr>
            <w:tcW w:w="567" w:type="dxa"/>
          </w:tcPr>
          <w:p w14:paraId="57758AE5" w14:textId="77777777" w:rsidR="00B3526B" w:rsidRDefault="00B3526B" w:rsidP="001330EC">
            <w:pPr>
              <w:pStyle w:val="a1"/>
              <w:ind w:firstLine="0"/>
              <w:rPr>
                <w:lang w:eastAsia="ja-JP"/>
              </w:rPr>
            </w:pPr>
            <w:r>
              <w:rPr>
                <w:rFonts w:hint="eastAsia"/>
                <w:lang w:eastAsia="ja-JP"/>
              </w:rPr>
              <w:t>2</w:t>
            </w:r>
          </w:p>
        </w:tc>
        <w:tc>
          <w:tcPr>
            <w:tcW w:w="1276" w:type="dxa"/>
          </w:tcPr>
          <w:p w14:paraId="535E5413" w14:textId="77777777" w:rsidR="00B3526B" w:rsidRDefault="00B3526B" w:rsidP="001330EC">
            <w:pPr>
              <w:pStyle w:val="a1"/>
              <w:ind w:firstLine="0"/>
              <w:jc w:val="center"/>
              <w:rPr>
                <w:lang w:eastAsia="ja-JP"/>
              </w:rPr>
            </w:pPr>
            <w:r>
              <w:rPr>
                <w:rFonts w:hint="eastAsia"/>
                <w:lang w:eastAsia="ja-JP"/>
              </w:rPr>
              <w:t>L</w:t>
            </w:r>
            <w:r>
              <w:rPr>
                <w:lang w:eastAsia="ja-JP"/>
              </w:rPr>
              <w:t>RP-SRP</w:t>
            </w:r>
          </w:p>
        </w:tc>
        <w:tc>
          <w:tcPr>
            <w:tcW w:w="709" w:type="dxa"/>
          </w:tcPr>
          <w:p w14:paraId="64CC316B" w14:textId="77777777" w:rsidR="00B3526B" w:rsidRDefault="00B3526B" w:rsidP="001330EC">
            <w:pPr>
              <w:pStyle w:val="a1"/>
              <w:ind w:firstLine="0"/>
              <w:jc w:val="center"/>
              <w:rPr>
                <w:lang w:eastAsia="ja-JP"/>
              </w:rPr>
            </w:pPr>
            <w:r>
              <w:rPr>
                <w:lang w:eastAsia="ja-JP"/>
              </w:rPr>
              <w:t>2</w:t>
            </w:r>
          </w:p>
        </w:tc>
        <w:tc>
          <w:tcPr>
            <w:tcW w:w="567" w:type="dxa"/>
          </w:tcPr>
          <w:p w14:paraId="0890D1E2" w14:textId="77777777" w:rsidR="00B3526B" w:rsidRDefault="00B3526B" w:rsidP="001330EC">
            <w:pPr>
              <w:pStyle w:val="a1"/>
              <w:ind w:firstLine="0"/>
              <w:jc w:val="center"/>
              <w:rPr>
                <w:lang w:eastAsia="ja-JP"/>
              </w:rPr>
            </w:pPr>
            <w:r>
              <w:rPr>
                <w:rFonts w:hint="eastAsia"/>
                <w:lang w:eastAsia="ja-JP"/>
              </w:rPr>
              <w:t>1</w:t>
            </w:r>
          </w:p>
        </w:tc>
        <w:tc>
          <w:tcPr>
            <w:tcW w:w="850" w:type="dxa"/>
          </w:tcPr>
          <w:p w14:paraId="36D06FD1" w14:textId="77777777" w:rsidR="00B3526B" w:rsidRDefault="00B3526B" w:rsidP="001330EC">
            <w:pPr>
              <w:pStyle w:val="a1"/>
              <w:ind w:firstLine="0"/>
              <w:jc w:val="center"/>
              <w:rPr>
                <w:lang w:eastAsia="ja-JP"/>
              </w:rPr>
            </w:pPr>
            <w:r>
              <w:rPr>
                <w:rFonts w:hint="eastAsia"/>
                <w:lang w:eastAsia="ja-JP"/>
              </w:rPr>
              <w:t>5</w:t>
            </w:r>
            <w:r>
              <w:rPr>
                <w:lang w:eastAsia="ja-JP"/>
              </w:rPr>
              <w:t>.0</w:t>
            </w:r>
          </w:p>
        </w:tc>
        <w:tc>
          <w:tcPr>
            <w:tcW w:w="851" w:type="dxa"/>
          </w:tcPr>
          <w:p w14:paraId="755E7EE9" w14:textId="77777777" w:rsidR="00B3526B" w:rsidRDefault="00B3526B" w:rsidP="001330EC">
            <w:pPr>
              <w:pStyle w:val="a1"/>
              <w:ind w:firstLine="0"/>
              <w:jc w:val="center"/>
              <w:rPr>
                <w:lang w:eastAsia="ja-JP"/>
              </w:rPr>
            </w:pPr>
          </w:p>
        </w:tc>
        <w:tc>
          <w:tcPr>
            <w:tcW w:w="567" w:type="dxa"/>
          </w:tcPr>
          <w:p w14:paraId="4537B69E" w14:textId="77777777" w:rsidR="00B3526B" w:rsidRDefault="00B3526B" w:rsidP="001330EC">
            <w:pPr>
              <w:pStyle w:val="a1"/>
              <w:ind w:firstLine="0"/>
              <w:jc w:val="center"/>
              <w:rPr>
                <w:lang w:eastAsia="ja-JP"/>
              </w:rPr>
            </w:pPr>
            <w:r>
              <w:rPr>
                <w:rFonts w:hint="eastAsia"/>
                <w:lang w:eastAsia="ja-JP"/>
              </w:rPr>
              <w:t>1</w:t>
            </w:r>
            <w:r>
              <w:rPr>
                <w:lang w:eastAsia="ja-JP"/>
              </w:rPr>
              <w:t>0</w:t>
            </w:r>
          </w:p>
        </w:tc>
        <w:tc>
          <w:tcPr>
            <w:tcW w:w="1417" w:type="dxa"/>
          </w:tcPr>
          <w:p w14:paraId="05659C8D" w14:textId="451C8F4C" w:rsidR="00B3526B" w:rsidRDefault="00B3526B" w:rsidP="001330EC">
            <w:pPr>
              <w:pStyle w:val="a1"/>
              <w:ind w:firstLine="0"/>
              <w:jc w:val="center"/>
              <w:rPr>
                <w:lang w:eastAsia="ja-JP"/>
              </w:rPr>
            </w:pPr>
            <w:r>
              <w:rPr>
                <w:rFonts w:hint="eastAsia"/>
                <w:lang w:eastAsia="ja-JP"/>
              </w:rPr>
              <w:t>R</w:t>
            </w:r>
            <w:r>
              <w:rPr>
                <w:lang w:eastAsia="ja-JP"/>
              </w:rPr>
              <w:t>S-</w:t>
            </w:r>
            <w:del w:id="103" w:author="onoda" w:date="2022-03-29T16:22:00Z">
              <w:r w:rsidDel="00914D82">
                <w:rPr>
                  <w:lang w:eastAsia="ja-JP"/>
                </w:rPr>
                <w:delText>I</w:delText>
              </w:r>
            </w:del>
            <w:r>
              <w:rPr>
                <w:lang w:eastAsia="ja-JP"/>
              </w:rPr>
              <w:t>FTM</w:t>
            </w:r>
            <w:ins w:id="104" w:author="onoda" w:date="2022-03-29T16:22:00Z">
              <w:r w:rsidR="00914D82">
                <w:rPr>
                  <w:lang w:eastAsia="ja-JP"/>
                </w:rPr>
                <w:t>BF</w:t>
              </w:r>
            </w:ins>
          </w:p>
        </w:tc>
        <w:tc>
          <w:tcPr>
            <w:tcW w:w="709" w:type="dxa"/>
          </w:tcPr>
          <w:p w14:paraId="263375D6" w14:textId="77777777" w:rsidR="00B3526B" w:rsidRDefault="00B3526B" w:rsidP="001330EC">
            <w:pPr>
              <w:pStyle w:val="a1"/>
              <w:ind w:firstLine="0"/>
              <w:jc w:val="center"/>
              <w:rPr>
                <w:lang w:eastAsia="ja-JP"/>
              </w:rPr>
            </w:pPr>
            <w:r>
              <w:rPr>
                <w:lang w:eastAsia="ja-JP"/>
              </w:rPr>
              <w:t>5</w:t>
            </w:r>
          </w:p>
        </w:tc>
        <w:tc>
          <w:tcPr>
            <w:tcW w:w="567" w:type="dxa"/>
          </w:tcPr>
          <w:p w14:paraId="1F3C5774" w14:textId="77777777" w:rsidR="00B3526B" w:rsidRDefault="00B3526B" w:rsidP="001330EC">
            <w:pPr>
              <w:pStyle w:val="a1"/>
              <w:ind w:firstLine="0"/>
              <w:jc w:val="center"/>
              <w:rPr>
                <w:lang w:eastAsia="ja-JP"/>
              </w:rPr>
            </w:pPr>
            <w:r>
              <w:rPr>
                <w:rFonts w:hint="eastAsia"/>
                <w:lang w:eastAsia="ja-JP"/>
              </w:rPr>
              <w:t>1</w:t>
            </w:r>
          </w:p>
        </w:tc>
        <w:tc>
          <w:tcPr>
            <w:tcW w:w="851" w:type="dxa"/>
          </w:tcPr>
          <w:p w14:paraId="68F3C645" w14:textId="77777777" w:rsidR="00B3526B" w:rsidRDefault="00B3526B" w:rsidP="001330EC">
            <w:pPr>
              <w:pStyle w:val="a1"/>
              <w:ind w:firstLine="0"/>
              <w:jc w:val="center"/>
              <w:rPr>
                <w:lang w:eastAsia="ja-JP"/>
              </w:rPr>
            </w:pPr>
            <w:r>
              <w:rPr>
                <w:rFonts w:hint="eastAsia"/>
                <w:lang w:eastAsia="ja-JP"/>
              </w:rPr>
              <w:t>0</w:t>
            </w:r>
            <w:r>
              <w:rPr>
                <w:lang w:eastAsia="ja-JP"/>
              </w:rPr>
              <w:t>.5</w:t>
            </w:r>
          </w:p>
        </w:tc>
      </w:tr>
      <w:tr w:rsidR="00B3526B" w14:paraId="30553F3D" w14:textId="77777777" w:rsidTr="001330EC">
        <w:trPr>
          <w:jc w:val="center"/>
        </w:trPr>
        <w:tc>
          <w:tcPr>
            <w:tcW w:w="567" w:type="dxa"/>
          </w:tcPr>
          <w:p w14:paraId="7FEE6954" w14:textId="77777777" w:rsidR="00B3526B" w:rsidRDefault="00B3526B" w:rsidP="001330EC">
            <w:pPr>
              <w:pStyle w:val="a1"/>
              <w:ind w:firstLine="0"/>
              <w:rPr>
                <w:lang w:eastAsia="ja-JP"/>
              </w:rPr>
            </w:pPr>
            <w:r>
              <w:rPr>
                <w:rFonts w:hint="eastAsia"/>
                <w:lang w:eastAsia="ja-JP"/>
              </w:rPr>
              <w:t>3</w:t>
            </w:r>
          </w:p>
        </w:tc>
        <w:tc>
          <w:tcPr>
            <w:tcW w:w="1276" w:type="dxa"/>
          </w:tcPr>
          <w:p w14:paraId="784BA96F" w14:textId="77777777" w:rsidR="00B3526B" w:rsidRDefault="00B3526B" w:rsidP="001330EC">
            <w:pPr>
              <w:pStyle w:val="a1"/>
              <w:ind w:firstLine="0"/>
              <w:jc w:val="center"/>
              <w:rPr>
                <w:lang w:eastAsia="ja-JP"/>
              </w:rPr>
            </w:pPr>
            <w:r>
              <w:rPr>
                <w:rFonts w:hint="eastAsia"/>
                <w:lang w:eastAsia="ja-JP"/>
              </w:rPr>
              <w:t>S</w:t>
            </w:r>
            <w:r>
              <w:rPr>
                <w:lang w:eastAsia="ja-JP"/>
              </w:rPr>
              <w:t>RP-OSP</w:t>
            </w:r>
          </w:p>
        </w:tc>
        <w:tc>
          <w:tcPr>
            <w:tcW w:w="709" w:type="dxa"/>
          </w:tcPr>
          <w:p w14:paraId="09AFF326" w14:textId="77777777" w:rsidR="00B3526B" w:rsidRDefault="00B3526B" w:rsidP="001330EC">
            <w:pPr>
              <w:pStyle w:val="a1"/>
              <w:ind w:firstLine="0"/>
              <w:jc w:val="center"/>
              <w:rPr>
                <w:lang w:eastAsia="ja-JP"/>
              </w:rPr>
            </w:pPr>
            <w:r>
              <w:rPr>
                <w:lang w:eastAsia="ja-JP"/>
              </w:rPr>
              <w:t>3</w:t>
            </w:r>
          </w:p>
        </w:tc>
        <w:tc>
          <w:tcPr>
            <w:tcW w:w="567" w:type="dxa"/>
          </w:tcPr>
          <w:p w14:paraId="3E0FBAF8" w14:textId="77777777" w:rsidR="00B3526B" w:rsidRDefault="00B3526B" w:rsidP="001330EC">
            <w:pPr>
              <w:pStyle w:val="a1"/>
              <w:ind w:firstLine="0"/>
              <w:jc w:val="center"/>
              <w:rPr>
                <w:lang w:eastAsia="ja-JP"/>
              </w:rPr>
            </w:pPr>
            <w:r>
              <w:rPr>
                <w:rFonts w:hint="eastAsia"/>
                <w:lang w:eastAsia="ja-JP"/>
              </w:rPr>
              <w:t>1</w:t>
            </w:r>
          </w:p>
        </w:tc>
        <w:tc>
          <w:tcPr>
            <w:tcW w:w="850" w:type="dxa"/>
          </w:tcPr>
          <w:p w14:paraId="7C847E7A" w14:textId="77777777" w:rsidR="00B3526B" w:rsidRDefault="00B3526B" w:rsidP="001330EC">
            <w:pPr>
              <w:pStyle w:val="a1"/>
              <w:ind w:firstLine="0"/>
              <w:jc w:val="center"/>
              <w:rPr>
                <w:lang w:eastAsia="ja-JP"/>
              </w:rPr>
            </w:pPr>
            <w:r>
              <w:rPr>
                <w:rFonts w:hint="eastAsia"/>
                <w:lang w:eastAsia="ja-JP"/>
              </w:rPr>
              <w:t>1</w:t>
            </w:r>
            <w:r>
              <w:rPr>
                <w:lang w:eastAsia="ja-JP"/>
              </w:rPr>
              <w:t>.0</w:t>
            </w:r>
          </w:p>
        </w:tc>
        <w:tc>
          <w:tcPr>
            <w:tcW w:w="851" w:type="dxa"/>
          </w:tcPr>
          <w:p w14:paraId="01F50BFB" w14:textId="77777777" w:rsidR="00B3526B" w:rsidRDefault="00B3526B" w:rsidP="001330EC">
            <w:pPr>
              <w:pStyle w:val="a1"/>
              <w:ind w:firstLine="0"/>
              <w:jc w:val="center"/>
              <w:rPr>
                <w:lang w:eastAsia="ja-JP"/>
              </w:rPr>
            </w:pPr>
          </w:p>
        </w:tc>
        <w:tc>
          <w:tcPr>
            <w:tcW w:w="567" w:type="dxa"/>
          </w:tcPr>
          <w:p w14:paraId="30D940D3" w14:textId="77777777" w:rsidR="00B3526B" w:rsidRDefault="00B3526B" w:rsidP="001330EC">
            <w:pPr>
              <w:pStyle w:val="a1"/>
              <w:ind w:firstLine="0"/>
              <w:jc w:val="center"/>
              <w:rPr>
                <w:lang w:eastAsia="ja-JP"/>
              </w:rPr>
            </w:pPr>
            <w:r>
              <w:rPr>
                <w:rFonts w:hint="eastAsia"/>
                <w:lang w:eastAsia="ja-JP"/>
              </w:rPr>
              <w:t>1</w:t>
            </w:r>
            <w:r>
              <w:rPr>
                <w:lang w:eastAsia="ja-JP"/>
              </w:rPr>
              <w:t>1</w:t>
            </w:r>
          </w:p>
        </w:tc>
        <w:tc>
          <w:tcPr>
            <w:tcW w:w="1417" w:type="dxa"/>
          </w:tcPr>
          <w:p w14:paraId="1998B1AE" w14:textId="77777777" w:rsidR="00B3526B" w:rsidRDefault="00B3526B" w:rsidP="001330EC">
            <w:pPr>
              <w:pStyle w:val="a1"/>
              <w:ind w:firstLine="0"/>
              <w:jc w:val="center"/>
              <w:rPr>
                <w:lang w:eastAsia="ja-JP"/>
              </w:rPr>
            </w:pPr>
            <w:r>
              <w:rPr>
                <w:rFonts w:hint="eastAsia"/>
                <w:lang w:eastAsia="ja-JP"/>
              </w:rPr>
              <w:t>R</w:t>
            </w:r>
            <w:r>
              <w:rPr>
                <w:lang w:eastAsia="ja-JP"/>
              </w:rPr>
              <w:t>S-DND</w:t>
            </w:r>
          </w:p>
        </w:tc>
        <w:tc>
          <w:tcPr>
            <w:tcW w:w="709" w:type="dxa"/>
          </w:tcPr>
          <w:p w14:paraId="11E50E38" w14:textId="77777777" w:rsidR="00B3526B" w:rsidRDefault="00B3526B" w:rsidP="001330EC">
            <w:pPr>
              <w:pStyle w:val="a1"/>
              <w:ind w:firstLine="0"/>
              <w:jc w:val="center"/>
              <w:rPr>
                <w:lang w:eastAsia="ja-JP"/>
              </w:rPr>
            </w:pPr>
            <w:r>
              <w:rPr>
                <w:lang w:eastAsia="ja-JP"/>
              </w:rPr>
              <w:t>5</w:t>
            </w:r>
          </w:p>
        </w:tc>
        <w:tc>
          <w:tcPr>
            <w:tcW w:w="567" w:type="dxa"/>
          </w:tcPr>
          <w:p w14:paraId="1B5F420D" w14:textId="77777777" w:rsidR="00B3526B" w:rsidRDefault="00B3526B" w:rsidP="001330EC">
            <w:pPr>
              <w:pStyle w:val="a1"/>
              <w:ind w:firstLine="0"/>
              <w:jc w:val="center"/>
              <w:rPr>
                <w:lang w:eastAsia="ja-JP"/>
              </w:rPr>
            </w:pPr>
            <w:r>
              <w:rPr>
                <w:rFonts w:hint="eastAsia"/>
                <w:lang w:eastAsia="ja-JP"/>
              </w:rPr>
              <w:t>1</w:t>
            </w:r>
          </w:p>
        </w:tc>
        <w:tc>
          <w:tcPr>
            <w:tcW w:w="851" w:type="dxa"/>
          </w:tcPr>
          <w:p w14:paraId="3075C00B" w14:textId="77777777" w:rsidR="00B3526B" w:rsidRDefault="00B3526B" w:rsidP="001330EC">
            <w:pPr>
              <w:pStyle w:val="a1"/>
              <w:ind w:firstLine="0"/>
              <w:jc w:val="center"/>
              <w:rPr>
                <w:lang w:eastAsia="ja-JP"/>
              </w:rPr>
            </w:pPr>
            <w:r>
              <w:rPr>
                <w:rFonts w:hint="eastAsia"/>
                <w:lang w:eastAsia="ja-JP"/>
              </w:rPr>
              <w:t>0</w:t>
            </w:r>
            <w:r>
              <w:rPr>
                <w:lang w:eastAsia="ja-JP"/>
              </w:rPr>
              <w:t>.5</w:t>
            </w:r>
          </w:p>
        </w:tc>
      </w:tr>
      <w:tr w:rsidR="00B3526B" w14:paraId="7DAA631B" w14:textId="77777777" w:rsidTr="001330EC">
        <w:trPr>
          <w:jc w:val="center"/>
        </w:trPr>
        <w:tc>
          <w:tcPr>
            <w:tcW w:w="567" w:type="dxa"/>
          </w:tcPr>
          <w:p w14:paraId="5167C773" w14:textId="77777777" w:rsidR="00B3526B" w:rsidRDefault="00B3526B" w:rsidP="001330EC">
            <w:pPr>
              <w:pStyle w:val="a1"/>
              <w:ind w:firstLine="0"/>
              <w:rPr>
                <w:lang w:eastAsia="ja-JP"/>
              </w:rPr>
            </w:pPr>
            <w:r>
              <w:rPr>
                <w:rFonts w:hint="eastAsia"/>
                <w:lang w:eastAsia="ja-JP"/>
              </w:rPr>
              <w:t>4</w:t>
            </w:r>
          </w:p>
        </w:tc>
        <w:tc>
          <w:tcPr>
            <w:tcW w:w="1276" w:type="dxa"/>
          </w:tcPr>
          <w:p w14:paraId="155B5AC6" w14:textId="77777777" w:rsidR="00B3526B" w:rsidRDefault="00B3526B" w:rsidP="001330EC">
            <w:pPr>
              <w:pStyle w:val="a1"/>
              <w:ind w:firstLine="0"/>
              <w:jc w:val="center"/>
              <w:rPr>
                <w:lang w:eastAsia="ja-JP"/>
              </w:rPr>
            </w:pPr>
            <w:r>
              <w:rPr>
                <w:rFonts w:hint="eastAsia"/>
                <w:lang w:eastAsia="ja-JP"/>
              </w:rPr>
              <w:t>S</w:t>
            </w:r>
            <w:r>
              <w:rPr>
                <w:lang w:eastAsia="ja-JP"/>
              </w:rPr>
              <w:t>RP-CP</w:t>
            </w:r>
          </w:p>
        </w:tc>
        <w:tc>
          <w:tcPr>
            <w:tcW w:w="709" w:type="dxa"/>
          </w:tcPr>
          <w:p w14:paraId="6CB62928" w14:textId="77777777" w:rsidR="00B3526B" w:rsidRDefault="00B3526B" w:rsidP="001330EC">
            <w:pPr>
              <w:pStyle w:val="a1"/>
              <w:ind w:firstLine="0"/>
              <w:jc w:val="center"/>
              <w:rPr>
                <w:lang w:eastAsia="ja-JP"/>
              </w:rPr>
            </w:pPr>
            <w:r>
              <w:rPr>
                <w:lang w:eastAsia="ja-JP"/>
              </w:rPr>
              <w:t>5</w:t>
            </w:r>
          </w:p>
        </w:tc>
        <w:tc>
          <w:tcPr>
            <w:tcW w:w="567" w:type="dxa"/>
          </w:tcPr>
          <w:p w14:paraId="2355CB75" w14:textId="77777777" w:rsidR="00B3526B" w:rsidRDefault="00B3526B" w:rsidP="001330EC">
            <w:pPr>
              <w:pStyle w:val="a1"/>
              <w:ind w:firstLine="0"/>
              <w:jc w:val="center"/>
              <w:rPr>
                <w:lang w:eastAsia="ja-JP"/>
              </w:rPr>
            </w:pPr>
            <w:r>
              <w:rPr>
                <w:rFonts w:hint="eastAsia"/>
                <w:lang w:eastAsia="ja-JP"/>
              </w:rPr>
              <w:t>1</w:t>
            </w:r>
          </w:p>
        </w:tc>
        <w:tc>
          <w:tcPr>
            <w:tcW w:w="850" w:type="dxa"/>
          </w:tcPr>
          <w:p w14:paraId="2D6B1EF2" w14:textId="77777777" w:rsidR="00B3526B" w:rsidRDefault="00B3526B" w:rsidP="001330EC">
            <w:pPr>
              <w:pStyle w:val="a1"/>
              <w:ind w:firstLine="0"/>
              <w:jc w:val="center"/>
              <w:rPr>
                <w:lang w:eastAsia="ja-JP"/>
              </w:rPr>
            </w:pPr>
            <w:r>
              <w:rPr>
                <w:rFonts w:hint="eastAsia"/>
                <w:lang w:eastAsia="ja-JP"/>
              </w:rPr>
              <w:t>1</w:t>
            </w:r>
            <w:r>
              <w:rPr>
                <w:lang w:eastAsia="ja-JP"/>
              </w:rPr>
              <w:t>.0</w:t>
            </w:r>
          </w:p>
        </w:tc>
        <w:tc>
          <w:tcPr>
            <w:tcW w:w="851" w:type="dxa"/>
          </w:tcPr>
          <w:p w14:paraId="018F02C8" w14:textId="77777777" w:rsidR="00B3526B" w:rsidRDefault="00B3526B" w:rsidP="001330EC">
            <w:pPr>
              <w:pStyle w:val="a1"/>
              <w:ind w:firstLine="0"/>
              <w:jc w:val="center"/>
              <w:rPr>
                <w:lang w:eastAsia="ja-JP"/>
              </w:rPr>
            </w:pPr>
          </w:p>
        </w:tc>
        <w:tc>
          <w:tcPr>
            <w:tcW w:w="567" w:type="dxa"/>
          </w:tcPr>
          <w:p w14:paraId="666A7677" w14:textId="77777777" w:rsidR="00B3526B" w:rsidRDefault="00B3526B" w:rsidP="001330EC">
            <w:pPr>
              <w:pStyle w:val="a1"/>
              <w:ind w:firstLine="0"/>
              <w:jc w:val="center"/>
              <w:rPr>
                <w:lang w:eastAsia="ja-JP"/>
              </w:rPr>
            </w:pPr>
            <w:r>
              <w:rPr>
                <w:rFonts w:hint="eastAsia"/>
                <w:lang w:eastAsia="ja-JP"/>
              </w:rPr>
              <w:t>1</w:t>
            </w:r>
            <w:r>
              <w:rPr>
                <w:lang w:eastAsia="ja-JP"/>
              </w:rPr>
              <w:t>2</w:t>
            </w:r>
          </w:p>
        </w:tc>
        <w:tc>
          <w:tcPr>
            <w:tcW w:w="1417" w:type="dxa"/>
          </w:tcPr>
          <w:p w14:paraId="1D4F9BD5" w14:textId="77777777" w:rsidR="00B3526B" w:rsidRDefault="00B3526B" w:rsidP="001330EC">
            <w:pPr>
              <w:pStyle w:val="a1"/>
              <w:ind w:firstLine="0"/>
              <w:jc w:val="center"/>
              <w:rPr>
                <w:lang w:eastAsia="ja-JP"/>
              </w:rPr>
            </w:pPr>
            <w:r>
              <w:rPr>
                <w:rFonts w:hint="eastAsia"/>
                <w:lang w:eastAsia="ja-JP"/>
              </w:rPr>
              <w:t>O</w:t>
            </w:r>
            <w:r>
              <w:rPr>
                <w:lang w:eastAsia="ja-JP"/>
              </w:rPr>
              <w:t>SP-GT</w:t>
            </w:r>
          </w:p>
        </w:tc>
        <w:tc>
          <w:tcPr>
            <w:tcW w:w="709" w:type="dxa"/>
          </w:tcPr>
          <w:p w14:paraId="121A0F33" w14:textId="77777777" w:rsidR="00B3526B" w:rsidRDefault="00B3526B" w:rsidP="001330EC">
            <w:pPr>
              <w:pStyle w:val="a1"/>
              <w:ind w:firstLine="0"/>
              <w:jc w:val="center"/>
              <w:rPr>
                <w:lang w:eastAsia="ja-JP"/>
              </w:rPr>
            </w:pPr>
            <w:r>
              <w:rPr>
                <w:lang w:eastAsia="ja-JP"/>
              </w:rPr>
              <w:t>4</w:t>
            </w:r>
          </w:p>
        </w:tc>
        <w:tc>
          <w:tcPr>
            <w:tcW w:w="567" w:type="dxa"/>
          </w:tcPr>
          <w:p w14:paraId="0CC5E2AF" w14:textId="77777777" w:rsidR="00B3526B" w:rsidRDefault="00B3526B" w:rsidP="001330EC">
            <w:pPr>
              <w:pStyle w:val="a1"/>
              <w:ind w:firstLine="0"/>
              <w:jc w:val="center"/>
              <w:rPr>
                <w:lang w:eastAsia="ja-JP"/>
              </w:rPr>
            </w:pPr>
            <w:r>
              <w:rPr>
                <w:rFonts w:hint="eastAsia"/>
                <w:lang w:eastAsia="ja-JP"/>
              </w:rPr>
              <w:t>1</w:t>
            </w:r>
          </w:p>
        </w:tc>
        <w:tc>
          <w:tcPr>
            <w:tcW w:w="851" w:type="dxa"/>
          </w:tcPr>
          <w:p w14:paraId="1E960E2C" w14:textId="77777777" w:rsidR="00B3526B" w:rsidRDefault="00B3526B" w:rsidP="001330EC">
            <w:pPr>
              <w:pStyle w:val="a1"/>
              <w:ind w:firstLine="0"/>
              <w:jc w:val="center"/>
              <w:rPr>
                <w:lang w:eastAsia="ja-JP"/>
              </w:rPr>
            </w:pPr>
            <w:r>
              <w:rPr>
                <w:rFonts w:hint="eastAsia"/>
                <w:lang w:eastAsia="ja-JP"/>
              </w:rPr>
              <w:t>1</w:t>
            </w:r>
            <w:r>
              <w:rPr>
                <w:lang w:eastAsia="ja-JP"/>
              </w:rPr>
              <w:t>.0</w:t>
            </w:r>
          </w:p>
        </w:tc>
      </w:tr>
      <w:tr w:rsidR="00B3526B" w14:paraId="54F54991" w14:textId="77777777" w:rsidTr="001330EC">
        <w:trPr>
          <w:jc w:val="center"/>
        </w:trPr>
        <w:tc>
          <w:tcPr>
            <w:tcW w:w="567" w:type="dxa"/>
          </w:tcPr>
          <w:p w14:paraId="0CA8FAB3" w14:textId="77777777" w:rsidR="00B3526B" w:rsidRDefault="00B3526B" w:rsidP="001330EC">
            <w:pPr>
              <w:pStyle w:val="a1"/>
              <w:ind w:firstLine="0"/>
              <w:rPr>
                <w:lang w:eastAsia="ja-JP"/>
              </w:rPr>
            </w:pPr>
            <w:r>
              <w:rPr>
                <w:rFonts w:hint="eastAsia"/>
                <w:lang w:eastAsia="ja-JP"/>
              </w:rPr>
              <w:t>5</w:t>
            </w:r>
          </w:p>
        </w:tc>
        <w:tc>
          <w:tcPr>
            <w:tcW w:w="1276" w:type="dxa"/>
          </w:tcPr>
          <w:p w14:paraId="49A64A1E" w14:textId="77777777" w:rsidR="00B3526B" w:rsidRDefault="00B3526B" w:rsidP="001330EC">
            <w:pPr>
              <w:pStyle w:val="a1"/>
              <w:ind w:firstLine="0"/>
              <w:jc w:val="center"/>
              <w:rPr>
                <w:lang w:eastAsia="ja-JP"/>
              </w:rPr>
            </w:pPr>
            <w:r>
              <w:rPr>
                <w:rFonts w:hint="eastAsia"/>
                <w:lang w:eastAsia="ja-JP"/>
              </w:rPr>
              <w:t>R</w:t>
            </w:r>
            <w:r>
              <w:rPr>
                <w:lang w:eastAsia="ja-JP"/>
              </w:rPr>
              <w:t>S-IHX</w:t>
            </w:r>
          </w:p>
        </w:tc>
        <w:tc>
          <w:tcPr>
            <w:tcW w:w="709" w:type="dxa"/>
          </w:tcPr>
          <w:p w14:paraId="0B76375F" w14:textId="77777777" w:rsidR="00B3526B" w:rsidRDefault="00B3526B" w:rsidP="001330EC">
            <w:pPr>
              <w:pStyle w:val="a1"/>
              <w:ind w:firstLine="0"/>
              <w:jc w:val="center"/>
              <w:rPr>
                <w:lang w:eastAsia="ja-JP"/>
              </w:rPr>
            </w:pPr>
            <w:r>
              <w:rPr>
                <w:lang w:eastAsia="ja-JP"/>
              </w:rPr>
              <w:t>5</w:t>
            </w:r>
          </w:p>
        </w:tc>
        <w:tc>
          <w:tcPr>
            <w:tcW w:w="567" w:type="dxa"/>
          </w:tcPr>
          <w:p w14:paraId="5136DC27" w14:textId="77777777" w:rsidR="00B3526B" w:rsidRDefault="00B3526B" w:rsidP="001330EC">
            <w:pPr>
              <w:pStyle w:val="a1"/>
              <w:ind w:firstLine="0"/>
              <w:jc w:val="center"/>
              <w:rPr>
                <w:lang w:eastAsia="ja-JP"/>
              </w:rPr>
            </w:pPr>
            <w:r>
              <w:rPr>
                <w:rFonts w:hint="eastAsia"/>
                <w:lang w:eastAsia="ja-JP"/>
              </w:rPr>
              <w:t>4</w:t>
            </w:r>
          </w:p>
        </w:tc>
        <w:tc>
          <w:tcPr>
            <w:tcW w:w="850" w:type="dxa"/>
          </w:tcPr>
          <w:p w14:paraId="40A89730" w14:textId="77777777" w:rsidR="00B3526B" w:rsidRDefault="00B3526B" w:rsidP="001330EC">
            <w:pPr>
              <w:pStyle w:val="a1"/>
              <w:ind w:firstLine="0"/>
              <w:jc w:val="center"/>
              <w:rPr>
                <w:lang w:eastAsia="ja-JP"/>
              </w:rPr>
            </w:pPr>
            <w:r>
              <w:rPr>
                <w:rFonts w:hint="eastAsia"/>
                <w:lang w:eastAsia="ja-JP"/>
              </w:rPr>
              <w:t>0</w:t>
            </w:r>
            <w:r>
              <w:rPr>
                <w:lang w:eastAsia="ja-JP"/>
              </w:rPr>
              <w:t>.5</w:t>
            </w:r>
          </w:p>
        </w:tc>
        <w:tc>
          <w:tcPr>
            <w:tcW w:w="851" w:type="dxa"/>
          </w:tcPr>
          <w:p w14:paraId="1EBCF02B" w14:textId="77777777" w:rsidR="00B3526B" w:rsidRDefault="00B3526B" w:rsidP="001330EC">
            <w:pPr>
              <w:pStyle w:val="a1"/>
              <w:ind w:firstLine="0"/>
              <w:jc w:val="center"/>
              <w:rPr>
                <w:lang w:eastAsia="ja-JP"/>
              </w:rPr>
            </w:pPr>
          </w:p>
        </w:tc>
        <w:tc>
          <w:tcPr>
            <w:tcW w:w="567" w:type="dxa"/>
          </w:tcPr>
          <w:p w14:paraId="51567265" w14:textId="77777777" w:rsidR="00B3526B" w:rsidRDefault="00B3526B" w:rsidP="001330EC">
            <w:pPr>
              <w:pStyle w:val="a1"/>
              <w:ind w:firstLine="0"/>
              <w:jc w:val="center"/>
              <w:rPr>
                <w:lang w:eastAsia="ja-JP"/>
              </w:rPr>
            </w:pPr>
            <w:r>
              <w:rPr>
                <w:rFonts w:hint="eastAsia"/>
                <w:lang w:eastAsia="ja-JP"/>
              </w:rPr>
              <w:t>1</w:t>
            </w:r>
            <w:r>
              <w:rPr>
                <w:lang w:eastAsia="ja-JP"/>
              </w:rPr>
              <w:t>3</w:t>
            </w:r>
          </w:p>
        </w:tc>
        <w:tc>
          <w:tcPr>
            <w:tcW w:w="1417" w:type="dxa"/>
          </w:tcPr>
          <w:p w14:paraId="7C6F5F2F" w14:textId="77777777" w:rsidR="00B3526B" w:rsidRDefault="00B3526B" w:rsidP="001330EC">
            <w:pPr>
              <w:pStyle w:val="a1"/>
              <w:ind w:firstLine="0"/>
              <w:jc w:val="center"/>
              <w:rPr>
                <w:lang w:eastAsia="ja-JP"/>
              </w:rPr>
            </w:pPr>
            <w:r>
              <w:rPr>
                <w:rFonts w:hint="eastAsia"/>
                <w:lang w:eastAsia="ja-JP"/>
              </w:rPr>
              <w:t>C</w:t>
            </w:r>
            <w:r>
              <w:rPr>
                <w:lang w:eastAsia="ja-JP"/>
              </w:rPr>
              <w:t>P-FFIM</w:t>
            </w:r>
          </w:p>
        </w:tc>
        <w:tc>
          <w:tcPr>
            <w:tcW w:w="709" w:type="dxa"/>
          </w:tcPr>
          <w:p w14:paraId="57A38DC0" w14:textId="77777777" w:rsidR="00B3526B" w:rsidRDefault="00B3526B" w:rsidP="001330EC">
            <w:pPr>
              <w:pStyle w:val="a1"/>
              <w:ind w:firstLine="0"/>
              <w:jc w:val="center"/>
              <w:rPr>
                <w:lang w:eastAsia="ja-JP"/>
              </w:rPr>
            </w:pPr>
            <w:r>
              <w:rPr>
                <w:lang w:eastAsia="ja-JP"/>
              </w:rPr>
              <w:t>5</w:t>
            </w:r>
          </w:p>
        </w:tc>
        <w:tc>
          <w:tcPr>
            <w:tcW w:w="567" w:type="dxa"/>
          </w:tcPr>
          <w:p w14:paraId="3881EC5F" w14:textId="77777777" w:rsidR="00B3526B" w:rsidRDefault="00B3526B" w:rsidP="001330EC">
            <w:pPr>
              <w:pStyle w:val="a1"/>
              <w:ind w:firstLine="0"/>
              <w:jc w:val="center"/>
              <w:rPr>
                <w:lang w:eastAsia="ja-JP"/>
              </w:rPr>
            </w:pPr>
            <w:r>
              <w:rPr>
                <w:rFonts w:hint="eastAsia"/>
                <w:lang w:eastAsia="ja-JP"/>
              </w:rPr>
              <w:t>3</w:t>
            </w:r>
          </w:p>
        </w:tc>
        <w:tc>
          <w:tcPr>
            <w:tcW w:w="851" w:type="dxa"/>
          </w:tcPr>
          <w:p w14:paraId="6B55C862" w14:textId="77777777" w:rsidR="00B3526B" w:rsidRDefault="00B3526B" w:rsidP="001330EC">
            <w:pPr>
              <w:pStyle w:val="a1"/>
              <w:ind w:firstLine="0"/>
              <w:jc w:val="center"/>
              <w:rPr>
                <w:lang w:eastAsia="ja-JP"/>
              </w:rPr>
            </w:pPr>
            <w:r>
              <w:rPr>
                <w:rFonts w:hint="eastAsia"/>
                <w:lang w:eastAsia="ja-JP"/>
              </w:rPr>
              <w:t>0</w:t>
            </w:r>
            <w:r>
              <w:rPr>
                <w:lang w:eastAsia="ja-JP"/>
              </w:rPr>
              <w:t>.3</w:t>
            </w:r>
          </w:p>
        </w:tc>
      </w:tr>
      <w:tr w:rsidR="00B3526B" w14:paraId="4E1F176F" w14:textId="77777777" w:rsidTr="001330EC">
        <w:trPr>
          <w:jc w:val="center"/>
        </w:trPr>
        <w:tc>
          <w:tcPr>
            <w:tcW w:w="567" w:type="dxa"/>
          </w:tcPr>
          <w:p w14:paraId="61142427" w14:textId="77777777" w:rsidR="00B3526B" w:rsidRDefault="00B3526B" w:rsidP="001330EC">
            <w:pPr>
              <w:pStyle w:val="a1"/>
              <w:ind w:firstLine="0"/>
              <w:rPr>
                <w:lang w:eastAsia="ja-JP"/>
              </w:rPr>
            </w:pPr>
            <w:r>
              <w:rPr>
                <w:rFonts w:hint="eastAsia"/>
                <w:lang w:eastAsia="ja-JP"/>
              </w:rPr>
              <w:t>6</w:t>
            </w:r>
          </w:p>
        </w:tc>
        <w:tc>
          <w:tcPr>
            <w:tcW w:w="1276" w:type="dxa"/>
          </w:tcPr>
          <w:p w14:paraId="5CBBDC42" w14:textId="77777777" w:rsidR="00B3526B" w:rsidRDefault="00B3526B" w:rsidP="001330EC">
            <w:pPr>
              <w:pStyle w:val="a1"/>
              <w:ind w:firstLine="0"/>
              <w:jc w:val="center"/>
              <w:rPr>
                <w:lang w:eastAsia="ja-JP"/>
              </w:rPr>
            </w:pPr>
            <w:r>
              <w:rPr>
                <w:rFonts w:hint="eastAsia"/>
                <w:lang w:eastAsia="ja-JP"/>
              </w:rPr>
              <w:t>R</w:t>
            </w:r>
            <w:r>
              <w:rPr>
                <w:lang w:eastAsia="ja-JP"/>
              </w:rPr>
              <w:t>S-P</w:t>
            </w:r>
            <w:ins w:id="105" w:author="onoda" w:date="2022-03-23T16:29:00Z">
              <w:r>
                <w:rPr>
                  <w:lang w:eastAsia="ja-JP"/>
                </w:rPr>
                <w:t>S</w:t>
              </w:r>
            </w:ins>
            <w:del w:id="106" w:author="onoda" w:date="2022-03-23T16:29:00Z">
              <w:r w:rsidDel="00400B45">
                <w:rPr>
                  <w:lang w:eastAsia="ja-JP"/>
                </w:rPr>
                <w:delText>UM</w:delText>
              </w:r>
            </w:del>
            <w:r>
              <w:rPr>
                <w:lang w:eastAsia="ja-JP"/>
              </w:rPr>
              <w:t>P</w:t>
            </w:r>
          </w:p>
        </w:tc>
        <w:tc>
          <w:tcPr>
            <w:tcW w:w="709" w:type="dxa"/>
          </w:tcPr>
          <w:p w14:paraId="2DFDC5FD" w14:textId="77777777" w:rsidR="00B3526B" w:rsidRDefault="00B3526B" w:rsidP="001330EC">
            <w:pPr>
              <w:pStyle w:val="a1"/>
              <w:ind w:firstLine="0"/>
              <w:jc w:val="center"/>
            </w:pPr>
            <w:r>
              <w:rPr>
                <w:lang w:eastAsia="ja-JP"/>
              </w:rPr>
              <w:t>5</w:t>
            </w:r>
          </w:p>
        </w:tc>
        <w:tc>
          <w:tcPr>
            <w:tcW w:w="567" w:type="dxa"/>
          </w:tcPr>
          <w:p w14:paraId="7BA157F8" w14:textId="77777777" w:rsidR="00B3526B" w:rsidRDefault="00B3526B" w:rsidP="001330EC">
            <w:pPr>
              <w:pStyle w:val="a1"/>
              <w:ind w:firstLine="0"/>
              <w:jc w:val="center"/>
              <w:rPr>
                <w:lang w:eastAsia="ja-JP"/>
              </w:rPr>
            </w:pPr>
            <w:r>
              <w:rPr>
                <w:rFonts w:hint="eastAsia"/>
                <w:lang w:eastAsia="ja-JP"/>
              </w:rPr>
              <w:t>2</w:t>
            </w:r>
          </w:p>
        </w:tc>
        <w:tc>
          <w:tcPr>
            <w:tcW w:w="850" w:type="dxa"/>
          </w:tcPr>
          <w:p w14:paraId="77B8B5DC" w14:textId="77777777" w:rsidR="00B3526B" w:rsidRDefault="00B3526B" w:rsidP="001330EC">
            <w:pPr>
              <w:pStyle w:val="a1"/>
              <w:ind w:firstLine="0"/>
              <w:jc w:val="center"/>
              <w:rPr>
                <w:lang w:eastAsia="ja-JP"/>
              </w:rPr>
            </w:pPr>
            <w:r>
              <w:rPr>
                <w:rFonts w:hint="eastAsia"/>
                <w:lang w:eastAsia="ja-JP"/>
              </w:rPr>
              <w:t>0</w:t>
            </w:r>
            <w:r>
              <w:rPr>
                <w:lang w:eastAsia="ja-JP"/>
              </w:rPr>
              <w:t>.5</w:t>
            </w:r>
          </w:p>
        </w:tc>
        <w:tc>
          <w:tcPr>
            <w:tcW w:w="851" w:type="dxa"/>
          </w:tcPr>
          <w:p w14:paraId="0425A100" w14:textId="77777777" w:rsidR="00B3526B" w:rsidRDefault="00B3526B" w:rsidP="001330EC">
            <w:pPr>
              <w:pStyle w:val="a1"/>
              <w:ind w:firstLine="0"/>
              <w:jc w:val="center"/>
              <w:rPr>
                <w:lang w:eastAsia="ja-JP"/>
              </w:rPr>
            </w:pPr>
          </w:p>
        </w:tc>
        <w:tc>
          <w:tcPr>
            <w:tcW w:w="567" w:type="dxa"/>
          </w:tcPr>
          <w:p w14:paraId="329E3C04" w14:textId="77777777" w:rsidR="00B3526B" w:rsidRDefault="00B3526B" w:rsidP="001330EC">
            <w:pPr>
              <w:pStyle w:val="a1"/>
              <w:ind w:firstLine="0"/>
              <w:jc w:val="center"/>
              <w:rPr>
                <w:lang w:eastAsia="ja-JP"/>
              </w:rPr>
            </w:pPr>
            <w:r>
              <w:rPr>
                <w:rFonts w:hint="eastAsia"/>
                <w:lang w:eastAsia="ja-JP"/>
              </w:rPr>
              <w:t>1</w:t>
            </w:r>
            <w:r>
              <w:rPr>
                <w:lang w:eastAsia="ja-JP"/>
              </w:rPr>
              <w:t>4</w:t>
            </w:r>
          </w:p>
        </w:tc>
        <w:tc>
          <w:tcPr>
            <w:tcW w:w="1417" w:type="dxa"/>
          </w:tcPr>
          <w:p w14:paraId="7B713613" w14:textId="77777777" w:rsidR="00B3526B" w:rsidRDefault="00B3526B" w:rsidP="001330EC">
            <w:pPr>
              <w:pStyle w:val="a1"/>
              <w:ind w:firstLine="0"/>
              <w:jc w:val="center"/>
              <w:rPr>
                <w:lang w:eastAsia="ja-JP"/>
              </w:rPr>
            </w:pPr>
            <w:r>
              <w:rPr>
                <w:rFonts w:hint="eastAsia"/>
                <w:lang w:eastAsia="ja-JP"/>
              </w:rPr>
              <w:t>R</w:t>
            </w:r>
            <w:r>
              <w:rPr>
                <w:lang w:eastAsia="ja-JP"/>
              </w:rPr>
              <w:t>S-HPLD</w:t>
            </w:r>
          </w:p>
        </w:tc>
        <w:tc>
          <w:tcPr>
            <w:tcW w:w="709" w:type="dxa"/>
          </w:tcPr>
          <w:p w14:paraId="413461D3" w14:textId="77777777" w:rsidR="00B3526B" w:rsidRDefault="00B3526B" w:rsidP="001330EC">
            <w:pPr>
              <w:pStyle w:val="a1"/>
              <w:ind w:firstLine="0"/>
              <w:jc w:val="center"/>
              <w:rPr>
                <w:lang w:eastAsia="ja-JP"/>
              </w:rPr>
            </w:pPr>
            <w:r>
              <w:rPr>
                <w:lang w:eastAsia="ja-JP"/>
              </w:rPr>
              <w:t>5</w:t>
            </w:r>
          </w:p>
        </w:tc>
        <w:tc>
          <w:tcPr>
            <w:tcW w:w="567" w:type="dxa"/>
          </w:tcPr>
          <w:p w14:paraId="1199BD49" w14:textId="77777777" w:rsidR="00B3526B" w:rsidRDefault="00B3526B" w:rsidP="001330EC">
            <w:pPr>
              <w:pStyle w:val="a1"/>
              <w:ind w:firstLine="0"/>
              <w:jc w:val="center"/>
              <w:rPr>
                <w:lang w:eastAsia="ja-JP"/>
              </w:rPr>
            </w:pPr>
            <w:r>
              <w:rPr>
                <w:rFonts w:hint="eastAsia"/>
                <w:lang w:eastAsia="ja-JP"/>
              </w:rPr>
              <w:t>1</w:t>
            </w:r>
          </w:p>
        </w:tc>
        <w:tc>
          <w:tcPr>
            <w:tcW w:w="851" w:type="dxa"/>
          </w:tcPr>
          <w:p w14:paraId="51FF66FF" w14:textId="77777777" w:rsidR="00B3526B" w:rsidRDefault="00B3526B" w:rsidP="001330EC">
            <w:pPr>
              <w:pStyle w:val="a1"/>
              <w:ind w:firstLine="0"/>
              <w:jc w:val="center"/>
              <w:rPr>
                <w:lang w:eastAsia="ja-JP"/>
              </w:rPr>
            </w:pPr>
            <w:r>
              <w:rPr>
                <w:rFonts w:hint="eastAsia"/>
                <w:lang w:eastAsia="ja-JP"/>
              </w:rPr>
              <w:t>0</w:t>
            </w:r>
            <w:r>
              <w:rPr>
                <w:lang w:eastAsia="ja-JP"/>
              </w:rPr>
              <w:t>.5</w:t>
            </w:r>
          </w:p>
        </w:tc>
      </w:tr>
      <w:tr w:rsidR="00B3526B" w14:paraId="44B78764" w14:textId="77777777" w:rsidTr="001330EC">
        <w:trPr>
          <w:jc w:val="center"/>
        </w:trPr>
        <w:tc>
          <w:tcPr>
            <w:tcW w:w="567" w:type="dxa"/>
          </w:tcPr>
          <w:p w14:paraId="19D2CC27" w14:textId="77777777" w:rsidR="00B3526B" w:rsidRDefault="00B3526B" w:rsidP="001330EC">
            <w:pPr>
              <w:pStyle w:val="a1"/>
              <w:ind w:firstLine="0"/>
              <w:rPr>
                <w:lang w:eastAsia="ja-JP"/>
              </w:rPr>
            </w:pPr>
            <w:r>
              <w:rPr>
                <w:rFonts w:hint="eastAsia"/>
                <w:lang w:eastAsia="ja-JP"/>
              </w:rPr>
              <w:t>7</w:t>
            </w:r>
          </w:p>
        </w:tc>
        <w:tc>
          <w:tcPr>
            <w:tcW w:w="1276" w:type="dxa"/>
          </w:tcPr>
          <w:p w14:paraId="46EEAAF1" w14:textId="77777777" w:rsidR="00B3526B" w:rsidRDefault="00B3526B" w:rsidP="001330EC">
            <w:pPr>
              <w:pStyle w:val="a1"/>
              <w:ind w:firstLine="0"/>
              <w:jc w:val="center"/>
              <w:rPr>
                <w:lang w:eastAsia="ja-JP"/>
              </w:rPr>
            </w:pPr>
            <w:r>
              <w:rPr>
                <w:rFonts w:hint="eastAsia"/>
                <w:lang w:eastAsia="ja-JP"/>
              </w:rPr>
              <w:t>R</w:t>
            </w:r>
            <w:r>
              <w:rPr>
                <w:lang w:eastAsia="ja-JP"/>
              </w:rPr>
              <w:t>S-CPLD</w:t>
            </w:r>
          </w:p>
        </w:tc>
        <w:tc>
          <w:tcPr>
            <w:tcW w:w="709" w:type="dxa"/>
          </w:tcPr>
          <w:p w14:paraId="4D20B0EC" w14:textId="77777777" w:rsidR="00B3526B" w:rsidRDefault="00B3526B" w:rsidP="001330EC">
            <w:pPr>
              <w:pStyle w:val="a1"/>
              <w:ind w:firstLine="0"/>
              <w:jc w:val="center"/>
            </w:pPr>
            <w:r>
              <w:rPr>
                <w:lang w:eastAsia="ja-JP"/>
              </w:rPr>
              <w:t>5</w:t>
            </w:r>
          </w:p>
        </w:tc>
        <w:tc>
          <w:tcPr>
            <w:tcW w:w="567" w:type="dxa"/>
          </w:tcPr>
          <w:p w14:paraId="7A30319C" w14:textId="77777777" w:rsidR="00B3526B" w:rsidRDefault="00B3526B" w:rsidP="001330EC">
            <w:pPr>
              <w:pStyle w:val="a1"/>
              <w:ind w:firstLine="0"/>
              <w:jc w:val="center"/>
              <w:rPr>
                <w:lang w:eastAsia="ja-JP"/>
              </w:rPr>
            </w:pPr>
            <w:r>
              <w:rPr>
                <w:rFonts w:hint="eastAsia"/>
                <w:lang w:eastAsia="ja-JP"/>
              </w:rPr>
              <w:t>1</w:t>
            </w:r>
          </w:p>
        </w:tc>
        <w:tc>
          <w:tcPr>
            <w:tcW w:w="850" w:type="dxa"/>
          </w:tcPr>
          <w:p w14:paraId="25EC32BF" w14:textId="77777777" w:rsidR="00B3526B" w:rsidRDefault="00B3526B" w:rsidP="001330EC">
            <w:pPr>
              <w:pStyle w:val="a1"/>
              <w:ind w:firstLine="0"/>
              <w:jc w:val="center"/>
              <w:rPr>
                <w:lang w:eastAsia="ja-JP"/>
              </w:rPr>
            </w:pPr>
            <w:r>
              <w:rPr>
                <w:rFonts w:hint="eastAsia"/>
                <w:lang w:eastAsia="ja-JP"/>
              </w:rPr>
              <w:t>0</w:t>
            </w:r>
            <w:r>
              <w:rPr>
                <w:lang w:eastAsia="ja-JP"/>
              </w:rPr>
              <w:t>.5</w:t>
            </w:r>
          </w:p>
        </w:tc>
        <w:tc>
          <w:tcPr>
            <w:tcW w:w="851" w:type="dxa"/>
          </w:tcPr>
          <w:p w14:paraId="716393A3" w14:textId="77777777" w:rsidR="00B3526B" w:rsidRDefault="00B3526B" w:rsidP="001330EC">
            <w:pPr>
              <w:pStyle w:val="a1"/>
              <w:ind w:firstLine="0"/>
              <w:jc w:val="center"/>
              <w:rPr>
                <w:lang w:eastAsia="ja-JP"/>
              </w:rPr>
            </w:pPr>
          </w:p>
        </w:tc>
        <w:tc>
          <w:tcPr>
            <w:tcW w:w="567" w:type="dxa"/>
          </w:tcPr>
          <w:p w14:paraId="1423D4A5" w14:textId="77777777" w:rsidR="00B3526B" w:rsidRDefault="00B3526B" w:rsidP="001330EC">
            <w:pPr>
              <w:pStyle w:val="a1"/>
              <w:ind w:firstLine="0"/>
              <w:jc w:val="center"/>
              <w:rPr>
                <w:lang w:eastAsia="ja-JP"/>
              </w:rPr>
            </w:pPr>
            <w:r>
              <w:rPr>
                <w:rFonts w:hint="eastAsia"/>
                <w:lang w:eastAsia="ja-JP"/>
              </w:rPr>
              <w:t>1</w:t>
            </w:r>
            <w:r>
              <w:rPr>
                <w:lang w:eastAsia="ja-JP"/>
              </w:rPr>
              <w:t>5</w:t>
            </w:r>
          </w:p>
        </w:tc>
        <w:tc>
          <w:tcPr>
            <w:tcW w:w="1417" w:type="dxa"/>
          </w:tcPr>
          <w:p w14:paraId="3DA17E4E" w14:textId="77777777" w:rsidR="00B3526B" w:rsidRDefault="00B3526B" w:rsidP="001330EC">
            <w:pPr>
              <w:pStyle w:val="a1"/>
              <w:ind w:firstLine="0"/>
              <w:jc w:val="center"/>
              <w:rPr>
                <w:lang w:eastAsia="ja-JP"/>
              </w:rPr>
            </w:pPr>
            <w:r>
              <w:rPr>
                <w:rFonts w:hint="eastAsia"/>
                <w:lang w:eastAsia="ja-JP"/>
              </w:rPr>
              <w:t>C</w:t>
            </w:r>
            <w:r>
              <w:rPr>
                <w:lang w:eastAsia="ja-JP"/>
              </w:rPr>
              <w:t>P-CSRDM</w:t>
            </w:r>
          </w:p>
        </w:tc>
        <w:tc>
          <w:tcPr>
            <w:tcW w:w="709" w:type="dxa"/>
          </w:tcPr>
          <w:p w14:paraId="7777514C" w14:textId="77777777" w:rsidR="00B3526B" w:rsidRDefault="00B3526B" w:rsidP="001330EC">
            <w:pPr>
              <w:pStyle w:val="a1"/>
              <w:ind w:firstLine="0"/>
              <w:jc w:val="center"/>
              <w:rPr>
                <w:lang w:eastAsia="ja-JP"/>
              </w:rPr>
            </w:pPr>
            <w:r>
              <w:rPr>
                <w:lang w:eastAsia="ja-JP"/>
              </w:rPr>
              <w:t>6</w:t>
            </w:r>
          </w:p>
        </w:tc>
        <w:tc>
          <w:tcPr>
            <w:tcW w:w="567" w:type="dxa"/>
          </w:tcPr>
          <w:p w14:paraId="3776BE15" w14:textId="77777777" w:rsidR="00B3526B" w:rsidRDefault="00B3526B" w:rsidP="001330EC">
            <w:pPr>
              <w:pStyle w:val="a1"/>
              <w:ind w:firstLine="0"/>
              <w:jc w:val="center"/>
              <w:rPr>
                <w:lang w:eastAsia="ja-JP"/>
              </w:rPr>
            </w:pPr>
            <w:r>
              <w:rPr>
                <w:rFonts w:hint="eastAsia"/>
                <w:lang w:eastAsia="ja-JP"/>
              </w:rPr>
              <w:t>9</w:t>
            </w:r>
          </w:p>
        </w:tc>
        <w:tc>
          <w:tcPr>
            <w:tcW w:w="851" w:type="dxa"/>
          </w:tcPr>
          <w:p w14:paraId="6166EDA4" w14:textId="77777777" w:rsidR="00B3526B" w:rsidRDefault="00B3526B" w:rsidP="001330EC">
            <w:pPr>
              <w:pStyle w:val="a1"/>
              <w:ind w:firstLine="0"/>
              <w:jc w:val="center"/>
              <w:rPr>
                <w:lang w:eastAsia="ja-JP"/>
              </w:rPr>
            </w:pPr>
            <w:r>
              <w:rPr>
                <w:rFonts w:hint="eastAsia"/>
                <w:lang w:eastAsia="ja-JP"/>
              </w:rPr>
              <w:t>0</w:t>
            </w:r>
            <w:r>
              <w:rPr>
                <w:lang w:eastAsia="ja-JP"/>
              </w:rPr>
              <w:t>.2</w:t>
            </w:r>
          </w:p>
        </w:tc>
      </w:tr>
      <w:tr w:rsidR="00B3526B" w14:paraId="059C06BE" w14:textId="77777777" w:rsidTr="001330EC">
        <w:trPr>
          <w:jc w:val="center"/>
        </w:trPr>
        <w:tc>
          <w:tcPr>
            <w:tcW w:w="567" w:type="dxa"/>
          </w:tcPr>
          <w:p w14:paraId="4FD1E6DC" w14:textId="77777777" w:rsidR="00B3526B" w:rsidRDefault="00B3526B" w:rsidP="001330EC">
            <w:pPr>
              <w:pStyle w:val="a1"/>
              <w:ind w:firstLine="0"/>
              <w:rPr>
                <w:lang w:eastAsia="ja-JP"/>
              </w:rPr>
            </w:pPr>
            <w:r>
              <w:rPr>
                <w:rFonts w:hint="eastAsia"/>
                <w:lang w:eastAsia="ja-JP"/>
              </w:rPr>
              <w:t>8</w:t>
            </w:r>
          </w:p>
        </w:tc>
        <w:tc>
          <w:tcPr>
            <w:tcW w:w="1276" w:type="dxa"/>
          </w:tcPr>
          <w:p w14:paraId="42927677" w14:textId="77777777" w:rsidR="00B3526B" w:rsidRDefault="00B3526B" w:rsidP="001330EC">
            <w:pPr>
              <w:pStyle w:val="a1"/>
              <w:ind w:firstLine="0"/>
              <w:jc w:val="center"/>
              <w:rPr>
                <w:lang w:eastAsia="ja-JP"/>
              </w:rPr>
            </w:pPr>
            <w:r>
              <w:rPr>
                <w:rFonts w:hint="eastAsia"/>
                <w:lang w:eastAsia="ja-JP"/>
              </w:rPr>
              <w:t>R</w:t>
            </w:r>
            <w:r>
              <w:rPr>
                <w:lang w:eastAsia="ja-JP"/>
              </w:rPr>
              <w:t>S-DHX</w:t>
            </w:r>
          </w:p>
        </w:tc>
        <w:tc>
          <w:tcPr>
            <w:tcW w:w="709" w:type="dxa"/>
          </w:tcPr>
          <w:p w14:paraId="07D78654" w14:textId="77777777" w:rsidR="00B3526B" w:rsidRDefault="00B3526B" w:rsidP="001330EC">
            <w:pPr>
              <w:pStyle w:val="a1"/>
              <w:ind w:firstLine="0"/>
              <w:jc w:val="center"/>
            </w:pPr>
            <w:r>
              <w:rPr>
                <w:lang w:eastAsia="ja-JP"/>
              </w:rPr>
              <w:t>5</w:t>
            </w:r>
          </w:p>
        </w:tc>
        <w:tc>
          <w:tcPr>
            <w:tcW w:w="567" w:type="dxa"/>
          </w:tcPr>
          <w:p w14:paraId="724908D9" w14:textId="77777777" w:rsidR="00B3526B" w:rsidRDefault="00B3526B" w:rsidP="001330EC">
            <w:pPr>
              <w:pStyle w:val="a1"/>
              <w:ind w:firstLine="0"/>
              <w:jc w:val="center"/>
              <w:rPr>
                <w:lang w:eastAsia="ja-JP"/>
              </w:rPr>
            </w:pPr>
            <w:r>
              <w:rPr>
                <w:rFonts w:hint="eastAsia"/>
                <w:lang w:eastAsia="ja-JP"/>
              </w:rPr>
              <w:t>4</w:t>
            </w:r>
          </w:p>
        </w:tc>
        <w:tc>
          <w:tcPr>
            <w:tcW w:w="850" w:type="dxa"/>
          </w:tcPr>
          <w:p w14:paraId="76E55FD8" w14:textId="77777777" w:rsidR="00B3526B" w:rsidRDefault="00B3526B" w:rsidP="001330EC">
            <w:pPr>
              <w:pStyle w:val="a1"/>
              <w:ind w:firstLine="0"/>
              <w:jc w:val="center"/>
              <w:rPr>
                <w:lang w:eastAsia="ja-JP"/>
              </w:rPr>
            </w:pPr>
            <w:r>
              <w:rPr>
                <w:rFonts w:hint="eastAsia"/>
                <w:lang w:eastAsia="ja-JP"/>
              </w:rPr>
              <w:t>0</w:t>
            </w:r>
            <w:r>
              <w:rPr>
                <w:lang w:eastAsia="ja-JP"/>
              </w:rPr>
              <w:t>.5</w:t>
            </w:r>
          </w:p>
        </w:tc>
        <w:tc>
          <w:tcPr>
            <w:tcW w:w="851" w:type="dxa"/>
          </w:tcPr>
          <w:p w14:paraId="589ADAC7" w14:textId="77777777" w:rsidR="00B3526B" w:rsidRDefault="00B3526B" w:rsidP="001330EC">
            <w:pPr>
              <w:pStyle w:val="a1"/>
              <w:ind w:firstLine="0"/>
              <w:jc w:val="center"/>
              <w:rPr>
                <w:lang w:eastAsia="ja-JP"/>
              </w:rPr>
            </w:pPr>
          </w:p>
        </w:tc>
        <w:tc>
          <w:tcPr>
            <w:tcW w:w="567" w:type="dxa"/>
          </w:tcPr>
          <w:p w14:paraId="47C7E121" w14:textId="77777777" w:rsidR="00B3526B" w:rsidRDefault="00B3526B" w:rsidP="001330EC">
            <w:pPr>
              <w:pStyle w:val="a1"/>
              <w:ind w:firstLine="0"/>
              <w:jc w:val="center"/>
              <w:rPr>
                <w:lang w:eastAsia="ja-JP"/>
              </w:rPr>
            </w:pPr>
            <w:r>
              <w:rPr>
                <w:rFonts w:hint="eastAsia"/>
                <w:lang w:eastAsia="ja-JP"/>
              </w:rPr>
              <w:t>1</w:t>
            </w:r>
            <w:r>
              <w:rPr>
                <w:lang w:eastAsia="ja-JP"/>
              </w:rPr>
              <w:t>6</w:t>
            </w:r>
          </w:p>
        </w:tc>
        <w:tc>
          <w:tcPr>
            <w:tcW w:w="1417" w:type="dxa"/>
          </w:tcPr>
          <w:p w14:paraId="5A148AD9" w14:textId="77777777" w:rsidR="00B3526B" w:rsidRDefault="00B3526B" w:rsidP="001330EC">
            <w:pPr>
              <w:pStyle w:val="a1"/>
              <w:ind w:firstLine="0"/>
              <w:jc w:val="center"/>
              <w:rPr>
                <w:lang w:eastAsia="ja-JP"/>
              </w:rPr>
            </w:pPr>
            <w:r>
              <w:rPr>
                <w:rFonts w:hint="eastAsia"/>
                <w:lang w:eastAsia="ja-JP"/>
              </w:rPr>
              <w:t>C</w:t>
            </w:r>
            <w:r>
              <w:rPr>
                <w:lang w:eastAsia="ja-JP"/>
              </w:rPr>
              <w:t>P-DSRDM</w:t>
            </w:r>
          </w:p>
        </w:tc>
        <w:tc>
          <w:tcPr>
            <w:tcW w:w="709" w:type="dxa"/>
          </w:tcPr>
          <w:p w14:paraId="611F9B32" w14:textId="77777777" w:rsidR="00B3526B" w:rsidRDefault="00B3526B" w:rsidP="001330EC">
            <w:pPr>
              <w:pStyle w:val="a1"/>
              <w:ind w:firstLine="0"/>
              <w:jc w:val="center"/>
              <w:rPr>
                <w:lang w:eastAsia="ja-JP"/>
              </w:rPr>
            </w:pPr>
            <w:r>
              <w:rPr>
                <w:lang w:eastAsia="ja-JP"/>
              </w:rPr>
              <w:t>7</w:t>
            </w:r>
          </w:p>
        </w:tc>
        <w:tc>
          <w:tcPr>
            <w:tcW w:w="567" w:type="dxa"/>
          </w:tcPr>
          <w:p w14:paraId="1491AA61" w14:textId="77777777" w:rsidR="00B3526B" w:rsidRDefault="00B3526B" w:rsidP="001330EC">
            <w:pPr>
              <w:pStyle w:val="a1"/>
              <w:ind w:firstLine="0"/>
              <w:jc w:val="center"/>
              <w:rPr>
                <w:lang w:eastAsia="ja-JP"/>
              </w:rPr>
            </w:pPr>
            <w:r>
              <w:rPr>
                <w:rFonts w:hint="eastAsia"/>
                <w:lang w:eastAsia="ja-JP"/>
              </w:rPr>
              <w:t>3</w:t>
            </w:r>
          </w:p>
        </w:tc>
        <w:tc>
          <w:tcPr>
            <w:tcW w:w="851" w:type="dxa"/>
          </w:tcPr>
          <w:p w14:paraId="3341FD37" w14:textId="77777777" w:rsidR="00B3526B" w:rsidRDefault="00B3526B" w:rsidP="001330EC">
            <w:pPr>
              <w:pStyle w:val="a1"/>
              <w:ind w:firstLine="0"/>
              <w:jc w:val="center"/>
              <w:rPr>
                <w:lang w:eastAsia="ja-JP"/>
              </w:rPr>
            </w:pPr>
            <w:r>
              <w:rPr>
                <w:rFonts w:hint="eastAsia"/>
                <w:lang w:eastAsia="ja-JP"/>
              </w:rPr>
              <w:t>0</w:t>
            </w:r>
            <w:r>
              <w:rPr>
                <w:lang w:eastAsia="ja-JP"/>
              </w:rPr>
              <w:t>.2</w:t>
            </w:r>
          </w:p>
        </w:tc>
      </w:tr>
    </w:tbl>
    <w:p w14:paraId="4DBB5FBE" w14:textId="77777777" w:rsidR="00B3526B" w:rsidRDefault="00B3526B" w:rsidP="00B3526B">
      <w:pPr>
        <w:pStyle w:val="a1"/>
        <w:ind w:firstLine="0"/>
        <w:rPr>
          <w:ins w:id="107" w:author="onoda" w:date="2022-03-28T18:39:00Z"/>
          <w:lang w:eastAsia="ja-JP"/>
        </w:rPr>
      </w:pPr>
      <w:r>
        <w:rPr>
          <w:lang w:eastAsia="ja-JP"/>
        </w:rPr>
        <w:t xml:space="preserve"> </w:t>
      </w:r>
      <w:r>
        <w:rPr>
          <w:rFonts w:hint="eastAsia"/>
          <w:lang w:eastAsia="ja-JP"/>
        </w:rPr>
        <w:t>*</w:t>
      </w:r>
      <m:oMath>
        <m:r>
          <m:rPr>
            <m:sty m:val="p"/>
          </m:rPr>
          <w:rPr>
            <w:rFonts w:ascii="Cambria Math" w:eastAsia="Cambria Math" w:hAnsi="Cambria Math"/>
            <w:lang w:eastAsia="ja-JP"/>
          </w:rPr>
          <m:t>δ</m:t>
        </m:r>
      </m:oMath>
      <w:r>
        <w:rPr>
          <w:rFonts w:hint="eastAsia"/>
          <w:lang w:eastAsia="ja-JP"/>
        </w:rPr>
        <w:t>:</w:t>
      </w:r>
      <w:r>
        <w:rPr>
          <w:lang w:eastAsia="ja-JP"/>
        </w:rPr>
        <w:t xml:space="preserve"> width of the leak path which dominates the leak rate (mm)</w:t>
      </w:r>
    </w:p>
    <w:p w14:paraId="1CF822F8" w14:textId="34D6A4FE" w:rsidR="00EE4198" w:rsidRDefault="00EE4198">
      <w:pPr>
        <w:overflowPunct/>
        <w:autoSpaceDE/>
        <w:autoSpaceDN/>
        <w:adjustRightInd/>
        <w:textAlignment w:val="auto"/>
        <w:rPr>
          <w:ins w:id="108" w:author="onoda" w:date="2022-03-29T19:17:00Z"/>
          <w:sz w:val="20"/>
          <w:lang w:eastAsia="ja-JP"/>
        </w:rPr>
      </w:pPr>
      <w:ins w:id="109" w:author="onoda" w:date="2022-03-29T19:17:00Z">
        <w:r>
          <w:rPr>
            <w:lang w:eastAsia="ja-JP"/>
          </w:rPr>
          <w:lastRenderedPageBreak/>
          <w:br w:type="page"/>
        </w:r>
      </w:ins>
    </w:p>
    <w:p w14:paraId="1F8D62C1" w14:textId="77777777" w:rsidR="007D05C2" w:rsidRDefault="007D05C2" w:rsidP="007D05C2">
      <w:pPr>
        <w:pStyle w:val="a1"/>
        <w:ind w:firstLine="0"/>
        <w:rPr>
          <w:ins w:id="110" w:author="onoda" w:date="2022-03-28T19:31:00Z"/>
        </w:rPr>
      </w:pPr>
      <w:ins w:id="111" w:author="onoda" w:date="2022-03-28T19:31:00Z">
        <w:r>
          <w:lastRenderedPageBreak/>
          <w:t>TABLE 2.</w:t>
        </w:r>
        <w:r>
          <w:tab/>
          <w:t>DIMENSIONS OF SODIUM LEAK PATHS OF TYPE 5</w:t>
        </w:r>
      </w:ins>
    </w:p>
    <w:p w14:paraId="0E123DF0" w14:textId="77777777" w:rsidR="007D05C2" w:rsidRDefault="007D05C2" w:rsidP="007D05C2">
      <w:pPr>
        <w:pStyle w:val="a1"/>
        <w:ind w:firstLine="0"/>
        <w:rPr>
          <w:ins w:id="112" w:author="onoda" w:date="2022-03-28T19:31:00Z"/>
        </w:rPr>
      </w:pPr>
    </w:p>
    <w:tbl>
      <w:tblPr>
        <w:tblStyle w:val="ae"/>
        <w:tblW w:w="893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276"/>
        <w:gridCol w:w="709"/>
        <w:gridCol w:w="567"/>
        <w:gridCol w:w="968"/>
        <w:gridCol w:w="969"/>
        <w:gridCol w:w="969"/>
        <w:gridCol w:w="968"/>
        <w:gridCol w:w="969"/>
        <w:gridCol w:w="969"/>
      </w:tblGrid>
      <w:tr w:rsidR="007D05C2" w14:paraId="19A40D94" w14:textId="77777777" w:rsidTr="00736F31">
        <w:trPr>
          <w:jc w:val="center"/>
          <w:ins w:id="113" w:author="onoda" w:date="2022-03-28T19:31:00Z"/>
        </w:trPr>
        <w:tc>
          <w:tcPr>
            <w:tcW w:w="567" w:type="dxa"/>
            <w:tcBorders>
              <w:top w:val="single" w:sz="4" w:space="0" w:color="auto"/>
              <w:bottom w:val="single" w:sz="4" w:space="0" w:color="auto"/>
            </w:tcBorders>
          </w:tcPr>
          <w:p w14:paraId="6CDEE006" w14:textId="77777777" w:rsidR="007D05C2" w:rsidRDefault="007D05C2" w:rsidP="001330EC">
            <w:pPr>
              <w:pStyle w:val="a1"/>
              <w:ind w:firstLine="0"/>
              <w:rPr>
                <w:ins w:id="114" w:author="onoda" w:date="2022-03-28T19:31:00Z"/>
                <w:lang w:eastAsia="ja-JP"/>
              </w:rPr>
            </w:pPr>
            <w:ins w:id="115" w:author="onoda" w:date="2022-03-28T19:31:00Z">
              <w:r>
                <w:rPr>
                  <w:rFonts w:hint="eastAsia"/>
                  <w:lang w:eastAsia="ja-JP"/>
                </w:rPr>
                <w:t>N</w:t>
              </w:r>
              <w:r>
                <w:rPr>
                  <w:lang w:eastAsia="ja-JP"/>
                </w:rPr>
                <w:t>o.</w:t>
              </w:r>
            </w:ins>
          </w:p>
        </w:tc>
        <w:tc>
          <w:tcPr>
            <w:tcW w:w="1276" w:type="dxa"/>
            <w:tcBorders>
              <w:top w:val="single" w:sz="4" w:space="0" w:color="auto"/>
              <w:bottom w:val="single" w:sz="4" w:space="0" w:color="auto"/>
            </w:tcBorders>
          </w:tcPr>
          <w:p w14:paraId="3D453D17" w14:textId="77777777" w:rsidR="007D05C2" w:rsidRDefault="007D05C2" w:rsidP="001330EC">
            <w:pPr>
              <w:pStyle w:val="a1"/>
              <w:ind w:firstLine="0"/>
              <w:jc w:val="center"/>
              <w:rPr>
                <w:ins w:id="116" w:author="onoda" w:date="2022-03-28T19:31:00Z"/>
              </w:rPr>
            </w:pPr>
            <w:ins w:id="117" w:author="onoda" w:date="2022-03-28T19:31:00Z">
              <w:r>
                <w:t>Path name</w:t>
              </w:r>
            </w:ins>
          </w:p>
        </w:tc>
        <w:tc>
          <w:tcPr>
            <w:tcW w:w="709" w:type="dxa"/>
            <w:tcBorders>
              <w:top w:val="single" w:sz="4" w:space="0" w:color="auto"/>
              <w:bottom w:val="single" w:sz="4" w:space="0" w:color="auto"/>
            </w:tcBorders>
          </w:tcPr>
          <w:p w14:paraId="24457F63" w14:textId="77777777" w:rsidR="007D05C2" w:rsidRDefault="007D05C2" w:rsidP="001330EC">
            <w:pPr>
              <w:pStyle w:val="a1"/>
              <w:ind w:firstLine="0"/>
              <w:jc w:val="center"/>
              <w:rPr>
                <w:ins w:id="118" w:author="onoda" w:date="2022-03-28T19:31:00Z"/>
                <w:lang w:eastAsia="ja-JP"/>
              </w:rPr>
            </w:pPr>
            <w:ins w:id="119" w:author="onoda" w:date="2022-03-28T19:31:00Z">
              <w:r>
                <w:rPr>
                  <w:rFonts w:hint="eastAsia"/>
                  <w:lang w:eastAsia="ja-JP"/>
                </w:rPr>
                <w:t>T</w:t>
              </w:r>
              <w:r>
                <w:rPr>
                  <w:lang w:eastAsia="ja-JP"/>
                </w:rPr>
                <w:t>ype</w:t>
              </w:r>
            </w:ins>
          </w:p>
        </w:tc>
        <w:tc>
          <w:tcPr>
            <w:tcW w:w="567" w:type="dxa"/>
            <w:tcBorders>
              <w:top w:val="single" w:sz="4" w:space="0" w:color="auto"/>
              <w:bottom w:val="single" w:sz="4" w:space="0" w:color="auto"/>
            </w:tcBorders>
          </w:tcPr>
          <w:p w14:paraId="1934BF40" w14:textId="77777777" w:rsidR="007D05C2" w:rsidRDefault="007D05C2" w:rsidP="001330EC">
            <w:pPr>
              <w:pStyle w:val="a1"/>
              <w:ind w:firstLine="0"/>
              <w:jc w:val="center"/>
              <w:rPr>
                <w:ins w:id="120" w:author="onoda" w:date="2022-03-28T19:31:00Z"/>
                <w:lang w:eastAsia="ja-JP"/>
              </w:rPr>
            </w:pPr>
            <w:ins w:id="121" w:author="onoda" w:date="2022-03-28T19:31:00Z">
              <w:r>
                <w:rPr>
                  <w:rFonts w:hint="eastAsia"/>
                  <w:lang w:eastAsia="ja-JP"/>
                </w:rPr>
                <w:t>Q</w:t>
              </w:r>
              <w:r>
                <w:rPr>
                  <w:lang w:eastAsia="ja-JP"/>
                </w:rPr>
                <w:t>ty</w:t>
              </w:r>
            </w:ins>
          </w:p>
        </w:tc>
        <w:tc>
          <w:tcPr>
            <w:tcW w:w="968" w:type="dxa"/>
            <w:tcBorders>
              <w:top w:val="single" w:sz="4" w:space="0" w:color="auto"/>
              <w:bottom w:val="single" w:sz="4" w:space="0" w:color="auto"/>
            </w:tcBorders>
          </w:tcPr>
          <w:p w14:paraId="1799BC44" w14:textId="77777777" w:rsidR="007D05C2" w:rsidRPr="004C51CD" w:rsidRDefault="007D05C2" w:rsidP="001330EC">
            <w:pPr>
              <w:pStyle w:val="a1"/>
              <w:ind w:firstLine="0"/>
              <w:jc w:val="center"/>
              <w:rPr>
                <w:ins w:id="122" w:author="onoda" w:date="2022-03-28T19:31:00Z"/>
                <w:rFonts w:ascii="Symbol" w:hAnsi="Symbol"/>
                <w:lang w:eastAsia="ja-JP"/>
              </w:rPr>
            </w:pPr>
            <m:oMath>
              <m:r>
                <w:ins w:id="123" w:author="onoda" w:date="2022-03-28T19:40:00Z">
                  <m:rPr>
                    <m:sty m:val="p"/>
                  </m:rPr>
                  <w:rPr>
                    <w:rFonts w:ascii="Cambria Math" w:eastAsia="Cambria Math" w:hAnsi="Cambria Math"/>
                    <w:lang w:eastAsia="ja-JP"/>
                  </w:rPr>
                  <m:t>Φ</m:t>
                </w:ins>
              </m:r>
              <m:sSub>
                <m:sSubPr>
                  <m:ctrlPr>
                    <w:ins w:id="124" w:author="onoda" w:date="2022-03-28T19:40:00Z">
                      <w:rPr>
                        <w:rFonts w:ascii="Cambria Math" w:eastAsia="Cambria Math" w:hAnsi="Cambria Math"/>
                        <w:lang w:eastAsia="ja-JP"/>
                      </w:rPr>
                    </w:ins>
                  </m:ctrlPr>
                </m:sSubPr>
                <m:e>
                  <m:r>
                    <w:ins w:id="125" w:author="onoda" w:date="2022-03-28T19:40:00Z">
                      <w:rPr>
                        <w:rFonts w:ascii="Cambria Math" w:eastAsia="Cambria Math" w:hAnsi="Cambria Math"/>
                        <w:lang w:eastAsia="ja-JP"/>
                      </w:rPr>
                      <m:t>D</m:t>
                    </w:ins>
                  </m:r>
                </m:e>
                <m:sub>
                  <m:r>
                    <w:ins w:id="126" w:author="onoda" w:date="2022-03-28T19:40:00Z">
                      <w:rPr>
                        <w:rFonts w:ascii="Cambria Math" w:eastAsia="Cambria Math" w:hAnsi="Cambria Math"/>
                        <w:lang w:eastAsia="ja-JP"/>
                      </w:rPr>
                      <m:t>1</m:t>
                    </w:ins>
                  </m:r>
                </m:sub>
              </m:sSub>
            </m:oMath>
            <w:ins w:id="127" w:author="onoda" w:date="2022-03-28T19:44:00Z">
              <w:r>
                <w:rPr>
                  <w:rFonts w:hint="eastAsia"/>
                  <w:lang w:eastAsia="ja-JP"/>
                </w:rPr>
                <w:t>(</w:t>
              </w:r>
              <w:r>
                <w:rPr>
                  <w:lang w:eastAsia="ja-JP"/>
                </w:rPr>
                <w:t>m)</w:t>
              </w:r>
            </w:ins>
          </w:p>
        </w:tc>
        <w:tc>
          <w:tcPr>
            <w:tcW w:w="969" w:type="dxa"/>
            <w:tcBorders>
              <w:top w:val="single" w:sz="4" w:space="0" w:color="auto"/>
              <w:bottom w:val="single" w:sz="4" w:space="0" w:color="auto"/>
            </w:tcBorders>
          </w:tcPr>
          <w:p w14:paraId="7FD83126" w14:textId="77777777" w:rsidR="007D05C2" w:rsidRDefault="007D05C2" w:rsidP="001330EC">
            <w:pPr>
              <w:pStyle w:val="a1"/>
              <w:ind w:firstLine="0"/>
              <w:jc w:val="center"/>
              <w:rPr>
                <w:ins w:id="128" w:author="onoda" w:date="2022-03-28T19:31:00Z"/>
                <w:lang w:eastAsia="ja-JP"/>
              </w:rPr>
            </w:pPr>
            <m:oMath>
              <m:r>
                <w:ins w:id="129" w:author="onoda" w:date="2022-03-28T19:41:00Z">
                  <m:rPr>
                    <m:sty m:val="p"/>
                  </m:rPr>
                  <w:rPr>
                    <w:rFonts w:ascii="Cambria Math" w:eastAsia="Cambria Math" w:hAnsi="Cambria Math"/>
                    <w:lang w:eastAsia="ja-JP"/>
                  </w:rPr>
                  <m:t>Φ</m:t>
                </w:ins>
              </m:r>
              <m:sSub>
                <m:sSubPr>
                  <m:ctrlPr>
                    <w:ins w:id="130" w:author="onoda" w:date="2022-03-28T19:41:00Z">
                      <w:rPr>
                        <w:rFonts w:ascii="Cambria Math" w:eastAsia="Cambria Math" w:hAnsi="Cambria Math"/>
                        <w:lang w:eastAsia="ja-JP"/>
                      </w:rPr>
                    </w:ins>
                  </m:ctrlPr>
                </m:sSubPr>
                <m:e>
                  <m:r>
                    <w:ins w:id="131" w:author="onoda" w:date="2022-03-28T19:41:00Z">
                      <w:rPr>
                        <w:rFonts w:ascii="Cambria Math" w:eastAsia="Cambria Math" w:hAnsi="Cambria Math"/>
                        <w:lang w:eastAsia="ja-JP"/>
                      </w:rPr>
                      <m:t>D</m:t>
                    </w:ins>
                  </m:r>
                </m:e>
                <m:sub>
                  <m:r>
                    <w:ins w:id="132" w:author="onoda" w:date="2022-03-28T19:41:00Z">
                      <w:rPr>
                        <w:rFonts w:ascii="Cambria Math" w:eastAsia="Cambria Math" w:hAnsi="Cambria Math"/>
                        <w:lang w:eastAsia="ja-JP"/>
                      </w:rPr>
                      <m:t>2</m:t>
                    </w:ins>
                  </m:r>
                </m:sub>
              </m:sSub>
            </m:oMath>
            <w:ins w:id="133" w:author="onoda" w:date="2022-03-28T19:45:00Z">
              <w:r>
                <w:rPr>
                  <w:rFonts w:hint="eastAsia"/>
                  <w:lang w:eastAsia="ja-JP"/>
                </w:rPr>
                <w:t>(</w:t>
              </w:r>
              <w:r>
                <w:rPr>
                  <w:lang w:eastAsia="ja-JP"/>
                </w:rPr>
                <w:t>m)</w:t>
              </w:r>
            </w:ins>
          </w:p>
        </w:tc>
        <w:tc>
          <w:tcPr>
            <w:tcW w:w="969" w:type="dxa"/>
            <w:tcBorders>
              <w:top w:val="single" w:sz="4" w:space="0" w:color="auto"/>
              <w:bottom w:val="single" w:sz="4" w:space="0" w:color="auto"/>
            </w:tcBorders>
          </w:tcPr>
          <w:p w14:paraId="23E284B4" w14:textId="77777777" w:rsidR="007D05C2" w:rsidRDefault="0050495C" w:rsidP="001330EC">
            <w:pPr>
              <w:pStyle w:val="a1"/>
              <w:ind w:firstLine="0"/>
              <w:jc w:val="center"/>
              <w:rPr>
                <w:ins w:id="134" w:author="onoda" w:date="2022-03-28T19:31:00Z"/>
                <w:lang w:eastAsia="ja-JP"/>
              </w:rPr>
            </w:pPr>
            <m:oMath>
              <m:sSub>
                <m:sSubPr>
                  <m:ctrlPr>
                    <w:ins w:id="135" w:author="onoda" w:date="2022-03-28T19:41:00Z">
                      <w:rPr>
                        <w:rFonts w:ascii="Cambria Math" w:eastAsia="Cambria Math" w:hAnsi="Cambria Math"/>
                        <w:lang w:eastAsia="ja-JP"/>
                      </w:rPr>
                    </w:ins>
                  </m:ctrlPr>
                </m:sSubPr>
                <m:e>
                  <m:r>
                    <w:ins w:id="136" w:author="onoda" w:date="2022-03-28T19:41:00Z">
                      <w:rPr>
                        <w:rFonts w:ascii="Cambria Math" w:eastAsia="Cambria Math" w:hAnsi="Cambria Math"/>
                        <w:lang w:eastAsia="ja-JP"/>
                      </w:rPr>
                      <m:t>L</m:t>
                    </w:ins>
                  </m:r>
                </m:e>
                <m:sub>
                  <m:r>
                    <w:ins w:id="137" w:author="onoda" w:date="2022-03-28T19:41:00Z">
                      <w:rPr>
                        <w:rFonts w:ascii="Cambria Math" w:eastAsia="Cambria Math" w:hAnsi="Cambria Math"/>
                        <w:lang w:eastAsia="ja-JP"/>
                      </w:rPr>
                      <m:t>1</m:t>
                    </w:ins>
                  </m:r>
                </m:sub>
              </m:sSub>
            </m:oMath>
            <w:ins w:id="138" w:author="onoda" w:date="2022-03-28T19:45:00Z">
              <w:r w:rsidR="007D05C2">
                <w:rPr>
                  <w:rFonts w:hint="eastAsia"/>
                  <w:lang w:eastAsia="ja-JP"/>
                </w:rPr>
                <w:t>(</w:t>
              </w:r>
              <w:r w:rsidR="007D05C2">
                <w:rPr>
                  <w:lang w:eastAsia="ja-JP"/>
                </w:rPr>
                <w:t>m)</w:t>
              </w:r>
            </w:ins>
          </w:p>
        </w:tc>
        <w:tc>
          <w:tcPr>
            <w:tcW w:w="968" w:type="dxa"/>
            <w:tcBorders>
              <w:top w:val="single" w:sz="4" w:space="0" w:color="auto"/>
              <w:bottom w:val="single" w:sz="4" w:space="0" w:color="auto"/>
            </w:tcBorders>
          </w:tcPr>
          <w:p w14:paraId="4409B7A5" w14:textId="77777777" w:rsidR="007D05C2" w:rsidRDefault="0050495C" w:rsidP="001330EC">
            <w:pPr>
              <w:pStyle w:val="a1"/>
              <w:ind w:firstLine="0"/>
              <w:jc w:val="center"/>
              <w:rPr>
                <w:ins w:id="139" w:author="onoda" w:date="2022-03-28T19:31:00Z"/>
                <w:lang w:eastAsia="ja-JP"/>
              </w:rPr>
            </w:pPr>
            <m:oMath>
              <m:sSub>
                <m:sSubPr>
                  <m:ctrlPr>
                    <w:ins w:id="140" w:author="onoda" w:date="2022-03-28T19:41:00Z">
                      <w:rPr>
                        <w:rFonts w:ascii="Cambria Math" w:eastAsia="Cambria Math" w:hAnsi="Cambria Math"/>
                        <w:lang w:eastAsia="ja-JP"/>
                      </w:rPr>
                    </w:ins>
                  </m:ctrlPr>
                </m:sSubPr>
                <m:e>
                  <m:r>
                    <w:ins w:id="141" w:author="onoda" w:date="2022-03-28T19:41:00Z">
                      <w:rPr>
                        <w:rFonts w:ascii="Cambria Math" w:eastAsia="Cambria Math" w:hAnsi="Cambria Math"/>
                        <w:lang w:eastAsia="ja-JP"/>
                      </w:rPr>
                      <m:t>L</m:t>
                    </w:ins>
                  </m:r>
                </m:e>
                <m:sub>
                  <m:r>
                    <w:ins w:id="142" w:author="onoda" w:date="2022-03-28T19:41:00Z">
                      <w:rPr>
                        <w:rFonts w:ascii="Cambria Math" w:eastAsia="Cambria Math" w:hAnsi="Cambria Math"/>
                        <w:lang w:eastAsia="ja-JP"/>
                      </w:rPr>
                      <m:t>2</m:t>
                    </w:ins>
                  </m:r>
                </m:sub>
              </m:sSub>
            </m:oMath>
            <w:ins w:id="143" w:author="onoda" w:date="2022-03-28T19:45:00Z">
              <w:r w:rsidR="007D05C2">
                <w:rPr>
                  <w:rFonts w:hint="eastAsia"/>
                  <w:lang w:eastAsia="ja-JP"/>
                </w:rPr>
                <w:t>(</w:t>
              </w:r>
              <w:r w:rsidR="007D05C2">
                <w:rPr>
                  <w:lang w:eastAsia="ja-JP"/>
                </w:rPr>
                <w:t>m)</w:t>
              </w:r>
            </w:ins>
          </w:p>
        </w:tc>
        <w:tc>
          <w:tcPr>
            <w:tcW w:w="969" w:type="dxa"/>
            <w:tcBorders>
              <w:top w:val="single" w:sz="4" w:space="0" w:color="auto"/>
              <w:bottom w:val="single" w:sz="4" w:space="0" w:color="auto"/>
            </w:tcBorders>
          </w:tcPr>
          <w:p w14:paraId="43D70F01" w14:textId="77777777" w:rsidR="007D05C2" w:rsidRDefault="0050495C" w:rsidP="001330EC">
            <w:pPr>
              <w:pStyle w:val="a1"/>
              <w:ind w:firstLine="0"/>
              <w:jc w:val="center"/>
              <w:rPr>
                <w:ins w:id="144" w:author="onoda" w:date="2022-03-28T19:31:00Z"/>
                <w:lang w:eastAsia="ja-JP"/>
              </w:rPr>
            </w:pPr>
            <m:oMath>
              <m:sSub>
                <m:sSubPr>
                  <m:ctrlPr>
                    <w:ins w:id="145" w:author="onoda" w:date="2022-03-28T19:41:00Z">
                      <w:rPr>
                        <w:rFonts w:ascii="Cambria Math" w:eastAsia="Cambria Math" w:hAnsi="Cambria Math"/>
                        <w:lang w:eastAsia="ja-JP"/>
                      </w:rPr>
                    </w:ins>
                  </m:ctrlPr>
                </m:sSubPr>
                <m:e>
                  <m:r>
                    <w:ins w:id="146" w:author="onoda" w:date="2022-03-28T19:42:00Z">
                      <w:rPr>
                        <w:rFonts w:ascii="Cambria Math" w:eastAsia="Cambria Math" w:hAnsi="Cambria Math"/>
                        <w:lang w:eastAsia="ja-JP"/>
                      </w:rPr>
                      <m:t>δ</m:t>
                    </w:ins>
                  </m:r>
                </m:e>
                <m:sub>
                  <m:r>
                    <w:ins w:id="147" w:author="onoda" w:date="2022-03-28T19:41:00Z">
                      <w:rPr>
                        <w:rFonts w:ascii="Cambria Math" w:eastAsia="Cambria Math" w:hAnsi="Cambria Math"/>
                        <w:lang w:eastAsia="ja-JP"/>
                      </w:rPr>
                      <m:t>1</m:t>
                    </w:ins>
                  </m:r>
                </m:sub>
              </m:sSub>
            </m:oMath>
            <w:ins w:id="148" w:author="onoda" w:date="2022-03-28T19:45:00Z">
              <w:r w:rsidR="007D05C2">
                <w:rPr>
                  <w:rFonts w:hint="eastAsia"/>
                  <w:lang w:eastAsia="ja-JP"/>
                </w:rPr>
                <w:t>(</w:t>
              </w:r>
              <w:r w:rsidR="007D05C2">
                <w:rPr>
                  <w:lang w:eastAsia="ja-JP"/>
                </w:rPr>
                <w:t>m)</w:t>
              </w:r>
            </w:ins>
          </w:p>
        </w:tc>
        <w:tc>
          <w:tcPr>
            <w:tcW w:w="969" w:type="dxa"/>
            <w:tcBorders>
              <w:top w:val="single" w:sz="4" w:space="0" w:color="auto"/>
              <w:bottom w:val="single" w:sz="4" w:space="0" w:color="auto"/>
            </w:tcBorders>
          </w:tcPr>
          <w:p w14:paraId="2C677FF1" w14:textId="77777777" w:rsidR="007D05C2" w:rsidRDefault="0050495C" w:rsidP="001330EC">
            <w:pPr>
              <w:pStyle w:val="a1"/>
              <w:ind w:firstLine="0"/>
              <w:jc w:val="center"/>
              <w:rPr>
                <w:ins w:id="149" w:author="onoda" w:date="2022-03-28T19:31:00Z"/>
                <w:lang w:eastAsia="ja-JP"/>
              </w:rPr>
            </w:pPr>
            <m:oMath>
              <m:sSub>
                <m:sSubPr>
                  <m:ctrlPr>
                    <w:ins w:id="150" w:author="onoda" w:date="2022-03-28T19:42:00Z">
                      <w:rPr>
                        <w:rFonts w:ascii="Cambria Math" w:eastAsia="Cambria Math" w:hAnsi="Cambria Math"/>
                        <w:lang w:eastAsia="ja-JP"/>
                      </w:rPr>
                    </w:ins>
                  </m:ctrlPr>
                </m:sSubPr>
                <m:e>
                  <m:r>
                    <w:ins w:id="151" w:author="onoda" w:date="2022-03-28T19:42:00Z">
                      <w:rPr>
                        <w:rFonts w:ascii="Cambria Math" w:eastAsia="Cambria Math" w:hAnsi="Cambria Math"/>
                        <w:lang w:eastAsia="ja-JP"/>
                      </w:rPr>
                      <m:t>δ</m:t>
                    </w:ins>
                  </m:r>
                </m:e>
                <m:sub>
                  <m:r>
                    <w:ins w:id="152" w:author="onoda" w:date="2022-03-28T19:42:00Z">
                      <w:rPr>
                        <w:rFonts w:ascii="Cambria Math" w:eastAsia="Cambria Math" w:hAnsi="Cambria Math"/>
                        <w:lang w:eastAsia="ja-JP"/>
                      </w:rPr>
                      <m:t>2</m:t>
                    </w:ins>
                  </m:r>
                </m:sub>
              </m:sSub>
            </m:oMath>
            <w:ins w:id="153" w:author="onoda" w:date="2022-03-28T19:45:00Z">
              <w:r w:rsidR="007D05C2">
                <w:rPr>
                  <w:rFonts w:hint="eastAsia"/>
                  <w:lang w:eastAsia="ja-JP"/>
                </w:rPr>
                <w:t>(</w:t>
              </w:r>
              <w:r w:rsidR="007D05C2">
                <w:rPr>
                  <w:lang w:eastAsia="ja-JP"/>
                </w:rPr>
                <w:t>m)</w:t>
              </w:r>
            </w:ins>
          </w:p>
        </w:tc>
      </w:tr>
      <w:tr w:rsidR="007D05C2" w14:paraId="4A09BE8D" w14:textId="77777777" w:rsidTr="00736F31">
        <w:trPr>
          <w:jc w:val="center"/>
          <w:ins w:id="154" w:author="onoda" w:date="2022-03-28T19:31:00Z"/>
        </w:trPr>
        <w:tc>
          <w:tcPr>
            <w:tcW w:w="567" w:type="dxa"/>
            <w:tcBorders>
              <w:top w:val="single" w:sz="4" w:space="0" w:color="auto"/>
            </w:tcBorders>
          </w:tcPr>
          <w:p w14:paraId="45A9B61D" w14:textId="77777777" w:rsidR="007D05C2" w:rsidRDefault="007D05C2" w:rsidP="001330EC">
            <w:pPr>
              <w:pStyle w:val="a1"/>
              <w:ind w:firstLine="0"/>
              <w:rPr>
                <w:ins w:id="155" w:author="onoda" w:date="2022-03-28T19:31:00Z"/>
                <w:lang w:eastAsia="ja-JP"/>
              </w:rPr>
            </w:pPr>
            <w:ins w:id="156" w:author="onoda" w:date="2022-03-28T19:34:00Z">
              <w:r>
                <w:rPr>
                  <w:rFonts w:hint="eastAsia"/>
                  <w:lang w:eastAsia="ja-JP"/>
                </w:rPr>
                <w:t>4</w:t>
              </w:r>
            </w:ins>
          </w:p>
        </w:tc>
        <w:tc>
          <w:tcPr>
            <w:tcW w:w="1276" w:type="dxa"/>
            <w:tcBorders>
              <w:top w:val="single" w:sz="4" w:space="0" w:color="auto"/>
            </w:tcBorders>
          </w:tcPr>
          <w:p w14:paraId="1ABC5E17" w14:textId="77777777" w:rsidR="007D05C2" w:rsidRDefault="007D05C2" w:rsidP="001330EC">
            <w:pPr>
              <w:pStyle w:val="a1"/>
              <w:ind w:firstLine="0"/>
              <w:jc w:val="center"/>
              <w:rPr>
                <w:ins w:id="157" w:author="onoda" w:date="2022-03-28T19:31:00Z"/>
                <w:lang w:eastAsia="ja-JP"/>
              </w:rPr>
            </w:pPr>
            <w:ins w:id="158" w:author="onoda" w:date="2022-03-28T19:34:00Z">
              <w:r>
                <w:rPr>
                  <w:rFonts w:hint="eastAsia"/>
                  <w:lang w:eastAsia="ja-JP"/>
                </w:rPr>
                <w:t>S</w:t>
              </w:r>
              <w:r>
                <w:rPr>
                  <w:lang w:eastAsia="ja-JP"/>
                </w:rPr>
                <w:t>RP-CP</w:t>
              </w:r>
            </w:ins>
          </w:p>
        </w:tc>
        <w:tc>
          <w:tcPr>
            <w:tcW w:w="709" w:type="dxa"/>
            <w:tcBorders>
              <w:top w:val="single" w:sz="4" w:space="0" w:color="auto"/>
            </w:tcBorders>
          </w:tcPr>
          <w:p w14:paraId="47724CE1" w14:textId="77777777" w:rsidR="007D05C2" w:rsidRDefault="007D05C2" w:rsidP="001330EC">
            <w:pPr>
              <w:pStyle w:val="a1"/>
              <w:ind w:firstLine="0"/>
              <w:jc w:val="center"/>
              <w:rPr>
                <w:ins w:id="159" w:author="onoda" w:date="2022-03-28T19:31:00Z"/>
                <w:lang w:eastAsia="ja-JP"/>
              </w:rPr>
            </w:pPr>
            <w:ins w:id="160" w:author="onoda" w:date="2022-03-28T19:34:00Z">
              <w:r>
                <w:rPr>
                  <w:lang w:eastAsia="ja-JP"/>
                </w:rPr>
                <w:t>5</w:t>
              </w:r>
            </w:ins>
          </w:p>
        </w:tc>
        <w:tc>
          <w:tcPr>
            <w:tcW w:w="567" w:type="dxa"/>
            <w:tcBorders>
              <w:top w:val="single" w:sz="4" w:space="0" w:color="auto"/>
            </w:tcBorders>
          </w:tcPr>
          <w:p w14:paraId="06FC3A3E" w14:textId="77777777" w:rsidR="007D05C2" w:rsidRDefault="007D05C2" w:rsidP="001330EC">
            <w:pPr>
              <w:pStyle w:val="a1"/>
              <w:ind w:firstLine="0"/>
              <w:jc w:val="center"/>
              <w:rPr>
                <w:ins w:id="161" w:author="onoda" w:date="2022-03-28T19:31:00Z"/>
                <w:lang w:eastAsia="ja-JP"/>
              </w:rPr>
            </w:pPr>
            <w:ins w:id="162" w:author="onoda" w:date="2022-03-28T19:34:00Z">
              <w:r>
                <w:rPr>
                  <w:rFonts w:hint="eastAsia"/>
                  <w:lang w:eastAsia="ja-JP"/>
                </w:rPr>
                <w:t>1</w:t>
              </w:r>
            </w:ins>
          </w:p>
        </w:tc>
        <w:tc>
          <w:tcPr>
            <w:tcW w:w="968" w:type="dxa"/>
            <w:tcBorders>
              <w:top w:val="single" w:sz="4" w:space="0" w:color="auto"/>
            </w:tcBorders>
          </w:tcPr>
          <w:p w14:paraId="15532296" w14:textId="77777777" w:rsidR="007D05C2" w:rsidRDefault="007D05C2" w:rsidP="001330EC">
            <w:pPr>
              <w:pStyle w:val="a1"/>
              <w:ind w:firstLine="0"/>
              <w:jc w:val="center"/>
              <w:rPr>
                <w:ins w:id="163" w:author="onoda" w:date="2022-03-28T19:31:00Z"/>
                <w:lang w:eastAsia="ja-JP"/>
              </w:rPr>
            </w:pPr>
            <w:ins w:id="164" w:author="onoda" w:date="2022-03-28T19:50:00Z">
              <w:r>
                <w:rPr>
                  <w:rFonts w:hint="eastAsia"/>
                  <w:lang w:eastAsia="ja-JP"/>
                </w:rPr>
                <w:t>2</w:t>
              </w:r>
              <w:r>
                <w:rPr>
                  <w:lang w:eastAsia="ja-JP"/>
                </w:rPr>
                <w:t>.25</w:t>
              </w:r>
            </w:ins>
          </w:p>
        </w:tc>
        <w:tc>
          <w:tcPr>
            <w:tcW w:w="969" w:type="dxa"/>
            <w:tcBorders>
              <w:top w:val="single" w:sz="4" w:space="0" w:color="auto"/>
            </w:tcBorders>
          </w:tcPr>
          <w:p w14:paraId="3162819A" w14:textId="77777777" w:rsidR="007D05C2" w:rsidRDefault="007D05C2" w:rsidP="001330EC">
            <w:pPr>
              <w:pStyle w:val="a1"/>
              <w:ind w:firstLine="0"/>
              <w:jc w:val="center"/>
              <w:rPr>
                <w:ins w:id="165" w:author="onoda" w:date="2022-03-28T19:31:00Z"/>
                <w:lang w:eastAsia="ja-JP"/>
              </w:rPr>
            </w:pPr>
            <w:ins w:id="166" w:author="onoda" w:date="2022-03-28T19:50:00Z">
              <w:r>
                <w:rPr>
                  <w:rFonts w:hint="eastAsia"/>
                  <w:lang w:eastAsia="ja-JP"/>
                </w:rPr>
                <w:t>2</w:t>
              </w:r>
              <w:r>
                <w:rPr>
                  <w:lang w:eastAsia="ja-JP"/>
                </w:rPr>
                <w:t>.</w:t>
              </w:r>
            </w:ins>
            <w:ins w:id="167" w:author="onoda" w:date="2022-03-28T19:51:00Z">
              <w:r>
                <w:rPr>
                  <w:lang w:eastAsia="ja-JP"/>
                </w:rPr>
                <w:t>29</w:t>
              </w:r>
            </w:ins>
          </w:p>
        </w:tc>
        <w:tc>
          <w:tcPr>
            <w:tcW w:w="969" w:type="dxa"/>
            <w:tcBorders>
              <w:top w:val="single" w:sz="4" w:space="0" w:color="auto"/>
            </w:tcBorders>
          </w:tcPr>
          <w:p w14:paraId="2B12B1C3" w14:textId="77777777" w:rsidR="007D05C2" w:rsidRDefault="007D05C2" w:rsidP="001330EC">
            <w:pPr>
              <w:pStyle w:val="a1"/>
              <w:ind w:firstLine="0"/>
              <w:jc w:val="center"/>
              <w:rPr>
                <w:ins w:id="168" w:author="onoda" w:date="2022-03-28T19:31:00Z"/>
                <w:lang w:eastAsia="ja-JP"/>
              </w:rPr>
            </w:pPr>
            <w:ins w:id="169" w:author="onoda" w:date="2022-03-28T19:51:00Z">
              <w:r>
                <w:rPr>
                  <w:rFonts w:hint="eastAsia"/>
                  <w:lang w:eastAsia="ja-JP"/>
                </w:rPr>
                <w:t>1</w:t>
              </w:r>
              <w:r>
                <w:rPr>
                  <w:lang w:eastAsia="ja-JP"/>
                </w:rPr>
                <w:t>.8</w:t>
              </w:r>
            </w:ins>
          </w:p>
        </w:tc>
        <w:tc>
          <w:tcPr>
            <w:tcW w:w="968" w:type="dxa"/>
            <w:tcBorders>
              <w:top w:val="single" w:sz="4" w:space="0" w:color="auto"/>
            </w:tcBorders>
          </w:tcPr>
          <w:p w14:paraId="073A3DE4" w14:textId="77777777" w:rsidR="007D05C2" w:rsidRDefault="007D05C2" w:rsidP="001330EC">
            <w:pPr>
              <w:pStyle w:val="a1"/>
              <w:ind w:firstLine="0"/>
              <w:jc w:val="center"/>
              <w:rPr>
                <w:ins w:id="170" w:author="onoda" w:date="2022-03-28T19:31:00Z"/>
                <w:lang w:eastAsia="ja-JP"/>
              </w:rPr>
            </w:pPr>
            <w:ins w:id="171" w:author="onoda" w:date="2022-03-28T19:51:00Z">
              <w:r>
                <w:rPr>
                  <w:lang w:eastAsia="ja-JP"/>
                </w:rPr>
                <w:t>0.05</w:t>
              </w:r>
            </w:ins>
          </w:p>
        </w:tc>
        <w:tc>
          <w:tcPr>
            <w:tcW w:w="969" w:type="dxa"/>
            <w:tcBorders>
              <w:top w:val="single" w:sz="4" w:space="0" w:color="auto"/>
            </w:tcBorders>
          </w:tcPr>
          <w:p w14:paraId="60650235" w14:textId="77777777" w:rsidR="007D05C2" w:rsidRDefault="007D05C2" w:rsidP="001330EC">
            <w:pPr>
              <w:pStyle w:val="a1"/>
              <w:ind w:firstLine="0"/>
              <w:jc w:val="center"/>
              <w:rPr>
                <w:ins w:id="172" w:author="onoda" w:date="2022-03-28T19:31:00Z"/>
                <w:lang w:eastAsia="ja-JP"/>
              </w:rPr>
            </w:pPr>
            <w:ins w:id="173" w:author="onoda" w:date="2022-03-28T19:52:00Z">
              <w:r>
                <w:rPr>
                  <w:rFonts w:hint="eastAsia"/>
                  <w:lang w:eastAsia="ja-JP"/>
                </w:rPr>
                <w:t>0</w:t>
              </w:r>
              <w:r>
                <w:rPr>
                  <w:lang w:eastAsia="ja-JP"/>
                </w:rPr>
                <w:t>.02</w:t>
              </w:r>
            </w:ins>
          </w:p>
        </w:tc>
        <w:tc>
          <w:tcPr>
            <w:tcW w:w="969" w:type="dxa"/>
            <w:tcBorders>
              <w:top w:val="single" w:sz="4" w:space="0" w:color="auto"/>
            </w:tcBorders>
          </w:tcPr>
          <w:p w14:paraId="1E1295CE" w14:textId="77777777" w:rsidR="007D05C2" w:rsidRDefault="007D05C2" w:rsidP="001330EC">
            <w:pPr>
              <w:pStyle w:val="a1"/>
              <w:ind w:firstLine="0"/>
              <w:jc w:val="center"/>
              <w:rPr>
                <w:ins w:id="174" w:author="onoda" w:date="2022-03-28T19:31:00Z"/>
                <w:lang w:eastAsia="ja-JP"/>
              </w:rPr>
            </w:pPr>
            <w:ins w:id="175" w:author="onoda" w:date="2022-03-28T19:52:00Z">
              <w:r>
                <w:rPr>
                  <w:rFonts w:hint="eastAsia"/>
                  <w:lang w:eastAsia="ja-JP"/>
                </w:rPr>
                <w:t>0</w:t>
              </w:r>
              <w:r>
                <w:rPr>
                  <w:lang w:eastAsia="ja-JP"/>
                </w:rPr>
                <w:t>.001</w:t>
              </w:r>
            </w:ins>
          </w:p>
        </w:tc>
      </w:tr>
      <w:tr w:rsidR="007D05C2" w14:paraId="2831FC36" w14:textId="77777777" w:rsidTr="00736F31">
        <w:trPr>
          <w:jc w:val="center"/>
          <w:ins w:id="176" w:author="onoda" w:date="2022-03-28T19:31:00Z"/>
        </w:trPr>
        <w:tc>
          <w:tcPr>
            <w:tcW w:w="567" w:type="dxa"/>
          </w:tcPr>
          <w:p w14:paraId="72E00255" w14:textId="77777777" w:rsidR="007D05C2" w:rsidRDefault="007D05C2" w:rsidP="001330EC">
            <w:pPr>
              <w:pStyle w:val="a1"/>
              <w:ind w:firstLine="0"/>
              <w:rPr>
                <w:ins w:id="177" w:author="onoda" w:date="2022-03-28T19:31:00Z"/>
                <w:lang w:eastAsia="ja-JP"/>
              </w:rPr>
            </w:pPr>
            <w:ins w:id="178" w:author="onoda" w:date="2022-03-28T19:34:00Z">
              <w:r>
                <w:rPr>
                  <w:rFonts w:hint="eastAsia"/>
                  <w:lang w:eastAsia="ja-JP"/>
                </w:rPr>
                <w:t>5</w:t>
              </w:r>
            </w:ins>
          </w:p>
        </w:tc>
        <w:tc>
          <w:tcPr>
            <w:tcW w:w="1276" w:type="dxa"/>
          </w:tcPr>
          <w:p w14:paraId="16C6724A" w14:textId="77777777" w:rsidR="007D05C2" w:rsidRDefault="007D05C2" w:rsidP="001330EC">
            <w:pPr>
              <w:pStyle w:val="a1"/>
              <w:ind w:firstLine="0"/>
              <w:jc w:val="center"/>
              <w:rPr>
                <w:ins w:id="179" w:author="onoda" w:date="2022-03-28T19:31:00Z"/>
                <w:lang w:eastAsia="ja-JP"/>
              </w:rPr>
            </w:pPr>
            <w:ins w:id="180" w:author="onoda" w:date="2022-03-28T19:34:00Z">
              <w:r>
                <w:rPr>
                  <w:rFonts w:hint="eastAsia"/>
                  <w:lang w:eastAsia="ja-JP"/>
                </w:rPr>
                <w:t>R</w:t>
              </w:r>
              <w:r>
                <w:rPr>
                  <w:lang w:eastAsia="ja-JP"/>
                </w:rPr>
                <w:t>S-IHX</w:t>
              </w:r>
            </w:ins>
          </w:p>
        </w:tc>
        <w:tc>
          <w:tcPr>
            <w:tcW w:w="709" w:type="dxa"/>
          </w:tcPr>
          <w:p w14:paraId="561B3AA7" w14:textId="77777777" w:rsidR="007D05C2" w:rsidRDefault="007D05C2" w:rsidP="001330EC">
            <w:pPr>
              <w:pStyle w:val="a1"/>
              <w:ind w:firstLine="0"/>
              <w:jc w:val="center"/>
              <w:rPr>
                <w:ins w:id="181" w:author="onoda" w:date="2022-03-28T19:31:00Z"/>
                <w:lang w:eastAsia="ja-JP"/>
              </w:rPr>
            </w:pPr>
            <w:ins w:id="182" w:author="onoda" w:date="2022-03-28T19:34:00Z">
              <w:r>
                <w:rPr>
                  <w:lang w:eastAsia="ja-JP"/>
                </w:rPr>
                <w:t>5</w:t>
              </w:r>
            </w:ins>
          </w:p>
        </w:tc>
        <w:tc>
          <w:tcPr>
            <w:tcW w:w="567" w:type="dxa"/>
          </w:tcPr>
          <w:p w14:paraId="6DA5F43A" w14:textId="77777777" w:rsidR="007D05C2" w:rsidRDefault="007D05C2" w:rsidP="001330EC">
            <w:pPr>
              <w:pStyle w:val="a1"/>
              <w:ind w:firstLine="0"/>
              <w:jc w:val="center"/>
              <w:rPr>
                <w:ins w:id="183" w:author="onoda" w:date="2022-03-28T19:31:00Z"/>
                <w:lang w:eastAsia="ja-JP"/>
              </w:rPr>
            </w:pPr>
            <w:ins w:id="184" w:author="onoda" w:date="2022-03-28T19:34:00Z">
              <w:r>
                <w:rPr>
                  <w:rFonts w:hint="eastAsia"/>
                  <w:lang w:eastAsia="ja-JP"/>
                </w:rPr>
                <w:t>4</w:t>
              </w:r>
            </w:ins>
          </w:p>
        </w:tc>
        <w:tc>
          <w:tcPr>
            <w:tcW w:w="968" w:type="dxa"/>
          </w:tcPr>
          <w:p w14:paraId="129753ED" w14:textId="77777777" w:rsidR="007D05C2" w:rsidRDefault="007D05C2" w:rsidP="001330EC">
            <w:pPr>
              <w:pStyle w:val="a1"/>
              <w:ind w:firstLine="0"/>
              <w:jc w:val="center"/>
              <w:rPr>
                <w:ins w:id="185" w:author="onoda" w:date="2022-03-28T19:31:00Z"/>
                <w:lang w:eastAsia="ja-JP"/>
              </w:rPr>
            </w:pPr>
            <w:ins w:id="186" w:author="onoda" w:date="2022-03-28T19:44:00Z">
              <w:r>
                <w:rPr>
                  <w:rFonts w:hint="eastAsia"/>
                  <w:lang w:eastAsia="ja-JP"/>
                </w:rPr>
                <w:t>2</w:t>
              </w:r>
              <w:r>
                <w:rPr>
                  <w:lang w:eastAsia="ja-JP"/>
                </w:rPr>
                <w:t>.18</w:t>
              </w:r>
            </w:ins>
          </w:p>
        </w:tc>
        <w:tc>
          <w:tcPr>
            <w:tcW w:w="969" w:type="dxa"/>
          </w:tcPr>
          <w:p w14:paraId="527B7281" w14:textId="77777777" w:rsidR="007D05C2" w:rsidRDefault="007D05C2" w:rsidP="001330EC">
            <w:pPr>
              <w:pStyle w:val="a1"/>
              <w:ind w:firstLine="0"/>
              <w:jc w:val="center"/>
              <w:rPr>
                <w:ins w:id="187" w:author="onoda" w:date="2022-03-28T19:31:00Z"/>
                <w:lang w:eastAsia="ja-JP"/>
              </w:rPr>
            </w:pPr>
            <w:ins w:id="188" w:author="onoda" w:date="2022-03-28T19:54:00Z">
              <w:r>
                <w:rPr>
                  <w:rFonts w:hint="eastAsia"/>
                  <w:lang w:eastAsia="ja-JP"/>
                </w:rPr>
                <w:t>2</w:t>
              </w:r>
              <w:r>
                <w:rPr>
                  <w:lang w:eastAsia="ja-JP"/>
                </w:rPr>
                <w:t>.2</w:t>
              </w:r>
            </w:ins>
          </w:p>
        </w:tc>
        <w:tc>
          <w:tcPr>
            <w:tcW w:w="969" w:type="dxa"/>
          </w:tcPr>
          <w:p w14:paraId="64E49CAC" w14:textId="77777777" w:rsidR="007D05C2" w:rsidRDefault="007D05C2" w:rsidP="001330EC">
            <w:pPr>
              <w:pStyle w:val="a1"/>
              <w:ind w:firstLine="0"/>
              <w:jc w:val="center"/>
              <w:rPr>
                <w:ins w:id="189" w:author="onoda" w:date="2022-03-28T19:31:00Z"/>
                <w:lang w:eastAsia="ja-JP"/>
              </w:rPr>
            </w:pPr>
            <w:ins w:id="190" w:author="onoda" w:date="2022-03-28T19:55:00Z">
              <w:r>
                <w:rPr>
                  <w:rFonts w:hint="eastAsia"/>
                  <w:lang w:eastAsia="ja-JP"/>
                </w:rPr>
                <w:t>1</w:t>
              </w:r>
              <w:r>
                <w:rPr>
                  <w:lang w:eastAsia="ja-JP"/>
                </w:rPr>
                <w:t>.8</w:t>
              </w:r>
            </w:ins>
          </w:p>
        </w:tc>
        <w:tc>
          <w:tcPr>
            <w:tcW w:w="968" w:type="dxa"/>
          </w:tcPr>
          <w:p w14:paraId="315B5C36" w14:textId="77777777" w:rsidR="007D05C2" w:rsidRDefault="007D05C2" w:rsidP="001330EC">
            <w:pPr>
              <w:pStyle w:val="a1"/>
              <w:ind w:firstLine="0"/>
              <w:jc w:val="center"/>
              <w:rPr>
                <w:ins w:id="191" w:author="onoda" w:date="2022-03-28T19:31:00Z"/>
                <w:lang w:eastAsia="ja-JP"/>
              </w:rPr>
            </w:pPr>
            <w:ins w:id="192" w:author="onoda" w:date="2022-03-28T19:56:00Z">
              <w:r>
                <w:rPr>
                  <w:rFonts w:hint="eastAsia"/>
                  <w:lang w:eastAsia="ja-JP"/>
                </w:rPr>
                <w:t>0</w:t>
              </w:r>
              <w:r>
                <w:rPr>
                  <w:lang w:eastAsia="ja-JP"/>
                </w:rPr>
                <w:t>.06</w:t>
              </w:r>
            </w:ins>
          </w:p>
        </w:tc>
        <w:tc>
          <w:tcPr>
            <w:tcW w:w="969" w:type="dxa"/>
          </w:tcPr>
          <w:p w14:paraId="18ED4269" w14:textId="77777777" w:rsidR="007D05C2" w:rsidRDefault="007D05C2" w:rsidP="001330EC">
            <w:pPr>
              <w:pStyle w:val="a1"/>
              <w:ind w:firstLine="0"/>
              <w:jc w:val="center"/>
              <w:rPr>
                <w:ins w:id="193" w:author="onoda" w:date="2022-03-28T19:31:00Z"/>
                <w:lang w:eastAsia="ja-JP"/>
              </w:rPr>
            </w:pPr>
            <w:ins w:id="194" w:author="onoda" w:date="2022-03-28T19:57:00Z">
              <w:r>
                <w:rPr>
                  <w:rFonts w:hint="eastAsia"/>
                  <w:lang w:eastAsia="ja-JP"/>
                </w:rPr>
                <w:t>0</w:t>
              </w:r>
              <w:r>
                <w:rPr>
                  <w:lang w:eastAsia="ja-JP"/>
                </w:rPr>
                <w:t>.02</w:t>
              </w:r>
            </w:ins>
          </w:p>
        </w:tc>
        <w:tc>
          <w:tcPr>
            <w:tcW w:w="969" w:type="dxa"/>
          </w:tcPr>
          <w:p w14:paraId="611971DC" w14:textId="77777777" w:rsidR="007D05C2" w:rsidRDefault="007D05C2" w:rsidP="001330EC">
            <w:pPr>
              <w:pStyle w:val="a1"/>
              <w:ind w:firstLine="0"/>
              <w:jc w:val="center"/>
              <w:rPr>
                <w:ins w:id="195" w:author="onoda" w:date="2022-03-28T19:31:00Z"/>
                <w:lang w:eastAsia="ja-JP"/>
              </w:rPr>
            </w:pPr>
            <w:ins w:id="196" w:author="onoda" w:date="2022-03-28T19:58:00Z">
              <w:r>
                <w:rPr>
                  <w:rFonts w:hint="eastAsia"/>
                  <w:lang w:eastAsia="ja-JP"/>
                </w:rPr>
                <w:t>0</w:t>
              </w:r>
              <w:r>
                <w:rPr>
                  <w:lang w:eastAsia="ja-JP"/>
                </w:rPr>
                <w:t>.0005</w:t>
              </w:r>
            </w:ins>
          </w:p>
        </w:tc>
      </w:tr>
      <w:tr w:rsidR="007D05C2" w14:paraId="23E8D3B7" w14:textId="77777777" w:rsidTr="00736F31">
        <w:trPr>
          <w:jc w:val="center"/>
          <w:ins w:id="197" w:author="onoda" w:date="2022-03-28T19:31:00Z"/>
        </w:trPr>
        <w:tc>
          <w:tcPr>
            <w:tcW w:w="567" w:type="dxa"/>
          </w:tcPr>
          <w:p w14:paraId="20A55DB0" w14:textId="77777777" w:rsidR="007D05C2" w:rsidRDefault="007D05C2" w:rsidP="001330EC">
            <w:pPr>
              <w:pStyle w:val="a1"/>
              <w:ind w:firstLine="0"/>
              <w:rPr>
                <w:ins w:id="198" w:author="onoda" w:date="2022-03-28T19:31:00Z"/>
                <w:lang w:eastAsia="ja-JP"/>
              </w:rPr>
            </w:pPr>
            <w:ins w:id="199" w:author="onoda" w:date="2022-03-28T19:34:00Z">
              <w:r>
                <w:rPr>
                  <w:rFonts w:hint="eastAsia"/>
                  <w:lang w:eastAsia="ja-JP"/>
                </w:rPr>
                <w:t>6</w:t>
              </w:r>
            </w:ins>
          </w:p>
        </w:tc>
        <w:tc>
          <w:tcPr>
            <w:tcW w:w="1276" w:type="dxa"/>
          </w:tcPr>
          <w:p w14:paraId="0307FA04" w14:textId="77777777" w:rsidR="007D05C2" w:rsidRDefault="007D05C2" w:rsidP="001330EC">
            <w:pPr>
              <w:pStyle w:val="a1"/>
              <w:ind w:firstLine="0"/>
              <w:jc w:val="center"/>
              <w:rPr>
                <w:ins w:id="200" w:author="onoda" w:date="2022-03-28T19:31:00Z"/>
                <w:lang w:eastAsia="ja-JP"/>
              </w:rPr>
            </w:pPr>
            <w:ins w:id="201" w:author="onoda" w:date="2022-03-28T19:34:00Z">
              <w:r>
                <w:rPr>
                  <w:rFonts w:hint="eastAsia"/>
                  <w:lang w:eastAsia="ja-JP"/>
                </w:rPr>
                <w:t>R</w:t>
              </w:r>
              <w:r>
                <w:rPr>
                  <w:lang w:eastAsia="ja-JP"/>
                </w:rPr>
                <w:t>S-PSP</w:t>
              </w:r>
            </w:ins>
          </w:p>
        </w:tc>
        <w:tc>
          <w:tcPr>
            <w:tcW w:w="709" w:type="dxa"/>
          </w:tcPr>
          <w:p w14:paraId="640F0D18" w14:textId="77777777" w:rsidR="007D05C2" w:rsidRDefault="007D05C2" w:rsidP="001330EC">
            <w:pPr>
              <w:pStyle w:val="a1"/>
              <w:ind w:firstLine="0"/>
              <w:jc w:val="center"/>
              <w:rPr>
                <w:ins w:id="202" w:author="onoda" w:date="2022-03-28T19:31:00Z"/>
                <w:lang w:eastAsia="ja-JP"/>
              </w:rPr>
            </w:pPr>
            <w:ins w:id="203" w:author="onoda" w:date="2022-03-28T19:34:00Z">
              <w:r>
                <w:rPr>
                  <w:lang w:eastAsia="ja-JP"/>
                </w:rPr>
                <w:t>5</w:t>
              </w:r>
            </w:ins>
          </w:p>
        </w:tc>
        <w:tc>
          <w:tcPr>
            <w:tcW w:w="567" w:type="dxa"/>
          </w:tcPr>
          <w:p w14:paraId="307640EA" w14:textId="77777777" w:rsidR="007D05C2" w:rsidRDefault="007D05C2" w:rsidP="001330EC">
            <w:pPr>
              <w:pStyle w:val="a1"/>
              <w:ind w:firstLine="0"/>
              <w:jc w:val="center"/>
              <w:rPr>
                <w:ins w:id="204" w:author="onoda" w:date="2022-03-28T19:31:00Z"/>
                <w:lang w:eastAsia="ja-JP"/>
              </w:rPr>
            </w:pPr>
            <w:ins w:id="205" w:author="onoda" w:date="2022-03-28T19:34:00Z">
              <w:r>
                <w:rPr>
                  <w:rFonts w:hint="eastAsia"/>
                  <w:lang w:eastAsia="ja-JP"/>
                </w:rPr>
                <w:t>2</w:t>
              </w:r>
            </w:ins>
          </w:p>
        </w:tc>
        <w:tc>
          <w:tcPr>
            <w:tcW w:w="968" w:type="dxa"/>
          </w:tcPr>
          <w:p w14:paraId="43A530C4" w14:textId="77777777" w:rsidR="007D05C2" w:rsidRDefault="007D05C2" w:rsidP="001330EC">
            <w:pPr>
              <w:pStyle w:val="a1"/>
              <w:ind w:firstLine="0"/>
              <w:jc w:val="center"/>
              <w:rPr>
                <w:ins w:id="206" w:author="onoda" w:date="2022-03-28T19:31:00Z"/>
                <w:lang w:eastAsia="ja-JP"/>
              </w:rPr>
            </w:pPr>
            <w:ins w:id="207" w:author="onoda" w:date="2022-03-28T19:46:00Z">
              <w:r>
                <w:rPr>
                  <w:rFonts w:hint="eastAsia"/>
                  <w:lang w:eastAsia="ja-JP"/>
                </w:rPr>
                <w:t>2</w:t>
              </w:r>
              <w:r>
                <w:rPr>
                  <w:lang w:eastAsia="ja-JP"/>
                </w:rPr>
                <w:t>.18</w:t>
              </w:r>
            </w:ins>
          </w:p>
        </w:tc>
        <w:tc>
          <w:tcPr>
            <w:tcW w:w="969" w:type="dxa"/>
          </w:tcPr>
          <w:p w14:paraId="334CAE4A" w14:textId="77777777" w:rsidR="007D05C2" w:rsidRDefault="007D05C2" w:rsidP="001330EC">
            <w:pPr>
              <w:pStyle w:val="a1"/>
              <w:ind w:firstLine="0"/>
              <w:jc w:val="center"/>
              <w:rPr>
                <w:ins w:id="208" w:author="onoda" w:date="2022-03-28T19:31:00Z"/>
                <w:lang w:eastAsia="ja-JP"/>
              </w:rPr>
            </w:pPr>
            <w:ins w:id="209" w:author="onoda" w:date="2022-03-28T19:54:00Z">
              <w:r>
                <w:rPr>
                  <w:lang w:eastAsia="ja-JP"/>
                </w:rPr>
                <w:t>2.2</w:t>
              </w:r>
            </w:ins>
          </w:p>
        </w:tc>
        <w:tc>
          <w:tcPr>
            <w:tcW w:w="969" w:type="dxa"/>
          </w:tcPr>
          <w:p w14:paraId="1FC7139E" w14:textId="77777777" w:rsidR="007D05C2" w:rsidRDefault="007D05C2" w:rsidP="001330EC">
            <w:pPr>
              <w:pStyle w:val="a1"/>
              <w:ind w:firstLine="0"/>
              <w:jc w:val="center"/>
              <w:rPr>
                <w:ins w:id="210" w:author="onoda" w:date="2022-03-28T19:31:00Z"/>
                <w:lang w:eastAsia="ja-JP"/>
              </w:rPr>
            </w:pPr>
            <w:ins w:id="211" w:author="onoda" w:date="2022-03-28T19:55:00Z">
              <w:r>
                <w:rPr>
                  <w:rFonts w:hint="eastAsia"/>
                  <w:lang w:eastAsia="ja-JP"/>
                </w:rPr>
                <w:t>1</w:t>
              </w:r>
              <w:r>
                <w:rPr>
                  <w:lang w:eastAsia="ja-JP"/>
                </w:rPr>
                <w:t>.8</w:t>
              </w:r>
            </w:ins>
          </w:p>
        </w:tc>
        <w:tc>
          <w:tcPr>
            <w:tcW w:w="968" w:type="dxa"/>
          </w:tcPr>
          <w:p w14:paraId="334859DC" w14:textId="77777777" w:rsidR="007D05C2" w:rsidRDefault="007D05C2" w:rsidP="001330EC">
            <w:pPr>
              <w:pStyle w:val="a1"/>
              <w:ind w:firstLine="0"/>
              <w:jc w:val="center"/>
              <w:rPr>
                <w:ins w:id="212" w:author="onoda" w:date="2022-03-28T19:31:00Z"/>
                <w:lang w:eastAsia="ja-JP"/>
              </w:rPr>
            </w:pPr>
            <w:ins w:id="213" w:author="onoda" w:date="2022-03-28T19:56:00Z">
              <w:r>
                <w:rPr>
                  <w:rFonts w:hint="eastAsia"/>
                  <w:lang w:eastAsia="ja-JP"/>
                </w:rPr>
                <w:t>0</w:t>
              </w:r>
              <w:r>
                <w:rPr>
                  <w:lang w:eastAsia="ja-JP"/>
                </w:rPr>
                <w:t>.06</w:t>
              </w:r>
            </w:ins>
          </w:p>
        </w:tc>
        <w:tc>
          <w:tcPr>
            <w:tcW w:w="969" w:type="dxa"/>
          </w:tcPr>
          <w:p w14:paraId="79AC0F01" w14:textId="77777777" w:rsidR="007D05C2" w:rsidRDefault="007D05C2" w:rsidP="001330EC">
            <w:pPr>
              <w:pStyle w:val="a1"/>
              <w:ind w:firstLine="0"/>
              <w:jc w:val="center"/>
              <w:rPr>
                <w:ins w:id="214" w:author="onoda" w:date="2022-03-28T19:31:00Z"/>
                <w:lang w:eastAsia="ja-JP"/>
              </w:rPr>
            </w:pPr>
            <w:ins w:id="215" w:author="onoda" w:date="2022-03-28T19:57:00Z">
              <w:r>
                <w:rPr>
                  <w:rFonts w:hint="eastAsia"/>
                  <w:lang w:eastAsia="ja-JP"/>
                </w:rPr>
                <w:t>0</w:t>
              </w:r>
              <w:r>
                <w:rPr>
                  <w:lang w:eastAsia="ja-JP"/>
                </w:rPr>
                <w:t>.02</w:t>
              </w:r>
            </w:ins>
          </w:p>
        </w:tc>
        <w:tc>
          <w:tcPr>
            <w:tcW w:w="969" w:type="dxa"/>
          </w:tcPr>
          <w:p w14:paraId="58C8A182" w14:textId="77777777" w:rsidR="007D05C2" w:rsidRDefault="007D05C2" w:rsidP="001330EC">
            <w:pPr>
              <w:pStyle w:val="a1"/>
              <w:ind w:firstLine="0"/>
              <w:jc w:val="center"/>
              <w:rPr>
                <w:ins w:id="216" w:author="onoda" w:date="2022-03-28T19:31:00Z"/>
                <w:lang w:eastAsia="ja-JP"/>
              </w:rPr>
            </w:pPr>
            <w:ins w:id="217" w:author="onoda" w:date="2022-03-28T19:58:00Z">
              <w:r>
                <w:rPr>
                  <w:rFonts w:hint="eastAsia"/>
                  <w:lang w:eastAsia="ja-JP"/>
                </w:rPr>
                <w:t>0</w:t>
              </w:r>
              <w:r>
                <w:rPr>
                  <w:lang w:eastAsia="ja-JP"/>
                </w:rPr>
                <w:t>.0005</w:t>
              </w:r>
            </w:ins>
          </w:p>
        </w:tc>
      </w:tr>
      <w:tr w:rsidR="007D05C2" w14:paraId="519339B5" w14:textId="77777777" w:rsidTr="00736F31">
        <w:trPr>
          <w:jc w:val="center"/>
          <w:ins w:id="218" w:author="onoda" w:date="2022-03-28T19:31:00Z"/>
        </w:trPr>
        <w:tc>
          <w:tcPr>
            <w:tcW w:w="567" w:type="dxa"/>
          </w:tcPr>
          <w:p w14:paraId="360EE501" w14:textId="77777777" w:rsidR="007D05C2" w:rsidRDefault="007D05C2" w:rsidP="001330EC">
            <w:pPr>
              <w:pStyle w:val="a1"/>
              <w:ind w:firstLine="0"/>
              <w:rPr>
                <w:ins w:id="219" w:author="onoda" w:date="2022-03-28T19:31:00Z"/>
                <w:lang w:eastAsia="ja-JP"/>
              </w:rPr>
            </w:pPr>
            <w:ins w:id="220" w:author="onoda" w:date="2022-03-28T19:34:00Z">
              <w:r>
                <w:rPr>
                  <w:rFonts w:hint="eastAsia"/>
                  <w:lang w:eastAsia="ja-JP"/>
                </w:rPr>
                <w:t>7</w:t>
              </w:r>
            </w:ins>
          </w:p>
        </w:tc>
        <w:tc>
          <w:tcPr>
            <w:tcW w:w="1276" w:type="dxa"/>
          </w:tcPr>
          <w:p w14:paraId="747422D0" w14:textId="77777777" w:rsidR="007D05C2" w:rsidRDefault="007D05C2" w:rsidP="001330EC">
            <w:pPr>
              <w:pStyle w:val="a1"/>
              <w:ind w:firstLine="0"/>
              <w:jc w:val="center"/>
              <w:rPr>
                <w:ins w:id="221" w:author="onoda" w:date="2022-03-28T19:31:00Z"/>
                <w:lang w:eastAsia="ja-JP"/>
              </w:rPr>
            </w:pPr>
            <w:ins w:id="222" w:author="onoda" w:date="2022-03-28T19:34:00Z">
              <w:r>
                <w:rPr>
                  <w:rFonts w:hint="eastAsia"/>
                  <w:lang w:eastAsia="ja-JP"/>
                </w:rPr>
                <w:t>R</w:t>
              </w:r>
              <w:r>
                <w:rPr>
                  <w:lang w:eastAsia="ja-JP"/>
                </w:rPr>
                <w:t>S-CPLD</w:t>
              </w:r>
            </w:ins>
          </w:p>
        </w:tc>
        <w:tc>
          <w:tcPr>
            <w:tcW w:w="709" w:type="dxa"/>
          </w:tcPr>
          <w:p w14:paraId="26688265" w14:textId="77777777" w:rsidR="007D05C2" w:rsidRDefault="007D05C2" w:rsidP="001330EC">
            <w:pPr>
              <w:pStyle w:val="a1"/>
              <w:ind w:firstLine="0"/>
              <w:jc w:val="center"/>
              <w:rPr>
                <w:ins w:id="223" w:author="onoda" w:date="2022-03-28T19:31:00Z"/>
                <w:lang w:eastAsia="ja-JP"/>
              </w:rPr>
            </w:pPr>
            <w:ins w:id="224" w:author="onoda" w:date="2022-03-28T19:34:00Z">
              <w:r>
                <w:rPr>
                  <w:lang w:eastAsia="ja-JP"/>
                </w:rPr>
                <w:t>5</w:t>
              </w:r>
            </w:ins>
          </w:p>
        </w:tc>
        <w:tc>
          <w:tcPr>
            <w:tcW w:w="567" w:type="dxa"/>
          </w:tcPr>
          <w:p w14:paraId="125F27D9" w14:textId="77777777" w:rsidR="007D05C2" w:rsidRDefault="007D05C2" w:rsidP="001330EC">
            <w:pPr>
              <w:pStyle w:val="a1"/>
              <w:ind w:firstLine="0"/>
              <w:jc w:val="center"/>
              <w:rPr>
                <w:ins w:id="225" w:author="onoda" w:date="2022-03-28T19:31:00Z"/>
                <w:lang w:eastAsia="ja-JP"/>
              </w:rPr>
            </w:pPr>
            <w:ins w:id="226" w:author="onoda" w:date="2022-03-28T19:34:00Z">
              <w:r>
                <w:rPr>
                  <w:rFonts w:hint="eastAsia"/>
                  <w:lang w:eastAsia="ja-JP"/>
                </w:rPr>
                <w:t>1</w:t>
              </w:r>
            </w:ins>
          </w:p>
        </w:tc>
        <w:tc>
          <w:tcPr>
            <w:tcW w:w="968" w:type="dxa"/>
          </w:tcPr>
          <w:p w14:paraId="67886A6D" w14:textId="77777777" w:rsidR="007D05C2" w:rsidRDefault="007D05C2" w:rsidP="001330EC">
            <w:pPr>
              <w:pStyle w:val="a1"/>
              <w:ind w:firstLine="0"/>
              <w:jc w:val="center"/>
              <w:rPr>
                <w:ins w:id="227" w:author="onoda" w:date="2022-03-28T19:31:00Z"/>
                <w:lang w:eastAsia="ja-JP"/>
              </w:rPr>
            </w:pPr>
            <w:ins w:id="228" w:author="onoda" w:date="2022-03-28T19:46:00Z">
              <w:r>
                <w:rPr>
                  <w:rFonts w:hint="eastAsia"/>
                  <w:lang w:eastAsia="ja-JP"/>
                </w:rPr>
                <w:t>0</w:t>
              </w:r>
              <w:r>
                <w:rPr>
                  <w:lang w:eastAsia="ja-JP"/>
                </w:rPr>
                <w:t>.68</w:t>
              </w:r>
            </w:ins>
          </w:p>
        </w:tc>
        <w:tc>
          <w:tcPr>
            <w:tcW w:w="969" w:type="dxa"/>
          </w:tcPr>
          <w:p w14:paraId="7767B315" w14:textId="77777777" w:rsidR="007D05C2" w:rsidRDefault="007D05C2" w:rsidP="001330EC">
            <w:pPr>
              <w:pStyle w:val="a1"/>
              <w:ind w:firstLine="0"/>
              <w:jc w:val="center"/>
              <w:rPr>
                <w:ins w:id="229" w:author="onoda" w:date="2022-03-28T19:31:00Z"/>
                <w:lang w:eastAsia="ja-JP"/>
              </w:rPr>
            </w:pPr>
            <w:ins w:id="230" w:author="onoda" w:date="2022-03-28T19:54:00Z">
              <w:r>
                <w:rPr>
                  <w:rFonts w:hint="eastAsia"/>
                  <w:lang w:eastAsia="ja-JP"/>
                </w:rPr>
                <w:t>0</w:t>
              </w:r>
              <w:r>
                <w:rPr>
                  <w:lang w:eastAsia="ja-JP"/>
                </w:rPr>
                <w:t>.7</w:t>
              </w:r>
            </w:ins>
          </w:p>
        </w:tc>
        <w:tc>
          <w:tcPr>
            <w:tcW w:w="969" w:type="dxa"/>
          </w:tcPr>
          <w:p w14:paraId="604E2483" w14:textId="77777777" w:rsidR="007D05C2" w:rsidRDefault="007D05C2" w:rsidP="001330EC">
            <w:pPr>
              <w:pStyle w:val="a1"/>
              <w:ind w:firstLine="0"/>
              <w:jc w:val="center"/>
              <w:rPr>
                <w:ins w:id="231" w:author="onoda" w:date="2022-03-28T19:31:00Z"/>
                <w:lang w:eastAsia="ja-JP"/>
              </w:rPr>
            </w:pPr>
            <w:ins w:id="232" w:author="onoda" w:date="2022-03-28T19:55:00Z">
              <w:r>
                <w:rPr>
                  <w:rFonts w:hint="eastAsia"/>
                  <w:lang w:eastAsia="ja-JP"/>
                </w:rPr>
                <w:t>1</w:t>
              </w:r>
              <w:r>
                <w:rPr>
                  <w:lang w:eastAsia="ja-JP"/>
                </w:rPr>
                <w:t>.8</w:t>
              </w:r>
            </w:ins>
          </w:p>
        </w:tc>
        <w:tc>
          <w:tcPr>
            <w:tcW w:w="968" w:type="dxa"/>
          </w:tcPr>
          <w:p w14:paraId="30DBA768" w14:textId="77777777" w:rsidR="007D05C2" w:rsidRDefault="007D05C2" w:rsidP="001330EC">
            <w:pPr>
              <w:pStyle w:val="a1"/>
              <w:ind w:firstLine="0"/>
              <w:jc w:val="center"/>
              <w:rPr>
                <w:ins w:id="233" w:author="onoda" w:date="2022-03-28T19:31:00Z"/>
                <w:lang w:eastAsia="ja-JP"/>
              </w:rPr>
            </w:pPr>
            <w:ins w:id="234" w:author="onoda" w:date="2022-03-28T19:56:00Z">
              <w:r>
                <w:rPr>
                  <w:rFonts w:hint="eastAsia"/>
                  <w:lang w:eastAsia="ja-JP"/>
                </w:rPr>
                <w:t>0</w:t>
              </w:r>
              <w:r>
                <w:rPr>
                  <w:lang w:eastAsia="ja-JP"/>
                </w:rPr>
                <w:t>.15</w:t>
              </w:r>
            </w:ins>
          </w:p>
        </w:tc>
        <w:tc>
          <w:tcPr>
            <w:tcW w:w="969" w:type="dxa"/>
          </w:tcPr>
          <w:p w14:paraId="75B2173F" w14:textId="77777777" w:rsidR="007D05C2" w:rsidRDefault="007D05C2" w:rsidP="001330EC">
            <w:pPr>
              <w:pStyle w:val="a1"/>
              <w:ind w:firstLine="0"/>
              <w:jc w:val="center"/>
              <w:rPr>
                <w:ins w:id="235" w:author="onoda" w:date="2022-03-28T19:31:00Z"/>
                <w:lang w:eastAsia="ja-JP"/>
              </w:rPr>
            </w:pPr>
            <w:ins w:id="236" w:author="onoda" w:date="2022-03-28T19:57:00Z">
              <w:r>
                <w:rPr>
                  <w:rFonts w:hint="eastAsia"/>
                  <w:lang w:eastAsia="ja-JP"/>
                </w:rPr>
                <w:t>0</w:t>
              </w:r>
              <w:r>
                <w:rPr>
                  <w:lang w:eastAsia="ja-JP"/>
                </w:rPr>
                <w:t>.01</w:t>
              </w:r>
            </w:ins>
          </w:p>
        </w:tc>
        <w:tc>
          <w:tcPr>
            <w:tcW w:w="969" w:type="dxa"/>
          </w:tcPr>
          <w:p w14:paraId="4C32BD41" w14:textId="77777777" w:rsidR="007D05C2" w:rsidRDefault="007D05C2" w:rsidP="001330EC">
            <w:pPr>
              <w:pStyle w:val="a1"/>
              <w:ind w:firstLine="0"/>
              <w:jc w:val="center"/>
              <w:rPr>
                <w:ins w:id="237" w:author="onoda" w:date="2022-03-28T19:31:00Z"/>
                <w:lang w:eastAsia="ja-JP"/>
              </w:rPr>
            </w:pPr>
            <w:ins w:id="238" w:author="onoda" w:date="2022-03-28T19:58:00Z">
              <w:r>
                <w:rPr>
                  <w:rFonts w:hint="eastAsia"/>
                  <w:lang w:eastAsia="ja-JP"/>
                </w:rPr>
                <w:t>0</w:t>
              </w:r>
              <w:r>
                <w:rPr>
                  <w:lang w:eastAsia="ja-JP"/>
                </w:rPr>
                <w:t>.0005</w:t>
              </w:r>
            </w:ins>
          </w:p>
        </w:tc>
      </w:tr>
      <w:tr w:rsidR="007D05C2" w14:paraId="6CE009F7" w14:textId="77777777" w:rsidTr="00736F31">
        <w:trPr>
          <w:jc w:val="center"/>
          <w:ins w:id="239" w:author="onoda" w:date="2022-03-28T19:31:00Z"/>
        </w:trPr>
        <w:tc>
          <w:tcPr>
            <w:tcW w:w="567" w:type="dxa"/>
          </w:tcPr>
          <w:p w14:paraId="1819BF74" w14:textId="77777777" w:rsidR="007D05C2" w:rsidRDefault="007D05C2" w:rsidP="001330EC">
            <w:pPr>
              <w:pStyle w:val="a1"/>
              <w:ind w:firstLine="0"/>
              <w:rPr>
                <w:ins w:id="240" w:author="onoda" w:date="2022-03-28T19:31:00Z"/>
                <w:lang w:eastAsia="ja-JP"/>
              </w:rPr>
            </w:pPr>
            <w:ins w:id="241" w:author="onoda" w:date="2022-03-28T19:34:00Z">
              <w:r>
                <w:rPr>
                  <w:rFonts w:hint="eastAsia"/>
                  <w:lang w:eastAsia="ja-JP"/>
                </w:rPr>
                <w:t>8</w:t>
              </w:r>
            </w:ins>
          </w:p>
        </w:tc>
        <w:tc>
          <w:tcPr>
            <w:tcW w:w="1276" w:type="dxa"/>
          </w:tcPr>
          <w:p w14:paraId="2ED291CB" w14:textId="77777777" w:rsidR="007D05C2" w:rsidRDefault="007D05C2" w:rsidP="001330EC">
            <w:pPr>
              <w:pStyle w:val="a1"/>
              <w:ind w:firstLine="0"/>
              <w:jc w:val="center"/>
              <w:rPr>
                <w:ins w:id="242" w:author="onoda" w:date="2022-03-28T19:31:00Z"/>
                <w:lang w:eastAsia="ja-JP"/>
              </w:rPr>
            </w:pPr>
            <w:ins w:id="243" w:author="onoda" w:date="2022-03-28T19:34:00Z">
              <w:r>
                <w:rPr>
                  <w:rFonts w:hint="eastAsia"/>
                  <w:lang w:eastAsia="ja-JP"/>
                </w:rPr>
                <w:t>R</w:t>
              </w:r>
              <w:r>
                <w:rPr>
                  <w:lang w:eastAsia="ja-JP"/>
                </w:rPr>
                <w:t>S-DHX</w:t>
              </w:r>
            </w:ins>
          </w:p>
        </w:tc>
        <w:tc>
          <w:tcPr>
            <w:tcW w:w="709" w:type="dxa"/>
          </w:tcPr>
          <w:p w14:paraId="5F2FEB9D" w14:textId="77777777" w:rsidR="007D05C2" w:rsidRDefault="007D05C2" w:rsidP="001330EC">
            <w:pPr>
              <w:pStyle w:val="a1"/>
              <w:ind w:firstLine="0"/>
              <w:jc w:val="center"/>
              <w:rPr>
                <w:ins w:id="244" w:author="onoda" w:date="2022-03-28T19:31:00Z"/>
                <w:lang w:eastAsia="ja-JP"/>
              </w:rPr>
            </w:pPr>
            <w:ins w:id="245" w:author="onoda" w:date="2022-03-28T19:34:00Z">
              <w:r>
                <w:rPr>
                  <w:lang w:eastAsia="ja-JP"/>
                </w:rPr>
                <w:t>5</w:t>
              </w:r>
            </w:ins>
          </w:p>
        </w:tc>
        <w:tc>
          <w:tcPr>
            <w:tcW w:w="567" w:type="dxa"/>
          </w:tcPr>
          <w:p w14:paraId="4C6EE231" w14:textId="77777777" w:rsidR="007D05C2" w:rsidRDefault="007D05C2" w:rsidP="001330EC">
            <w:pPr>
              <w:pStyle w:val="a1"/>
              <w:ind w:firstLine="0"/>
              <w:jc w:val="center"/>
              <w:rPr>
                <w:ins w:id="246" w:author="onoda" w:date="2022-03-28T19:31:00Z"/>
                <w:lang w:eastAsia="ja-JP"/>
              </w:rPr>
            </w:pPr>
            <w:ins w:id="247" w:author="onoda" w:date="2022-03-28T19:34:00Z">
              <w:r>
                <w:rPr>
                  <w:rFonts w:hint="eastAsia"/>
                  <w:lang w:eastAsia="ja-JP"/>
                </w:rPr>
                <w:t>4</w:t>
              </w:r>
            </w:ins>
          </w:p>
        </w:tc>
        <w:tc>
          <w:tcPr>
            <w:tcW w:w="968" w:type="dxa"/>
          </w:tcPr>
          <w:p w14:paraId="54E84AD1" w14:textId="77777777" w:rsidR="007D05C2" w:rsidRDefault="007D05C2" w:rsidP="001330EC">
            <w:pPr>
              <w:pStyle w:val="a1"/>
              <w:ind w:firstLine="0"/>
              <w:jc w:val="center"/>
              <w:rPr>
                <w:ins w:id="248" w:author="onoda" w:date="2022-03-28T19:31:00Z"/>
                <w:lang w:eastAsia="ja-JP"/>
              </w:rPr>
            </w:pPr>
            <w:ins w:id="249" w:author="onoda" w:date="2022-03-28T19:46:00Z">
              <w:r>
                <w:rPr>
                  <w:rFonts w:hint="eastAsia"/>
                  <w:lang w:eastAsia="ja-JP"/>
                </w:rPr>
                <w:t>0</w:t>
              </w:r>
              <w:r>
                <w:rPr>
                  <w:lang w:eastAsia="ja-JP"/>
                </w:rPr>
                <w:t>.56</w:t>
              </w:r>
            </w:ins>
          </w:p>
        </w:tc>
        <w:tc>
          <w:tcPr>
            <w:tcW w:w="969" w:type="dxa"/>
          </w:tcPr>
          <w:p w14:paraId="6E8B05AC" w14:textId="77777777" w:rsidR="007D05C2" w:rsidRDefault="007D05C2" w:rsidP="001330EC">
            <w:pPr>
              <w:pStyle w:val="a1"/>
              <w:ind w:firstLine="0"/>
              <w:jc w:val="center"/>
              <w:rPr>
                <w:ins w:id="250" w:author="onoda" w:date="2022-03-28T19:31:00Z"/>
                <w:lang w:eastAsia="ja-JP"/>
              </w:rPr>
            </w:pPr>
            <w:ins w:id="251" w:author="onoda" w:date="2022-03-28T19:54:00Z">
              <w:r>
                <w:rPr>
                  <w:rFonts w:hint="eastAsia"/>
                  <w:lang w:eastAsia="ja-JP"/>
                </w:rPr>
                <w:t>0</w:t>
              </w:r>
              <w:r>
                <w:rPr>
                  <w:lang w:eastAsia="ja-JP"/>
                </w:rPr>
                <w:t>.58</w:t>
              </w:r>
            </w:ins>
          </w:p>
        </w:tc>
        <w:tc>
          <w:tcPr>
            <w:tcW w:w="969" w:type="dxa"/>
          </w:tcPr>
          <w:p w14:paraId="666577D7" w14:textId="77777777" w:rsidR="007D05C2" w:rsidRDefault="007D05C2" w:rsidP="001330EC">
            <w:pPr>
              <w:pStyle w:val="a1"/>
              <w:ind w:firstLine="0"/>
              <w:jc w:val="center"/>
              <w:rPr>
                <w:ins w:id="252" w:author="onoda" w:date="2022-03-28T19:31:00Z"/>
                <w:lang w:eastAsia="ja-JP"/>
              </w:rPr>
            </w:pPr>
            <w:ins w:id="253" w:author="onoda" w:date="2022-03-28T19:55:00Z">
              <w:r>
                <w:rPr>
                  <w:rFonts w:hint="eastAsia"/>
                  <w:lang w:eastAsia="ja-JP"/>
                </w:rPr>
                <w:t>1</w:t>
              </w:r>
              <w:r>
                <w:rPr>
                  <w:lang w:eastAsia="ja-JP"/>
                </w:rPr>
                <w:t>.8</w:t>
              </w:r>
            </w:ins>
          </w:p>
        </w:tc>
        <w:tc>
          <w:tcPr>
            <w:tcW w:w="968" w:type="dxa"/>
          </w:tcPr>
          <w:p w14:paraId="5DB363B9" w14:textId="77777777" w:rsidR="007D05C2" w:rsidRDefault="007D05C2" w:rsidP="001330EC">
            <w:pPr>
              <w:pStyle w:val="a1"/>
              <w:ind w:firstLine="0"/>
              <w:jc w:val="center"/>
              <w:rPr>
                <w:ins w:id="254" w:author="onoda" w:date="2022-03-28T19:31:00Z"/>
                <w:lang w:eastAsia="ja-JP"/>
              </w:rPr>
            </w:pPr>
            <w:ins w:id="255" w:author="onoda" w:date="2022-03-28T19:56:00Z">
              <w:r>
                <w:rPr>
                  <w:rFonts w:hint="eastAsia"/>
                  <w:lang w:eastAsia="ja-JP"/>
                </w:rPr>
                <w:t>0</w:t>
              </w:r>
              <w:r>
                <w:rPr>
                  <w:lang w:eastAsia="ja-JP"/>
                </w:rPr>
                <w:t>.06</w:t>
              </w:r>
            </w:ins>
          </w:p>
        </w:tc>
        <w:tc>
          <w:tcPr>
            <w:tcW w:w="969" w:type="dxa"/>
          </w:tcPr>
          <w:p w14:paraId="46058A45" w14:textId="77777777" w:rsidR="007D05C2" w:rsidRDefault="007D05C2" w:rsidP="001330EC">
            <w:pPr>
              <w:pStyle w:val="a1"/>
              <w:ind w:firstLine="0"/>
              <w:jc w:val="center"/>
              <w:rPr>
                <w:ins w:id="256" w:author="onoda" w:date="2022-03-28T19:31:00Z"/>
                <w:lang w:eastAsia="ja-JP"/>
              </w:rPr>
            </w:pPr>
            <w:ins w:id="257" w:author="onoda" w:date="2022-03-28T19:57:00Z">
              <w:r>
                <w:rPr>
                  <w:rFonts w:hint="eastAsia"/>
                  <w:lang w:eastAsia="ja-JP"/>
                </w:rPr>
                <w:t>0</w:t>
              </w:r>
              <w:r>
                <w:rPr>
                  <w:lang w:eastAsia="ja-JP"/>
                </w:rPr>
                <w:t>.01</w:t>
              </w:r>
            </w:ins>
          </w:p>
        </w:tc>
        <w:tc>
          <w:tcPr>
            <w:tcW w:w="969" w:type="dxa"/>
          </w:tcPr>
          <w:p w14:paraId="5D965FA4" w14:textId="77777777" w:rsidR="007D05C2" w:rsidRDefault="007D05C2" w:rsidP="001330EC">
            <w:pPr>
              <w:pStyle w:val="a1"/>
              <w:ind w:firstLine="0"/>
              <w:jc w:val="center"/>
              <w:rPr>
                <w:ins w:id="258" w:author="onoda" w:date="2022-03-28T19:31:00Z"/>
                <w:lang w:eastAsia="ja-JP"/>
              </w:rPr>
            </w:pPr>
            <w:ins w:id="259" w:author="onoda" w:date="2022-03-28T19:58:00Z">
              <w:r>
                <w:rPr>
                  <w:rFonts w:hint="eastAsia"/>
                  <w:lang w:eastAsia="ja-JP"/>
                </w:rPr>
                <w:t>0</w:t>
              </w:r>
              <w:r>
                <w:rPr>
                  <w:lang w:eastAsia="ja-JP"/>
                </w:rPr>
                <w:t>.0005</w:t>
              </w:r>
            </w:ins>
          </w:p>
        </w:tc>
      </w:tr>
      <w:tr w:rsidR="007D05C2" w14:paraId="049E896D" w14:textId="77777777" w:rsidTr="00736F31">
        <w:trPr>
          <w:jc w:val="center"/>
          <w:ins w:id="260" w:author="onoda" w:date="2022-03-28T19:31:00Z"/>
        </w:trPr>
        <w:tc>
          <w:tcPr>
            <w:tcW w:w="567" w:type="dxa"/>
          </w:tcPr>
          <w:p w14:paraId="69EB3E71" w14:textId="77777777" w:rsidR="007D05C2" w:rsidRDefault="007D05C2" w:rsidP="001330EC">
            <w:pPr>
              <w:pStyle w:val="a1"/>
              <w:ind w:firstLine="0"/>
              <w:rPr>
                <w:ins w:id="261" w:author="onoda" w:date="2022-03-28T19:31:00Z"/>
                <w:lang w:eastAsia="ja-JP"/>
              </w:rPr>
            </w:pPr>
            <w:ins w:id="262" w:author="onoda" w:date="2022-03-28T19:35:00Z">
              <w:r>
                <w:rPr>
                  <w:rFonts w:hint="eastAsia"/>
                  <w:lang w:eastAsia="ja-JP"/>
                </w:rPr>
                <w:t>9</w:t>
              </w:r>
            </w:ins>
          </w:p>
        </w:tc>
        <w:tc>
          <w:tcPr>
            <w:tcW w:w="1276" w:type="dxa"/>
          </w:tcPr>
          <w:p w14:paraId="00C75CAE" w14:textId="77777777" w:rsidR="007D05C2" w:rsidRDefault="007D05C2" w:rsidP="001330EC">
            <w:pPr>
              <w:pStyle w:val="a1"/>
              <w:ind w:firstLine="0"/>
              <w:jc w:val="center"/>
              <w:rPr>
                <w:ins w:id="263" w:author="onoda" w:date="2022-03-28T19:31:00Z"/>
                <w:lang w:eastAsia="ja-JP"/>
              </w:rPr>
            </w:pPr>
            <w:ins w:id="264" w:author="onoda" w:date="2022-03-28T19:35:00Z">
              <w:r>
                <w:rPr>
                  <w:rFonts w:hint="eastAsia"/>
                  <w:lang w:eastAsia="ja-JP"/>
                </w:rPr>
                <w:t>R</w:t>
              </w:r>
              <w:r>
                <w:rPr>
                  <w:lang w:eastAsia="ja-JP"/>
                </w:rPr>
                <w:t>S-FTP</w:t>
              </w:r>
            </w:ins>
          </w:p>
        </w:tc>
        <w:tc>
          <w:tcPr>
            <w:tcW w:w="709" w:type="dxa"/>
          </w:tcPr>
          <w:p w14:paraId="7B3B3AB3" w14:textId="77777777" w:rsidR="007D05C2" w:rsidRDefault="007D05C2" w:rsidP="001330EC">
            <w:pPr>
              <w:pStyle w:val="a1"/>
              <w:ind w:firstLine="0"/>
              <w:jc w:val="center"/>
              <w:rPr>
                <w:ins w:id="265" w:author="onoda" w:date="2022-03-28T19:31:00Z"/>
              </w:rPr>
            </w:pPr>
            <w:ins w:id="266" w:author="onoda" w:date="2022-03-28T19:35:00Z">
              <w:r>
                <w:rPr>
                  <w:lang w:eastAsia="ja-JP"/>
                </w:rPr>
                <w:t>5</w:t>
              </w:r>
            </w:ins>
          </w:p>
        </w:tc>
        <w:tc>
          <w:tcPr>
            <w:tcW w:w="567" w:type="dxa"/>
          </w:tcPr>
          <w:p w14:paraId="2A47EDC6" w14:textId="77777777" w:rsidR="007D05C2" w:rsidRDefault="007D05C2" w:rsidP="001330EC">
            <w:pPr>
              <w:pStyle w:val="a1"/>
              <w:ind w:firstLine="0"/>
              <w:jc w:val="center"/>
              <w:rPr>
                <w:ins w:id="267" w:author="onoda" w:date="2022-03-28T19:31:00Z"/>
                <w:lang w:eastAsia="ja-JP"/>
              </w:rPr>
            </w:pPr>
            <w:ins w:id="268" w:author="onoda" w:date="2022-03-28T19:35:00Z">
              <w:r>
                <w:rPr>
                  <w:rFonts w:hint="eastAsia"/>
                  <w:lang w:eastAsia="ja-JP"/>
                </w:rPr>
                <w:t>1</w:t>
              </w:r>
            </w:ins>
          </w:p>
        </w:tc>
        <w:tc>
          <w:tcPr>
            <w:tcW w:w="968" w:type="dxa"/>
          </w:tcPr>
          <w:p w14:paraId="247996FA" w14:textId="77777777" w:rsidR="007D05C2" w:rsidRDefault="007D05C2" w:rsidP="001330EC">
            <w:pPr>
              <w:pStyle w:val="a1"/>
              <w:ind w:firstLine="0"/>
              <w:jc w:val="center"/>
              <w:rPr>
                <w:ins w:id="269" w:author="onoda" w:date="2022-03-28T19:31:00Z"/>
                <w:lang w:eastAsia="ja-JP"/>
              </w:rPr>
            </w:pPr>
            <w:ins w:id="270" w:author="onoda" w:date="2022-03-28T19:46:00Z">
              <w:r>
                <w:rPr>
                  <w:rFonts w:hint="eastAsia"/>
                  <w:lang w:eastAsia="ja-JP"/>
                </w:rPr>
                <w:t>0</w:t>
              </w:r>
              <w:r>
                <w:rPr>
                  <w:lang w:eastAsia="ja-JP"/>
                </w:rPr>
                <w:t>.56</w:t>
              </w:r>
            </w:ins>
          </w:p>
        </w:tc>
        <w:tc>
          <w:tcPr>
            <w:tcW w:w="969" w:type="dxa"/>
          </w:tcPr>
          <w:p w14:paraId="67A1CAB0" w14:textId="77777777" w:rsidR="007D05C2" w:rsidRDefault="007D05C2" w:rsidP="001330EC">
            <w:pPr>
              <w:pStyle w:val="a1"/>
              <w:ind w:firstLine="0"/>
              <w:jc w:val="center"/>
              <w:rPr>
                <w:ins w:id="271" w:author="onoda" w:date="2022-03-28T19:31:00Z"/>
                <w:lang w:eastAsia="ja-JP"/>
              </w:rPr>
            </w:pPr>
            <w:ins w:id="272" w:author="onoda" w:date="2022-03-28T19:54:00Z">
              <w:r>
                <w:rPr>
                  <w:rFonts w:hint="eastAsia"/>
                  <w:lang w:eastAsia="ja-JP"/>
                </w:rPr>
                <w:t>0</w:t>
              </w:r>
              <w:r>
                <w:rPr>
                  <w:lang w:eastAsia="ja-JP"/>
                </w:rPr>
                <w:t>.58</w:t>
              </w:r>
            </w:ins>
          </w:p>
        </w:tc>
        <w:tc>
          <w:tcPr>
            <w:tcW w:w="969" w:type="dxa"/>
          </w:tcPr>
          <w:p w14:paraId="44E9A1EC" w14:textId="77777777" w:rsidR="007D05C2" w:rsidRDefault="007D05C2" w:rsidP="001330EC">
            <w:pPr>
              <w:pStyle w:val="a1"/>
              <w:ind w:firstLine="0"/>
              <w:jc w:val="center"/>
              <w:rPr>
                <w:ins w:id="273" w:author="onoda" w:date="2022-03-28T19:31:00Z"/>
                <w:lang w:eastAsia="ja-JP"/>
              </w:rPr>
            </w:pPr>
            <w:ins w:id="274" w:author="onoda" w:date="2022-03-28T19:55:00Z">
              <w:r>
                <w:rPr>
                  <w:rFonts w:hint="eastAsia"/>
                  <w:lang w:eastAsia="ja-JP"/>
                </w:rPr>
                <w:t>1</w:t>
              </w:r>
              <w:r>
                <w:rPr>
                  <w:lang w:eastAsia="ja-JP"/>
                </w:rPr>
                <w:t>.8</w:t>
              </w:r>
            </w:ins>
          </w:p>
        </w:tc>
        <w:tc>
          <w:tcPr>
            <w:tcW w:w="968" w:type="dxa"/>
          </w:tcPr>
          <w:p w14:paraId="51F5A85C" w14:textId="77777777" w:rsidR="007D05C2" w:rsidRDefault="007D05C2" w:rsidP="001330EC">
            <w:pPr>
              <w:pStyle w:val="a1"/>
              <w:ind w:firstLine="0"/>
              <w:jc w:val="center"/>
              <w:rPr>
                <w:ins w:id="275" w:author="onoda" w:date="2022-03-28T19:31:00Z"/>
                <w:lang w:eastAsia="ja-JP"/>
              </w:rPr>
            </w:pPr>
            <w:ins w:id="276" w:author="onoda" w:date="2022-03-28T19:56:00Z">
              <w:r>
                <w:rPr>
                  <w:rFonts w:hint="eastAsia"/>
                  <w:lang w:eastAsia="ja-JP"/>
                </w:rPr>
                <w:t>0</w:t>
              </w:r>
              <w:r>
                <w:rPr>
                  <w:lang w:eastAsia="ja-JP"/>
                </w:rPr>
                <w:t>.14</w:t>
              </w:r>
            </w:ins>
          </w:p>
        </w:tc>
        <w:tc>
          <w:tcPr>
            <w:tcW w:w="969" w:type="dxa"/>
          </w:tcPr>
          <w:p w14:paraId="5848B227" w14:textId="77777777" w:rsidR="007D05C2" w:rsidRDefault="007D05C2" w:rsidP="001330EC">
            <w:pPr>
              <w:pStyle w:val="a1"/>
              <w:ind w:firstLine="0"/>
              <w:jc w:val="center"/>
              <w:rPr>
                <w:ins w:id="277" w:author="onoda" w:date="2022-03-28T19:31:00Z"/>
                <w:lang w:eastAsia="ja-JP"/>
              </w:rPr>
            </w:pPr>
            <w:ins w:id="278" w:author="onoda" w:date="2022-03-28T19:57:00Z">
              <w:r>
                <w:rPr>
                  <w:rFonts w:hint="eastAsia"/>
                  <w:lang w:eastAsia="ja-JP"/>
                </w:rPr>
                <w:t>0</w:t>
              </w:r>
              <w:r>
                <w:rPr>
                  <w:lang w:eastAsia="ja-JP"/>
                </w:rPr>
                <w:t>.01</w:t>
              </w:r>
            </w:ins>
          </w:p>
        </w:tc>
        <w:tc>
          <w:tcPr>
            <w:tcW w:w="969" w:type="dxa"/>
          </w:tcPr>
          <w:p w14:paraId="77E76F1C" w14:textId="77777777" w:rsidR="007D05C2" w:rsidRDefault="007D05C2" w:rsidP="001330EC">
            <w:pPr>
              <w:pStyle w:val="a1"/>
              <w:ind w:firstLine="0"/>
              <w:jc w:val="center"/>
              <w:rPr>
                <w:ins w:id="279" w:author="onoda" w:date="2022-03-28T19:31:00Z"/>
                <w:lang w:eastAsia="ja-JP"/>
              </w:rPr>
            </w:pPr>
            <w:ins w:id="280" w:author="onoda" w:date="2022-03-28T19:58:00Z">
              <w:r>
                <w:rPr>
                  <w:rFonts w:hint="eastAsia"/>
                  <w:lang w:eastAsia="ja-JP"/>
                </w:rPr>
                <w:t>0</w:t>
              </w:r>
              <w:r>
                <w:rPr>
                  <w:lang w:eastAsia="ja-JP"/>
                </w:rPr>
                <w:t>.0005</w:t>
              </w:r>
            </w:ins>
          </w:p>
        </w:tc>
      </w:tr>
      <w:tr w:rsidR="007D05C2" w14:paraId="09103D04" w14:textId="77777777" w:rsidTr="00736F31">
        <w:trPr>
          <w:jc w:val="center"/>
          <w:ins w:id="281" w:author="onoda" w:date="2022-03-28T19:31:00Z"/>
        </w:trPr>
        <w:tc>
          <w:tcPr>
            <w:tcW w:w="567" w:type="dxa"/>
          </w:tcPr>
          <w:p w14:paraId="510ABEA3" w14:textId="77777777" w:rsidR="007D05C2" w:rsidRDefault="007D05C2" w:rsidP="001330EC">
            <w:pPr>
              <w:pStyle w:val="a1"/>
              <w:ind w:firstLine="0"/>
              <w:rPr>
                <w:ins w:id="282" w:author="onoda" w:date="2022-03-28T19:31:00Z"/>
                <w:lang w:eastAsia="ja-JP"/>
              </w:rPr>
            </w:pPr>
            <w:ins w:id="283" w:author="onoda" w:date="2022-03-28T19:35:00Z">
              <w:r>
                <w:rPr>
                  <w:rFonts w:hint="eastAsia"/>
                  <w:lang w:eastAsia="ja-JP"/>
                </w:rPr>
                <w:t>1</w:t>
              </w:r>
              <w:r>
                <w:rPr>
                  <w:lang w:eastAsia="ja-JP"/>
                </w:rPr>
                <w:t>0</w:t>
              </w:r>
            </w:ins>
          </w:p>
        </w:tc>
        <w:tc>
          <w:tcPr>
            <w:tcW w:w="1276" w:type="dxa"/>
          </w:tcPr>
          <w:p w14:paraId="24405B38" w14:textId="587E7F5E" w:rsidR="007D05C2" w:rsidRDefault="007D05C2" w:rsidP="001330EC">
            <w:pPr>
              <w:pStyle w:val="a1"/>
              <w:ind w:firstLine="0"/>
              <w:jc w:val="center"/>
              <w:rPr>
                <w:ins w:id="284" w:author="onoda" w:date="2022-03-28T19:31:00Z"/>
                <w:lang w:eastAsia="ja-JP"/>
              </w:rPr>
            </w:pPr>
            <w:ins w:id="285" w:author="onoda" w:date="2022-03-28T19:35:00Z">
              <w:r>
                <w:rPr>
                  <w:rFonts w:hint="eastAsia"/>
                  <w:lang w:eastAsia="ja-JP"/>
                </w:rPr>
                <w:t>R</w:t>
              </w:r>
              <w:r>
                <w:rPr>
                  <w:lang w:eastAsia="ja-JP"/>
                </w:rPr>
                <w:t>S-FTM</w:t>
              </w:r>
            </w:ins>
            <w:ins w:id="286" w:author="onoda" w:date="2022-03-29T16:23:00Z">
              <w:r w:rsidR="00736F31">
                <w:rPr>
                  <w:lang w:eastAsia="ja-JP"/>
                </w:rPr>
                <w:t>BF</w:t>
              </w:r>
            </w:ins>
          </w:p>
        </w:tc>
        <w:tc>
          <w:tcPr>
            <w:tcW w:w="709" w:type="dxa"/>
          </w:tcPr>
          <w:p w14:paraId="53F82B50" w14:textId="77777777" w:rsidR="007D05C2" w:rsidRDefault="007D05C2" w:rsidP="001330EC">
            <w:pPr>
              <w:pStyle w:val="a1"/>
              <w:ind w:firstLine="0"/>
              <w:jc w:val="center"/>
              <w:rPr>
                <w:ins w:id="287" w:author="onoda" w:date="2022-03-28T19:31:00Z"/>
              </w:rPr>
            </w:pPr>
            <w:ins w:id="288" w:author="onoda" w:date="2022-03-28T19:35:00Z">
              <w:r>
                <w:rPr>
                  <w:lang w:eastAsia="ja-JP"/>
                </w:rPr>
                <w:t>5</w:t>
              </w:r>
            </w:ins>
          </w:p>
        </w:tc>
        <w:tc>
          <w:tcPr>
            <w:tcW w:w="567" w:type="dxa"/>
          </w:tcPr>
          <w:p w14:paraId="72A29033" w14:textId="77777777" w:rsidR="007D05C2" w:rsidRDefault="007D05C2" w:rsidP="001330EC">
            <w:pPr>
              <w:pStyle w:val="a1"/>
              <w:ind w:firstLine="0"/>
              <w:jc w:val="center"/>
              <w:rPr>
                <w:ins w:id="289" w:author="onoda" w:date="2022-03-28T19:31:00Z"/>
                <w:lang w:eastAsia="ja-JP"/>
              </w:rPr>
            </w:pPr>
            <w:ins w:id="290" w:author="onoda" w:date="2022-03-28T19:35:00Z">
              <w:r>
                <w:rPr>
                  <w:rFonts w:hint="eastAsia"/>
                  <w:lang w:eastAsia="ja-JP"/>
                </w:rPr>
                <w:t>1</w:t>
              </w:r>
            </w:ins>
          </w:p>
        </w:tc>
        <w:tc>
          <w:tcPr>
            <w:tcW w:w="968" w:type="dxa"/>
          </w:tcPr>
          <w:p w14:paraId="6182E332" w14:textId="77777777" w:rsidR="007D05C2" w:rsidRDefault="007D05C2" w:rsidP="001330EC">
            <w:pPr>
              <w:pStyle w:val="a1"/>
              <w:ind w:firstLine="0"/>
              <w:jc w:val="center"/>
              <w:rPr>
                <w:ins w:id="291" w:author="onoda" w:date="2022-03-28T19:31:00Z"/>
                <w:lang w:eastAsia="ja-JP"/>
              </w:rPr>
            </w:pPr>
            <w:ins w:id="292" w:author="onoda" w:date="2022-03-28T19:46:00Z">
              <w:r>
                <w:rPr>
                  <w:rFonts w:hint="eastAsia"/>
                  <w:lang w:eastAsia="ja-JP"/>
                </w:rPr>
                <w:t>0</w:t>
              </w:r>
              <w:r>
                <w:rPr>
                  <w:lang w:eastAsia="ja-JP"/>
                </w:rPr>
                <w:t>.56</w:t>
              </w:r>
            </w:ins>
          </w:p>
        </w:tc>
        <w:tc>
          <w:tcPr>
            <w:tcW w:w="969" w:type="dxa"/>
          </w:tcPr>
          <w:p w14:paraId="7552D9F1" w14:textId="77777777" w:rsidR="007D05C2" w:rsidRDefault="007D05C2" w:rsidP="001330EC">
            <w:pPr>
              <w:pStyle w:val="a1"/>
              <w:ind w:firstLine="0"/>
              <w:jc w:val="center"/>
              <w:rPr>
                <w:ins w:id="293" w:author="onoda" w:date="2022-03-28T19:31:00Z"/>
                <w:lang w:eastAsia="ja-JP"/>
              </w:rPr>
            </w:pPr>
            <w:ins w:id="294" w:author="onoda" w:date="2022-03-28T19:54:00Z">
              <w:r>
                <w:rPr>
                  <w:rFonts w:hint="eastAsia"/>
                  <w:lang w:eastAsia="ja-JP"/>
                </w:rPr>
                <w:t>0</w:t>
              </w:r>
              <w:r>
                <w:rPr>
                  <w:lang w:eastAsia="ja-JP"/>
                </w:rPr>
                <w:t>.58</w:t>
              </w:r>
            </w:ins>
          </w:p>
        </w:tc>
        <w:tc>
          <w:tcPr>
            <w:tcW w:w="969" w:type="dxa"/>
          </w:tcPr>
          <w:p w14:paraId="067FD828" w14:textId="77777777" w:rsidR="007D05C2" w:rsidRDefault="007D05C2" w:rsidP="001330EC">
            <w:pPr>
              <w:pStyle w:val="a1"/>
              <w:ind w:firstLine="0"/>
              <w:jc w:val="center"/>
              <w:rPr>
                <w:ins w:id="295" w:author="onoda" w:date="2022-03-28T19:31:00Z"/>
                <w:lang w:eastAsia="ja-JP"/>
              </w:rPr>
            </w:pPr>
            <w:ins w:id="296" w:author="onoda" w:date="2022-03-28T19:55:00Z">
              <w:r>
                <w:rPr>
                  <w:rFonts w:hint="eastAsia"/>
                  <w:lang w:eastAsia="ja-JP"/>
                </w:rPr>
                <w:t>1</w:t>
              </w:r>
              <w:r>
                <w:rPr>
                  <w:lang w:eastAsia="ja-JP"/>
                </w:rPr>
                <w:t>.8</w:t>
              </w:r>
            </w:ins>
          </w:p>
        </w:tc>
        <w:tc>
          <w:tcPr>
            <w:tcW w:w="968" w:type="dxa"/>
          </w:tcPr>
          <w:p w14:paraId="719435B1" w14:textId="77777777" w:rsidR="007D05C2" w:rsidRDefault="007D05C2" w:rsidP="001330EC">
            <w:pPr>
              <w:pStyle w:val="a1"/>
              <w:ind w:firstLine="0"/>
              <w:jc w:val="center"/>
              <w:rPr>
                <w:ins w:id="297" w:author="onoda" w:date="2022-03-28T19:31:00Z"/>
                <w:lang w:eastAsia="ja-JP"/>
              </w:rPr>
            </w:pPr>
            <w:ins w:id="298" w:author="onoda" w:date="2022-03-28T19:56:00Z">
              <w:r>
                <w:rPr>
                  <w:rFonts w:hint="eastAsia"/>
                  <w:lang w:eastAsia="ja-JP"/>
                </w:rPr>
                <w:t>0</w:t>
              </w:r>
              <w:r>
                <w:rPr>
                  <w:lang w:eastAsia="ja-JP"/>
                </w:rPr>
                <w:t>.14</w:t>
              </w:r>
            </w:ins>
          </w:p>
        </w:tc>
        <w:tc>
          <w:tcPr>
            <w:tcW w:w="969" w:type="dxa"/>
          </w:tcPr>
          <w:p w14:paraId="5DDCCC39" w14:textId="77777777" w:rsidR="007D05C2" w:rsidRDefault="007D05C2" w:rsidP="001330EC">
            <w:pPr>
              <w:pStyle w:val="a1"/>
              <w:ind w:firstLine="0"/>
              <w:jc w:val="center"/>
              <w:rPr>
                <w:ins w:id="299" w:author="onoda" w:date="2022-03-28T19:31:00Z"/>
                <w:lang w:eastAsia="ja-JP"/>
              </w:rPr>
            </w:pPr>
            <w:ins w:id="300" w:author="onoda" w:date="2022-03-28T19:57:00Z">
              <w:r>
                <w:rPr>
                  <w:rFonts w:hint="eastAsia"/>
                  <w:lang w:eastAsia="ja-JP"/>
                </w:rPr>
                <w:t>0</w:t>
              </w:r>
              <w:r>
                <w:rPr>
                  <w:lang w:eastAsia="ja-JP"/>
                </w:rPr>
                <w:t>.01</w:t>
              </w:r>
            </w:ins>
          </w:p>
        </w:tc>
        <w:tc>
          <w:tcPr>
            <w:tcW w:w="969" w:type="dxa"/>
          </w:tcPr>
          <w:p w14:paraId="7A938989" w14:textId="77777777" w:rsidR="007D05C2" w:rsidRDefault="007D05C2" w:rsidP="001330EC">
            <w:pPr>
              <w:pStyle w:val="a1"/>
              <w:ind w:firstLine="0"/>
              <w:jc w:val="center"/>
              <w:rPr>
                <w:ins w:id="301" w:author="onoda" w:date="2022-03-28T19:31:00Z"/>
                <w:lang w:eastAsia="ja-JP"/>
              </w:rPr>
            </w:pPr>
            <w:ins w:id="302" w:author="onoda" w:date="2022-03-28T19:58:00Z">
              <w:r>
                <w:rPr>
                  <w:rFonts w:hint="eastAsia"/>
                  <w:lang w:eastAsia="ja-JP"/>
                </w:rPr>
                <w:t>0</w:t>
              </w:r>
              <w:r>
                <w:rPr>
                  <w:lang w:eastAsia="ja-JP"/>
                </w:rPr>
                <w:t>.0005</w:t>
              </w:r>
            </w:ins>
          </w:p>
        </w:tc>
      </w:tr>
      <w:tr w:rsidR="007D05C2" w14:paraId="44EBA7C6" w14:textId="77777777" w:rsidTr="00736F31">
        <w:trPr>
          <w:jc w:val="center"/>
          <w:ins w:id="303" w:author="onoda" w:date="2022-03-28T19:31:00Z"/>
        </w:trPr>
        <w:tc>
          <w:tcPr>
            <w:tcW w:w="567" w:type="dxa"/>
          </w:tcPr>
          <w:p w14:paraId="4F0179D3" w14:textId="77777777" w:rsidR="007D05C2" w:rsidRDefault="007D05C2" w:rsidP="001330EC">
            <w:pPr>
              <w:pStyle w:val="a1"/>
              <w:ind w:firstLine="0"/>
              <w:rPr>
                <w:ins w:id="304" w:author="onoda" w:date="2022-03-28T19:31:00Z"/>
                <w:lang w:eastAsia="ja-JP"/>
              </w:rPr>
            </w:pPr>
            <w:ins w:id="305" w:author="onoda" w:date="2022-03-28T19:35:00Z">
              <w:r>
                <w:rPr>
                  <w:rFonts w:hint="eastAsia"/>
                  <w:lang w:eastAsia="ja-JP"/>
                </w:rPr>
                <w:t>1</w:t>
              </w:r>
              <w:r>
                <w:rPr>
                  <w:lang w:eastAsia="ja-JP"/>
                </w:rPr>
                <w:t>1</w:t>
              </w:r>
            </w:ins>
          </w:p>
        </w:tc>
        <w:tc>
          <w:tcPr>
            <w:tcW w:w="1276" w:type="dxa"/>
          </w:tcPr>
          <w:p w14:paraId="06AB7669" w14:textId="77777777" w:rsidR="007D05C2" w:rsidRDefault="007D05C2" w:rsidP="001330EC">
            <w:pPr>
              <w:pStyle w:val="a1"/>
              <w:ind w:firstLine="0"/>
              <w:jc w:val="center"/>
              <w:rPr>
                <w:ins w:id="306" w:author="onoda" w:date="2022-03-28T19:31:00Z"/>
                <w:lang w:eastAsia="ja-JP"/>
              </w:rPr>
            </w:pPr>
            <w:ins w:id="307" w:author="onoda" w:date="2022-03-28T19:35:00Z">
              <w:r>
                <w:rPr>
                  <w:rFonts w:hint="eastAsia"/>
                  <w:lang w:eastAsia="ja-JP"/>
                </w:rPr>
                <w:t>R</w:t>
              </w:r>
              <w:r>
                <w:rPr>
                  <w:lang w:eastAsia="ja-JP"/>
                </w:rPr>
                <w:t>S-DND</w:t>
              </w:r>
            </w:ins>
          </w:p>
        </w:tc>
        <w:tc>
          <w:tcPr>
            <w:tcW w:w="709" w:type="dxa"/>
          </w:tcPr>
          <w:p w14:paraId="7AEA5D0D" w14:textId="77777777" w:rsidR="007D05C2" w:rsidRDefault="007D05C2" w:rsidP="001330EC">
            <w:pPr>
              <w:pStyle w:val="a1"/>
              <w:ind w:firstLine="0"/>
              <w:jc w:val="center"/>
              <w:rPr>
                <w:ins w:id="308" w:author="onoda" w:date="2022-03-28T19:31:00Z"/>
              </w:rPr>
            </w:pPr>
            <w:ins w:id="309" w:author="onoda" w:date="2022-03-28T19:35:00Z">
              <w:r>
                <w:rPr>
                  <w:lang w:eastAsia="ja-JP"/>
                </w:rPr>
                <w:t>5</w:t>
              </w:r>
            </w:ins>
          </w:p>
        </w:tc>
        <w:tc>
          <w:tcPr>
            <w:tcW w:w="567" w:type="dxa"/>
          </w:tcPr>
          <w:p w14:paraId="0C00C3CC" w14:textId="77777777" w:rsidR="007D05C2" w:rsidRDefault="007D05C2" w:rsidP="001330EC">
            <w:pPr>
              <w:pStyle w:val="a1"/>
              <w:ind w:firstLine="0"/>
              <w:jc w:val="center"/>
              <w:rPr>
                <w:ins w:id="310" w:author="onoda" w:date="2022-03-28T19:31:00Z"/>
                <w:lang w:eastAsia="ja-JP"/>
              </w:rPr>
            </w:pPr>
            <w:ins w:id="311" w:author="onoda" w:date="2022-03-28T19:35:00Z">
              <w:r>
                <w:rPr>
                  <w:rFonts w:hint="eastAsia"/>
                  <w:lang w:eastAsia="ja-JP"/>
                </w:rPr>
                <w:t>1</w:t>
              </w:r>
            </w:ins>
          </w:p>
        </w:tc>
        <w:tc>
          <w:tcPr>
            <w:tcW w:w="968" w:type="dxa"/>
          </w:tcPr>
          <w:p w14:paraId="14641731" w14:textId="77777777" w:rsidR="007D05C2" w:rsidRDefault="007D05C2" w:rsidP="001330EC">
            <w:pPr>
              <w:pStyle w:val="a1"/>
              <w:ind w:firstLine="0"/>
              <w:jc w:val="center"/>
              <w:rPr>
                <w:ins w:id="312" w:author="onoda" w:date="2022-03-28T19:31:00Z"/>
                <w:lang w:eastAsia="ja-JP"/>
              </w:rPr>
            </w:pPr>
            <w:ins w:id="313" w:author="onoda" w:date="2022-03-28T19:47:00Z">
              <w:r>
                <w:rPr>
                  <w:rFonts w:hint="eastAsia"/>
                  <w:lang w:eastAsia="ja-JP"/>
                </w:rPr>
                <w:t>0</w:t>
              </w:r>
              <w:r>
                <w:rPr>
                  <w:lang w:eastAsia="ja-JP"/>
                </w:rPr>
                <w:t>.33</w:t>
              </w:r>
            </w:ins>
          </w:p>
        </w:tc>
        <w:tc>
          <w:tcPr>
            <w:tcW w:w="969" w:type="dxa"/>
          </w:tcPr>
          <w:p w14:paraId="5EDA8179" w14:textId="77777777" w:rsidR="007D05C2" w:rsidRDefault="007D05C2" w:rsidP="001330EC">
            <w:pPr>
              <w:pStyle w:val="a1"/>
              <w:ind w:firstLine="0"/>
              <w:jc w:val="center"/>
              <w:rPr>
                <w:ins w:id="314" w:author="onoda" w:date="2022-03-28T19:31:00Z"/>
                <w:lang w:eastAsia="ja-JP"/>
              </w:rPr>
            </w:pPr>
            <w:ins w:id="315" w:author="onoda" w:date="2022-03-28T19:55:00Z">
              <w:r>
                <w:rPr>
                  <w:rFonts w:hint="eastAsia"/>
                  <w:lang w:eastAsia="ja-JP"/>
                </w:rPr>
                <w:t>0</w:t>
              </w:r>
              <w:r>
                <w:rPr>
                  <w:lang w:eastAsia="ja-JP"/>
                </w:rPr>
                <w:t>.35</w:t>
              </w:r>
            </w:ins>
          </w:p>
        </w:tc>
        <w:tc>
          <w:tcPr>
            <w:tcW w:w="969" w:type="dxa"/>
          </w:tcPr>
          <w:p w14:paraId="7FA5F484" w14:textId="77777777" w:rsidR="007D05C2" w:rsidRDefault="007D05C2" w:rsidP="001330EC">
            <w:pPr>
              <w:pStyle w:val="a1"/>
              <w:ind w:firstLine="0"/>
              <w:jc w:val="center"/>
              <w:rPr>
                <w:ins w:id="316" w:author="onoda" w:date="2022-03-28T19:31:00Z"/>
                <w:lang w:eastAsia="ja-JP"/>
              </w:rPr>
            </w:pPr>
            <w:ins w:id="317" w:author="onoda" w:date="2022-03-28T19:55:00Z">
              <w:r>
                <w:rPr>
                  <w:rFonts w:hint="eastAsia"/>
                  <w:lang w:eastAsia="ja-JP"/>
                </w:rPr>
                <w:t>1</w:t>
              </w:r>
              <w:r>
                <w:rPr>
                  <w:lang w:eastAsia="ja-JP"/>
                </w:rPr>
                <w:t>.8</w:t>
              </w:r>
            </w:ins>
          </w:p>
        </w:tc>
        <w:tc>
          <w:tcPr>
            <w:tcW w:w="968" w:type="dxa"/>
          </w:tcPr>
          <w:p w14:paraId="1CA26BEF" w14:textId="77777777" w:rsidR="007D05C2" w:rsidRDefault="007D05C2" w:rsidP="001330EC">
            <w:pPr>
              <w:pStyle w:val="a1"/>
              <w:ind w:firstLine="0"/>
              <w:jc w:val="center"/>
              <w:rPr>
                <w:ins w:id="318" w:author="onoda" w:date="2022-03-28T19:31:00Z"/>
                <w:lang w:eastAsia="ja-JP"/>
              </w:rPr>
            </w:pPr>
            <w:ins w:id="319" w:author="onoda" w:date="2022-03-28T19:57:00Z">
              <w:r>
                <w:rPr>
                  <w:rFonts w:hint="eastAsia"/>
                  <w:lang w:eastAsia="ja-JP"/>
                </w:rPr>
                <w:t>0</w:t>
              </w:r>
              <w:r>
                <w:rPr>
                  <w:lang w:eastAsia="ja-JP"/>
                </w:rPr>
                <w:t>.14</w:t>
              </w:r>
            </w:ins>
          </w:p>
        </w:tc>
        <w:tc>
          <w:tcPr>
            <w:tcW w:w="969" w:type="dxa"/>
          </w:tcPr>
          <w:p w14:paraId="1E136C98" w14:textId="77777777" w:rsidR="007D05C2" w:rsidRDefault="007D05C2" w:rsidP="001330EC">
            <w:pPr>
              <w:pStyle w:val="a1"/>
              <w:ind w:firstLine="0"/>
              <w:jc w:val="center"/>
              <w:rPr>
                <w:ins w:id="320" w:author="onoda" w:date="2022-03-28T19:31:00Z"/>
                <w:lang w:eastAsia="ja-JP"/>
              </w:rPr>
            </w:pPr>
            <w:ins w:id="321" w:author="onoda" w:date="2022-03-28T19:57:00Z">
              <w:r>
                <w:rPr>
                  <w:rFonts w:hint="eastAsia"/>
                  <w:lang w:eastAsia="ja-JP"/>
                </w:rPr>
                <w:t>0</w:t>
              </w:r>
              <w:r>
                <w:rPr>
                  <w:lang w:eastAsia="ja-JP"/>
                </w:rPr>
                <w:t>.01</w:t>
              </w:r>
            </w:ins>
          </w:p>
        </w:tc>
        <w:tc>
          <w:tcPr>
            <w:tcW w:w="969" w:type="dxa"/>
          </w:tcPr>
          <w:p w14:paraId="6A39C29B" w14:textId="77777777" w:rsidR="007D05C2" w:rsidRDefault="007D05C2" w:rsidP="001330EC">
            <w:pPr>
              <w:pStyle w:val="a1"/>
              <w:ind w:firstLine="0"/>
              <w:jc w:val="center"/>
              <w:rPr>
                <w:ins w:id="322" w:author="onoda" w:date="2022-03-28T19:31:00Z"/>
                <w:lang w:eastAsia="ja-JP"/>
              </w:rPr>
            </w:pPr>
            <w:ins w:id="323" w:author="onoda" w:date="2022-03-28T19:58:00Z">
              <w:r>
                <w:rPr>
                  <w:rFonts w:hint="eastAsia"/>
                  <w:lang w:eastAsia="ja-JP"/>
                </w:rPr>
                <w:t>0</w:t>
              </w:r>
              <w:r>
                <w:rPr>
                  <w:lang w:eastAsia="ja-JP"/>
                </w:rPr>
                <w:t>.0005</w:t>
              </w:r>
            </w:ins>
          </w:p>
        </w:tc>
      </w:tr>
      <w:tr w:rsidR="007D05C2" w14:paraId="6988DE78" w14:textId="77777777" w:rsidTr="00736F31">
        <w:trPr>
          <w:jc w:val="center"/>
          <w:ins w:id="324" w:author="onoda" w:date="2022-03-28T19:32:00Z"/>
        </w:trPr>
        <w:tc>
          <w:tcPr>
            <w:tcW w:w="567" w:type="dxa"/>
          </w:tcPr>
          <w:p w14:paraId="1F902D40" w14:textId="77777777" w:rsidR="007D05C2" w:rsidRDefault="007D05C2" w:rsidP="001330EC">
            <w:pPr>
              <w:pStyle w:val="a1"/>
              <w:ind w:firstLine="0"/>
              <w:rPr>
                <w:ins w:id="325" w:author="onoda" w:date="2022-03-28T19:32:00Z"/>
                <w:lang w:eastAsia="ja-JP"/>
              </w:rPr>
            </w:pPr>
            <w:ins w:id="326" w:author="onoda" w:date="2022-03-28T19:35:00Z">
              <w:r>
                <w:rPr>
                  <w:rFonts w:hint="eastAsia"/>
                  <w:lang w:eastAsia="ja-JP"/>
                </w:rPr>
                <w:t>1</w:t>
              </w:r>
              <w:r>
                <w:rPr>
                  <w:lang w:eastAsia="ja-JP"/>
                </w:rPr>
                <w:t>3</w:t>
              </w:r>
            </w:ins>
          </w:p>
        </w:tc>
        <w:tc>
          <w:tcPr>
            <w:tcW w:w="1276" w:type="dxa"/>
          </w:tcPr>
          <w:p w14:paraId="7924AD50" w14:textId="77777777" w:rsidR="007D05C2" w:rsidRDefault="007D05C2" w:rsidP="001330EC">
            <w:pPr>
              <w:pStyle w:val="a1"/>
              <w:ind w:firstLine="0"/>
              <w:jc w:val="center"/>
              <w:rPr>
                <w:ins w:id="327" w:author="onoda" w:date="2022-03-28T19:32:00Z"/>
                <w:lang w:eastAsia="ja-JP"/>
              </w:rPr>
            </w:pPr>
            <w:ins w:id="328" w:author="onoda" w:date="2022-03-28T19:35:00Z">
              <w:r>
                <w:rPr>
                  <w:rFonts w:hint="eastAsia"/>
                  <w:lang w:eastAsia="ja-JP"/>
                </w:rPr>
                <w:t>C</w:t>
              </w:r>
              <w:r>
                <w:rPr>
                  <w:lang w:eastAsia="ja-JP"/>
                </w:rPr>
                <w:t>P-FFIM</w:t>
              </w:r>
            </w:ins>
          </w:p>
        </w:tc>
        <w:tc>
          <w:tcPr>
            <w:tcW w:w="709" w:type="dxa"/>
          </w:tcPr>
          <w:p w14:paraId="0F19D7B1" w14:textId="77777777" w:rsidR="007D05C2" w:rsidRDefault="007D05C2" w:rsidP="001330EC">
            <w:pPr>
              <w:pStyle w:val="a1"/>
              <w:ind w:firstLine="0"/>
              <w:jc w:val="center"/>
              <w:rPr>
                <w:ins w:id="329" w:author="onoda" w:date="2022-03-28T19:32:00Z"/>
                <w:lang w:eastAsia="ja-JP"/>
              </w:rPr>
            </w:pPr>
            <w:ins w:id="330" w:author="onoda" w:date="2022-03-28T19:35:00Z">
              <w:r>
                <w:rPr>
                  <w:lang w:eastAsia="ja-JP"/>
                </w:rPr>
                <w:t>5</w:t>
              </w:r>
            </w:ins>
          </w:p>
        </w:tc>
        <w:tc>
          <w:tcPr>
            <w:tcW w:w="567" w:type="dxa"/>
          </w:tcPr>
          <w:p w14:paraId="6D745E11" w14:textId="77777777" w:rsidR="007D05C2" w:rsidRDefault="007D05C2" w:rsidP="001330EC">
            <w:pPr>
              <w:pStyle w:val="a1"/>
              <w:ind w:firstLine="0"/>
              <w:jc w:val="center"/>
              <w:rPr>
                <w:ins w:id="331" w:author="onoda" w:date="2022-03-28T19:32:00Z"/>
                <w:lang w:eastAsia="ja-JP"/>
              </w:rPr>
            </w:pPr>
            <w:ins w:id="332" w:author="onoda" w:date="2022-03-28T19:35:00Z">
              <w:r>
                <w:rPr>
                  <w:rFonts w:hint="eastAsia"/>
                  <w:lang w:eastAsia="ja-JP"/>
                </w:rPr>
                <w:t>3</w:t>
              </w:r>
            </w:ins>
          </w:p>
        </w:tc>
        <w:tc>
          <w:tcPr>
            <w:tcW w:w="968" w:type="dxa"/>
          </w:tcPr>
          <w:p w14:paraId="244997EE" w14:textId="77777777" w:rsidR="007D05C2" w:rsidRDefault="007D05C2" w:rsidP="001330EC">
            <w:pPr>
              <w:pStyle w:val="a1"/>
              <w:ind w:firstLine="0"/>
              <w:jc w:val="center"/>
              <w:rPr>
                <w:ins w:id="333" w:author="onoda" w:date="2022-03-28T19:32:00Z"/>
                <w:lang w:eastAsia="ja-JP"/>
              </w:rPr>
            </w:pPr>
            <w:ins w:id="334" w:author="onoda" w:date="2022-03-28T19:48:00Z">
              <w:r>
                <w:rPr>
                  <w:rFonts w:hint="eastAsia"/>
                  <w:lang w:eastAsia="ja-JP"/>
                </w:rPr>
                <w:t>0</w:t>
              </w:r>
              <w:r>
                <w:rPr>
                  <w:lang w:eastAsia="ja-JP"/>
                </w:rPr>
                <w:t>.31</w:t>
              </w:r>
            </w:ins>
          </w:p>
        </w:tc>
        <w:tc>
          <w:tcPr>
            <w:tcW w:w="969" w:type="dxa"/>
          </w:tcPr>
          <w:p w14:paraId="365652B7" w14:textId="77777777" w:rsidR="007D05C2" w:rsidRDefault="007D05C2" w:rsidP="001330EC">
            <w:pPr>
              <w:pStyle w:val="a1"/>
              <w:ind w:firstLine="0"/>
              <w:jc w:val="center"/>
              <w:rPr>
                <w:ins w:id="335" w:author="onoda" w:date="2022-03-28T19:32:00Z"/>
                <w:lang w:eastAsia="ja-JP"/>
              </w:rPr>
            </w:pPr>
            <w:ins w:id="336" w:author="onoda" w:date="2022-03-28T19:48:00Z">
              <w:r>
                <w:rPr>
                  <w:rFonts w:hint="eastAsia"/>
                  <w:lang w:eastAsia="ja-JP"/>
                </w:rPr>
                <w:t>0</w:t>
              </w:r>
              <w:r>
                <w:rPr>
                  <w:lang w:eastAsia="ja-JP"/>
                </w:rPr>
                <w:t>.316</w:t>
              </w:r>
            </w:ins>
          </w:p>
        </w:tc>
        <w:tc>
          <w:tcPr>
            <w:tcW w:w="969" w:type="dxa"/>
          </w:tcPr>
          <w:p w14:paraId="28AFF45F" w14:textId="77777777" w:rsidR="007D05C2" w:rsidRDefault="007D05C2" w:rsidP="001330EC">
            <w:pPr>
              <w:pStyle w:val="a1"/>
              <w:ind w:firstLine="0"/>
              <w:jc w:val="center"/>
              <w:rPr>
                <w:ins w:id="337" w:author="onoda" w:date="2022-03-28T19:32:00Z"/>
                <w:lang w:eastAsia="ja-JP"/>
              </w:rPr>
            </w:pPr>
            <w:ins w:id="338" w:author="onoda" w:date="2022-03-28T19:48:00Z">
              <w:r>
                <w:rPr>
                  <w:rFonts w:hint="eastAsia"/>
                  <w:lang w:eastAsia="ja-JP"/>
                </w:rPr>
                <w:t>2</w:t>
              </w:r>
              <w:r>
                <w:rPr>
                  <w:lang w:eastAsia="ja-JP"/>
                </w:rPr>
                <w:t>.310</w:t>
              </w:r>
            </w:ins>
          </w:p>
        </w:tc>
        <w:tc>
          <w:tcPr>
            <w:tcW w:w="968" w:type="dxa"/>
          </w:tcPr>
          <w:p w14:paraId="013EBBB4" w14:textId="77777777" w:rsidR="007D05C2" w:rsidRDefault="007D05C2" w:rsidP="001330EC">
            <w:pPr>
              <w:pStyle w:val="a1"/>
              <w:ind w:firstLine="0"/>
              <w:jc w:val="center"/>
              <w:rPr>
                <w:ins w:id="339" w:author="onoda" w:date="2022-03-28T19:32:00Z"/>
                <w:lang w:eastAsia="ja-JP"/>
              </w:rPr>
            </w:pPr>
            <w:ins w:id="340" w:author="onoda" w:date="2022-03-28T19:48:00Z">
              <w:r>
                <w:rPr>
                  <w:rFonts w:hint="eastAsia"/>
                  <w:lang w:eastAsia="ja-JP"/>
                </w:rPr>
                <w:t>0</w:t>
              </w:r>
              <w:r>
                <w:rPr>
                  <w:lang w:eastAsia="ja-JP"/>
                </w:rPr>
                <w:t>.052</w:t>
              </w:r>
            </w:ins>
          </w:p>
        </w:tc>
        <w:tc>
          <w:tcPr>
            <w:tcW w:w="969" w:type="dxa"/>
          </w:tcPr>
          <w:p w14:paraId="5EB39E0A" w14:textId="77777777" w:rsidR="007D05C2" w:rsidRDefault="007D05C2" w:rsidP="001330EC">
            <w:pPr>
              <w:pStyle w:val="a1"/>
              <w:ind w:firstLine="0"/>
              <w:jc w:val="center"/>
              <w:rPr>
                <w:ins w:id="341" w:author="onoda" w:date="2022-03-28T19:32:00Z"/>
                <w:lang w:eastAsia="ja-JP"/>
              </w:rPr>
            </w:pPr>
            <w:ins w:id="342" w:author="onoda" w:date="2022-03-28T19:49:00Z">
              <w:r>
                <w:rPr>
                  <w:rFonts w:hint="eastAsia"/>
                  <w:lang w:eastAsia="ja-JP"/>
                </w:rPr>
                <w:t>0</w:t>
              </w:r>
              <w:r>
                <w:rPr>
                  <w:lang w:eastAsia="ja-JP"/>
                </w:rPr>
                <w:t>.003</w:t>
              </w:r>
            </w:ins>
          </w:p>
        </w:tc>
        <w:tc>
          <w:tcPr>
            <w:tcW w:w="969" w:type="dxa"/>
          </w:tcPr>
          <w:p w14:paraId="2BC2C193" w14:textId="77777777" w:rsidR="007D05C2" w:rsidRDefault="007D05C2" w:rsidP="001330EC">
            <w:pPr>
              <w:pStyle w:val="a1"/>
              <w:ind w:firstLine="0"/>
              <w:jc w:val="center"/>
              <w:rPr>
                <w:ins w:id="343" w:author="onoda" w:date="2022-03-28T19:32:00Z"/>
                <w:lang w:eastAsia="ja-JP"/>
              </w:rPr>
            </w:pPr>
            <w:ins w:id="344" w:author="onoda" w:date="2022-03-28T19:49:00Z">
              <w:r>
                <w:rPr>
                  <w:rFonts w:hint="eastAsia"/>
                  <w:lang w:eastAsia="ja-JP"/>
                </w:rPr>
                <w:t>0</w:t>
              </w:r>
              <w:r>
                <w:rPr>
                  <w:lang w:eastAsia="ja-JP"/>
                </w:rPr>
                <w:t>.0003</w:t>
              </w:r>
            </w:ins>
          </w:p>
        </w:tc>
      </w:tr>
      <w:tr w:rsidR="007D05C2" w14:paraId="740FF7E8" w14:textId="77777777" w:rsidTr="00736F31">
        <w:trPr>
          <w:jc w:val="center"/>
          <w:ins w:id="345" w:author="onoda" w:date="2022-03-28T19:32:00Z"/>
        </w:trPr>
        <w:tc>
          <w:tcPr>
            <w:tcW w:w="567" w:type="dxa"/>
          </w:tcPr>
          <w:p w14:paraId="42CB9908" w14:textId="77777777" w:rsidR="007D05C2" w:rsidRDefault="007D05C2" w:rsidP="001330EC">
            <w:pPr>
              <w:pStyle w:val="a1"/>
              <w:ind w:firstLine="0"/>
              <w:rPr>
                <w:ins w:id="346" w:author="onoda" w:date="2022-03-28T19:32:00Z"/>
                <w:lang w:eastAsia="ja-JP"/>
              </w:rPr>
            </w:pPr>
            <w:ins w:id="347" w:author="onoda" w:date="2022-03-28T19:35:00Z">
              <w:r>
                <w:rPr>
                  <w:rFonts w:hint="eastAsia"/>
                  <w:lang w:eastAsia="ja-JP"/>
                </w:rPr>
                <w:t>1</w:t>
              </w:r>
              <w:r>
                <w:rPr>
                  <w:lang w:eastAsia="ja-JP"/>
                </w:rPr>
                <w:t>4</w:t>
              </w:r>
            </w:ins>
          </w:p>
        </w:tc>
        <w:tc>
          <w:tcPr>
            <w:tcW w:w="1276" w:type="dxa"/>
          </w:tcPr>
          <w:p w14:paraId="17BA8FEA" w14:textId="77777777" w:rsidR="007D05C2" w:rsidRDefault="007D05C2" w:rsidP="001330EC">
            <w:pPr>
              <w:pStyle w:val="a1"/>
              <w:ind w:firstLine="0"/>
              <w:jc w:val="center"/>
              <w:rPr>
                <w:ins w:id="348" w:author="onoda" w:date="2022-03-28T19:32:00Z"/>
                <w:lang w:eastAsia="ja-JP"/>
              </w:rPr>
            </w:pPr>
            <w:ins w:id="349" w:author="onoda" w:date="2022-03-28T19:35:00Z">
              <w:r>
                <w:rPr>
                  <w:rFonts w:hint="eastAsia"/>
                  <w:lang w:eastAsia="ja-JP"/>
                </w:rPr>
                <w:t>R</w:t>
              </w:r>
              <w:r>
                <w:rPr>
                  <w:lang w:eastAsia="ja-JP"/>
                </w:rPr>
                <w:t>S-HPLD</w:t>
              </w:r>
            </w:ins>
          </w:p>
        </w:tc>
        <w:tc>
          <w:tcPr>
            <w:tcW w:w="709" w:type="dxa"/>
          </w:tcPr>
          <w:p w14:paraId="6B2FCCD6" w14:textId="77777777" w:rsidR="007D05C2" w:rsidRDefault="007D05C2" w:rsidP="001330EC">
            <w:pPr>
              <w:pStyle w:val="a1"/>
              <w:ind w:firstLine="0"/>
              <w:jc w:val="center"/>
              <w:rPr>
                <w:ins w:id="350" w:author="onoda" w:date="2022-03-28T19:32:00Z"/>
                <w:lang w:eastAsia="ja-JP"/>
              </w:rPr>
            </w:pPr>
            <w:ins w:id="351" w:author="onoda" w:date="2022-03-28T19:35:00Z">
              <w:r>
                <w:rPr>
                  <w:lang w:eastAsia="ja-JP"/>
                </w:rPr>
                <w:t>5</w:t>
              </w:r>
            </w:ins>
          </w:p>
        </w:tc>
        <w:tc>
          <w:tcPr>
            <w:tcW w:w="567" w:type="dxa"/>
          </w:tcPr>
          <w:p w14:paraId="23D21CDD" w14:textId="77777777" w:rsidR="007D05C2" w:rsidRDefault="007D05C2" w:rsidP="001330EC">
            <w:pPr>
              <w:pStyle w:val="a1"/>
              <w:ind w:firstLine="0"/>
              <w:jc w:val="center"/>
              <w:rPr>
                <w:ins w:id="352" w:author="onoda" w:date="2022-03-28T19:32:00Z"/>
                <w:lang w:eastAsia="ja-JP"/>
              </w:rPr>
            </w:pPr>
            <w:ins w:id="353" w:author="onoda" w:date="2022-03-28T19:35:00Z">
              <w:r>
                <w:rPr>
                  <w:rFonts w:hint="eastAsia"/>
                  <w:lang w:eastAsia="ja-JP"/>
                </w:rPr>
                <w:t>1</w:t>
              </w:r>
            </w:ins>
          </w:p>
        </w:tc>
        <w:tc>
          <w:tcPr>
            <w:tcW w:w="968" w:type="dxa"/>
          </w:tcPr>
          <w:p w14:paraId="4EAA0C26" w14:textId="77777777" w:rsidR="007D05C2" w:rsidRDefault="007D05C2" w:rsidP="001330EC">
            <w:pPr>
              <w:pStyle w:val="a1"/>
              <w:ind w:firstLine="0"/>
              <w:jc w:val="center"/>
              <w:rPr>
                <w:ins w:id="354" w:author="onoda" w:date="2022-03-28T19:32:00Z"/>
                <w:lang w:eastAsia="ja-JP"/>
              </w:rPr>
            </w:pPr>
            <w:ins w:id="355" w:author="onoda" w:date="2022-03-28T19:46:00Z">
              <w:r>
                <w:rPr>
                  <w:rFonts w:hint="eastAsia"/>
                  <w:lang w:eastAsia="ja-JP"/>
                </w:rPr>
                <w:t>0</w:t>
              </w:r>
              <w:r>
                <w:rPr>
                  <w:lang w:eastAsia="ja-JP"/>
                </w:rPr>
                <w:t>.18</w:t>
              </w:r>
            </w:ins>
          </w:p>
        </w:tc>
        <w:tc>
          <w:tcPr>
            <w:tcW w:w="969" w:type="dxa"/>
          </w:tcPr>
          <w:p w14:paraId="6CA0DAAE" w14:textId="77777777" w:rsidR="007D05C2" w:rsidRDefault="007D05C2" w:rsidP="001330EC">
            <w:pPr>
              <w:pStyle w:val="a1"/>
              <w:ind w:firstLine="0"/>
              <w:jc w:val="center"/>
              <w:rPr>
                <w:ins w:id="356" w:author="onoda" w:date="2022-03-28T19:32:00Z"/>
                <w:lang w:eastAsia="ja-JP"/>
              </w:rPr>
            </w:pPr>
            <w:ins w:id="357" w:author="onoda" w:date="2022-03-28T19:55:00Z">
              <w:r>
                <w:rPr>
                  <w:rFonts w:hint="eastAsia"/>
                  <w:lang w:eastAsia="ja-JP"/>
                </w:rPr>
                <w:t>0</w:t>
              </w:r>
              <w:r>
                <w:rPr>
                  <w:lang w:eastAsia="ja-JP"/>
                </w:rPr>
                <w:t>.2</w:t>
              </w:r>
            </w:ins>
          </w:p>
        </w:tc>
        <w:tc>
          <w:tcPr>
            <w:tcW w:w="969" w:type="dxa"/>
          </w:tcPr>
          <w:p w14:paraId="71F22CFC" w14:textId="77777777" w:rsidR="007D05C2" w:rsidRDefault="007D05C2" w:rsidP="001330EC">
            <w:pPr>
              <w:pStyle w:val="a1"/>
              <w:ind w:firstLine="0"/>
              <w:jc w:val="center"/>
              <w:rPr>
                <w:ins w:id="358" w:author="onoda" w:date="2022-03-28T19:32:00Z"/>
                <w:lang w:eastAsia="ja-JP"/>
              </w:rPr>
            </w:pPr>
            <w:ins w:id="359" w:author="onoda" w:date="2022-03-28T19:55:00Z">
              <w:r>
                <w:rPr>
                  <w:rFonts w:hint="eastAsia"/>
                  <w:lang w:eastAsia="ja-JP"/>
                </w:rPr>
                <w:t>1</w:t>
              </w:r>
              <w:r>
                <w:rPr>
                  <w:lang w:eastAsia="ja-JP"/>
                </w:rPr>
                <w:t>.8</w:t>
              </w:r>
            </w:ins>
          </w:p>
        </w:tc>
        <w:tc>
          <w:tcPr>
            <w:tcW w:w="968" w:type="dxa"/>
          </w:tcPr>
          <w:p w14:paraId="72B4AF69" w14:textId="77777777" w:rsidR="007D05C2" w:rsidRDefault="007D05C2" w:rsidP="001330EC">
            <w:pPr>
              <w:pStyle w:val="a1"/>
              <w:ind w:firstLine="0"/>
              <w:jc w:val="center"/>
              <w:rPr>
                <w:ins w:id="360" w:author="onoda" w:date="2022-03-28T19:32:00Z"/>
                <w:lang w:eastAsia="ja-JP"/>
              </w:rPr>
            </w:pPr>
            <w:ins w:id="361" w:author="onoda" w:date="2022-03-28T19:57:00Z">
              <w:r>
                <w:rPr>
                  <w:rFonts w:hint="eastAsia"/>
                  <w:lang w:eastAsia="ja-JP"/>
                </w:rPr>
                <w:t>0</w:t>
              </w:r>
              <w:r>
                <w:rPr>
                  <w:lang w:eastAsia="ja-JP"/>
                </w:rPr>
                <w:t>.12</w:t>
              </w:r>
            </w:ins>
          </w:p>
        </w:tc>
        <w:tc>
          <w:tcPr>
            <w:tcW w:w="969" w:type="dxa"/>
          </w:tcPr>
          <w:p w14:paraId="18BA56B1" w14:textId="77777777" w:rsidR="007D05C2" w:rsidRDefault="007D05C2" w:rsidP="001330EC">
            <w:pPr>
              <w:pStyle w:val="a1"/>
              <w:ind w:firstLine="0"/>
              <w:jc w:val="center"/>
              <w:rPr>
                <w:ins w:id="362" w:author="onoda" w:date="2022-03-28T19:32:00Z"/>
                <w:lang w:eastAsia="ja-JP"/>
              </w:rPr>
            </w:pPr>
            <w:ins w:id="363" w:author="onoda" w:date="2022-03-28T19:58:00Z">
              <w:r>
                <w:rPr>
                  <w:rFonts w:hint="eastAsia"/>
                  <w:lang w:eastAsia="ja-JP"/>
                </w:rPr>
                <w:t>0</w:t>
              </w:r>
              <w:r>
                <w:rPr>
                  <w:lang w:eastAsia="ja-JP"/>
                </w:rPr>
                <w:t>.01</w:t>
              </w:r>
            </w:ins>
          </w:p>
        </w:tc>
        <w:tc>
          <w:tcPr>
            <w:tcW w:w="969" w:type="dxa"/>
          </w:tcPr>
          <w:p w14:paraId="3F9C8E68" w14:textId="77777777" w:rsidR="007D05C2" w:rsidRDefault="007D05C2" w:rsidP="001330EC">
            <w:pPr>
              <w:pStyle w:val="a1"/>
              <w:ind w:firstLine="0"/>
              <w:jc w:val="center"/>
              <w:rPr>
                <w:ins w:id="364" w:author="onoda" w:date="2022-03-28T19:32:00Z"/>
                <w:lang w:eastAsia="ja-JP"/>
              </w:rPr>
            </w:pPr>
            <w:ins w:id="365" w:author="onoda" w:date="2022-03-28T19:58:00Z">
              <w:r>
                <w:rPr>
                  <w:rFonts w:hint="eastAsia"/>
                  <w:lang w:eastAsia="ja-JP"/>
                </w:rPr>
                <w:t>0</w:t>
              </w:r>
              <w:r>
                <w:rPr>
                  <w:lang w:eastAsia="ja-JP"/>
                </w:rPr>
                <w:t>.0005</w:t>
              </w:r>
            </w:ins>
          </w:p>
        </w:tc>
      </w:tr>
    </w:tbl>
    <w:p w14:paraId="5E60A735" w14:textId="3CFB7E09" w:rsidR="007D05C2" w:rsidRDefault="007D05C2" w:rsidP="00BD291E">
      <w:pPr>
        <w:pStyle w:val="a1"/>
        <w:rPr>
          <w:lang w:eastAsia="ja-JP"/>
        </w:rPr>
      </w:pPr>
    </w:p>
    <w:p w14:paraId="3F7C35C8" w14:textId="77777777" w:rsidR="00996D82" w:rsidRDefault="002814B4" w:rsidP="0065251B">
      <w:pPr>
        <w:ind w:firstLine="567"/>
        <w:rPr>
          <w:ins w:id="366" w:author="onoda" w:date="2022-04-01T19:18:00Z"/>
          <w:sz w:val="20"/>
          <w:lang w:eastAsia="ja-JP"/>
        </w:rPr>
      </w:pPr>
      <w:r w:rsidRPr="00985904">
        <w:rPr>
          <w:sz w:val="20"/>
          <w:lang w:eastAsia="ja-JP"/>
        </w:rPr>
        <w:t>Vertical view of the leak paths consi</w:t>
      </w:r>
      <w:r w:rsidRPr="008936A4">
        <w:rPr>
          <w:sz w:val="20"/>
          <w:lang w:eastAsia="ja-JP"/>
        </w:rPr>
        <w:t>dered in this study are shown in Figs. 2-4</w:t>
      </w:r>
      <w:ins w:id="367" w:author="onoda" w:date="2022-03-28T18:55:00Z">
        <w:r>
          <w:rPr>
            <w:sz w:val="20"/>
            <w:lang w:eastAsia="ja-JP"/>
          </w:rPr>
          <w:t>.</w:t>
        </w:r>
      </w:ins>
      <w:del w:id="368" w:author="onoda" w:date="2022-03-28T18:54:00Z">
        <w:r w:rsidRPr="008936A4" w:rsidDel="003A396D">
          <w:rPr>
            <w:sz w:val="20"/>
            <w:lang w:eastAsia="ja-JP"/>
          </w:rPr>
          <w:delText>, and the name, type, number and flow path width of each leak path are shown in Table 1</w:delText>
        </w:r>
      </w:del>
      <w:del w:id="369" w:author="onoda" w:date="2022-03-28T18:55:00Z">
        <w:r w:rsidRPr="008936A4" w:rsidDel="000E23ED">
          <w:rPr>
            <w:sz w:val="20"/>
            <w:lang w:eastAsia="ja-JP"/>
          </w:rPr>
          <w:delText xml:space="preserve">. The leak paths to be evaluated are classified into </w:delText>
        </w:r>
      </w:del>
      <w:del w:id="370" w:author="onoda" w:date="2022-03-28T18:29:00Z">
        <w:r w:rsidRPr="008936A4" w:rsidDel="002F0ABF">
          <w:rPr>
            <w:sz w:val="20"/>
            <w:lang w:eastAsia="ja-JP"/>
          </w:rPr>
          <w:delText>any of Figs. 2-4</w:delText>
        </w:r>
      </w:del>
      <w:del w:id="371" w:author="onoda" w:date="2022-03-28T18:55:00Z">
        <w:r w:rsidRPr="008936A4" w:rsidDel="000E23ED">
          <w:rPr>
            <w:sz w:val="20"/>
            <w:lang w:eastAsia="ja-JP"/>
          </w:rPr>
          <w:delText>.</w:delText>
        </w:r>
      </w:del>
    </w:p>
    <w:p w14:paraId="2558109F" w14:textId="1E0EF93C" w:rsidR="002814B4" w:rsidRDefault="0065251B" w:rsidP="0065251B">
      <w:pPr>
        <w:ind w:firstLine="567"/>
        <w:rPr>
          <w:ins w:id="372" w:author="onoda" w:date="2022-03-29T13:54:00Z"/>
          <w:sz w:val="20"/>
          <w:lang w:eastAsia="ja-JP"/>
        </w:rPr>
      </w:pPr>
      <w:del w:id="373" w:author="onoda" w:date="2022-04-01T19:18:00Z">
        <w:r w:rsidDel="00996D82">
          <w:rPr>
            <w:rFonts w:hint="eastAsia"/>
            <w:sz w:val="20"/>
            <w:lang w:eastAsia="ja-JP"/>
          </w:rPr>
          <w:delText xml:space="preserve"> </w:delText>
        </w:r>
      </w:del>
      <w:del w:id="374" w:author="onoda" w:date="2022-03-28T18:46:00Z">
        <w:r w:rsidR="002814B4" w:rsidRPr="008936A4" w:rsidDel="006806AA">
          <w:rPr>
            <w:rFonts w:hint="eastAsia"/>
            <w:sz w:val="20"/>
            <w:lang w:eastAsia="ja-JP"/>
          </w:rPr>
          <w:delText xml:space="preserve"> </w:delText>
        </w:r>
      </w:del>
      <w:r w:rsidR="002814B4" w:rsidRPr="008936A4">
        <w:rPr>
          <w:sz w:val="20"/>
          <w:lang w:eastAsia="ja-JP"/>
        </w:rPr>
        <w:t>The pressure</w:t>
      </w:r>
      <w:ins w:id="375" w:author="onoda" w:date="2022-03-28T18:56:00Z">
        <w:r w:rsidR="002814B4">
          <w:rPr>
            <w:sz w:val="20"/>
            <w:lang w:eastAsia="ja-JP"/>
          </w:rPr>
          <w:t>,</w:t>
        </w:r>
      </w:ins>
      <w:r w:rsidR="002814B4" w:rsidRPr="008936A4">
        <w:rPr>
          <w:sz w:val="20"/>
          <w:lang w:eastAsia="ja-JP"/>
        </w:rPr>
        <w:t xml:space="preserve"> </w:t>
      </w:r>
      <w:ins w:id="376" w:author="onoda" w:date="2022-03-28T18:49:00Z">
        <w:r w:rsidR="002814B4">
          <w:rPr>
            <w:sz w:val="20"/>
            <w:lang w:eastAsia="ja-JP"/>
          </w:rPr>
          <w:t>which acts on the lower surface of the top shield</w:t>
        </w:r>
      </w:ins>
      <w:ins w:id="377" w:author="onoda" w:date="2022-03-28T18:56:00Z">
        <w:r w:rsidR="002814B4">
          <w:rPr>
            <w:sz w:val="20"/>
            <w:lang w:eastAsia="ja-JP"/>
          </w:rPr>
          <w:t>,</w:t>
        </w:r>
      </w:ins>
      <w:ins w:id="378" w:author="onoda" w:date="2022-03-28T18:49:00Z">
        <w:r w:rsidR="002814B4">
          <w:rPr>
            <w:sz w:val="20"/>
            <w:lang w:eastAsia="ja-JP"/>
          </w:rPr>
          <w:t xml:space="preserve"> </w:t>
        </w:r>
      </w:ins>
      <w:r w:rsidR="002814B4" w:rsidRPr="008936A4">
        <w:rPr>
          <w:sz w:val="20"/>
          <w:lang w:eastAsia="ja-JP"/>
        </w:rPr>
        <w:t xml:space="preserve">used for </w:t>
      </w:r>
      <w:ins w:id="379" w:author="onoda" w:date="2022-03-28T18:41:00Z">
        <w:r w:rsidR="002814B4">
          <w:rPr>
            <w:sz w:val="20"/>
            <w:lang w:eastAsia="ja-JP"/>
          </w:rPr>
          <w:t>benchmark calculation</w:t>
        </w:r>
      </w:ins>
      <w:del w:id="380" w:author="onoda" w:date="2022-03-28T18:41:00Z">
        <w:r w:rsidR="002814B4" w:rsidRPr="008936A4" w:rsidDel="001C6234">
          <w:rPr>
            <w:sz w:val="20"/>
            <w:lang w:eastAsia="ja-JP"/>
          </w:rPr>
          <w:delText>evaluation</w:delText>
        </w:r>
      </w:del>
      <w:r w:rsidR="002814B4" w:rsidRPr="008936A4">
        <w:rPr>
          <w:sz w:val="20"/>
          <w:lang w:eastAsia="ja-JP"/>
        </w:rPr>
        <w:t xml:space="preserve"> is </w:t>
      </w:r>
      <w:ins w:id="381" w:author="onoda" w:date="2022-03-28T18:30:00Z">
        <w:r w:rsidR="002814B4">
          <w:rPr>
            <w:sz w:val="20"/>
            <w:lang w:eastAsia="ja-JP"/>
          </w:rPr>
          <w:t xml:space="preserve">given </w:t>
        </w:r>
      </w:ins>
      <w:ins w:id="382" w:author="onoda" w:date="2022-03-28T18:32:00Z">
        <w:r w:rsidR="002814B4">
          <w:rPr>
            <w:sz w:val="20"/>
            <w:lang w:eastAsia="ja-JP"/>
          </w:rPr>
          <w:t xml:space="preserve">by the following equation, considering the core bubble pressure </w:t>
        </w:r>
      </w:ins>
      <w:ins w:id="383" w:author="onoda" w:date="2022-03-28T18:47:00Z">
        <w:r w:rsidR="002814B4">
          <w:rPr>
            <w:sz w:val="20"/>
            <w:lang w:eastAsia="ja-JP"/>
          </w:rPr>
          <w:t xml:space="preserve">evolution </w:t>
        </w:r>
      </w:ins>
      <w:ins w:id="384" w:author="onoda" w:date="2022-03-28T18:32:00Z">
        <w:r w:rsidR="002814B4">
          <w:rPr>
            <w:sz w:val="20"/>
            <w:lang w:eastAsia="ja-JP"/>
          </w:rPr>
          <w:t>during the qu</w:t>
        </w:r>
      </w:ins>
      <w:ins w:id="385" w:author="onoda" w:date="2022-03-28T18:33:00Z">
        <w:r w:rsidR="002814B4">
          <w:rPr>
            <w:sz w:val="20"/>
            <w:lang w:eastAsia="ja-JP"/>
          </w:rPr>
          <w:t xml:space="preserve">asi-static stage of the </w:t>
        </w:r>
      </w:ins>
      <w:ins w:id="386" w:author="onoda" w:date="2022-03-29T16:24:00Z">
        <w:r w:rsidR="00736F31">
          <w:rPr>
            <w:sz w:val="20"/>
            <w:lang w:eastAsia="ja-JP"/>
          </w:rPr>
          <w:t>CDA</w:t>
        </w:r>
      </w:ins>
      <w:ins w:id="387" w:author="onoda" w:date="2022-03-28T18:33:00Z">
        <w:r w:rsidR="002814B4">
          <w:rPr>
            <w:sz w:val="20"/>
            <w:lang w:eastAsia="ja-JP"/>
          </w:rPr>
          <w:t xml:space="preserve"> [2]:</w:t>
        </w:r>
      </w:ins>
      <w:del w:id="388" w:author="onoda" w:date="2022-03-28T18:33:00Z">
        <w:r w:rsidR="002814B4" w:rsidRPr="008936A4" w:rsidDel="002F0ABF">
          <w:rPr>
            <w:sz w:val="20"/>
            <w:lang w:eastAsia="ja-JP"/>
          </w:rPr>
          <w:delText>basically evaluated independently by each participating institution. Typical pressure evaluation method is shown [2], an</w:delText>
        </w:r>
        <w:r w:rsidR="002814B4" w:rsidRPr="00985904" w:rsidDel="002F0ABF">
          <w:rPr>
            <w:sz w:val="20"/>
            <w:lang w:eastAsia="ja-JP"/>
          </w:rPr>
          <w:delText>d it is recommended to compare the analysis results using this method.</w:delText>
        </w:r>
      </w:del>
    </w:p>
    <w:p w14:paraId="480EAF61" w14:textId="77777777" w:rsidR="00614D4F" w:rsidRDefault="00614D4F" w:rsidP="0065251B">
      <w:pPr>
        <w:ind w:firstLine="567"/>
        <w:rPr>
          <w:ins w:id="389" w:author="onoda" w:date="2022-03-28T18:33:00Z"/>
          <w:sz w:val="20"/>
          <w:lang w:eastAsia="ja-JP"/>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2814B4" w:rsidRPr="00871F40" w14:paraId="5189CB55" w14:textId="77777777" w:rsidTr="001330EC">
        <w:trPr>
          <w:trHeight w:val="618"/>
          <w:ins w:id="390" w:author="onoda" w:date="2022-03-28T18:34:00Z"/>
        </w:trPr>
        <w:tc>
          <w:tcPr>
            <w:tcW w:w="4633" w:type="pct"/>
            <w:vAlign w:val="center"/>
          </w:tcPr>
          <w:p w14:paraId="3E827D3A" w14:textId="77777777" w:rsidR="002814B4" w:rsidRPr="00332E62" w:rsidRDefault="002814B4" w:rsidP="001330EC">
            <w:pPr>
              <w:tabs>
                <w:tab w:val="left" w:pos="1110"/>
              </w:tabs>
              <w:jc w:val="center"/>
              <w:rPr>
                <w:ins w:id="391" w:author="onoda" w:date="2022-03-28T18:34:00Z"/>
              </w:rPr>
            </w:pPr>
            <m:oMathPara>
              <m:oMath>
                <m:r>
                  <w:ins w:id="392" w:author="onoda" w:date="2022-03-28T18:34:00Z">
                    <w:rPr>
                      <w:rFonts w:ascii="Cambria Math"/>
                    </w:rPr>
                    <m:t>P(t)=</m:t>
                  </w:ins>
                </m:r>
                <m:sSub>
                  <m:sSubPr>
                    <m:ctrlPr>
                      <w:ins w:id="393" w:author="onoda" w:date="2022-03-28T18:34:00Z">
                        <w:rPr>
                          <w:rFonts w:ascii="Cambria Math" w:hAnsi="Cambria Math"/>
                          <w:i/>
                        </w:rPr>
                      </w:ins>
                    </m:ctrlPr>
                  </m:sSubPr>
                  <m:e>
                    <m:r>
                      <w:ins w:id="394" w:author="onoda" w:date="2022-03-28T18:34:00Z">
                        <w:rPr>
                          <w:rFonts w:ascii="Cambria Math"/>
                        </w:rPr>
                        <m:t>P</m:t>
                      </w:ins>
                    </m:r>
                  </m:e>
                  <m:sub>
                    <m:r>
                      <w:ins w:id="395" w:author="onoda" w:date="2022-03-28T18:34:00Z">
                        <w:rPr>
                          <w:rFonts w:ascii="Cambria Math"/>
                        </w:rPr>
                        <m:t>0</m:t>
                      </w:ins>
                    </m:r>
                  </m:sub>
                </m:sSub>
                <m:d>
                  <m:dPr>
                    <m:ctrlPr>
                      <w:ins w:id="396" w:author="onoda" w:date="2022-03-28T18:34:00Z">
                        <w:rPr>
                          <w:rFonts w:ascii="Cambria Math" w:hAnsi="Cambria Math"/>
                          <w:i/>
                          <w:sz w:val="20"/>
                          <w:szCs w:val="20"/>
                        </w:rPr>
                      </w:ins>
                    </m:ctrlPr>
                  </m:dPr>
                  <m:e>
                    <m:f>
                      <m:fPr>
                        <m:ctrlPr>
                          <w:ins w:id="397" w:author="onoda" w:date="2022-03-28T18:34:00Z">
                            <w:rPr>
                              <w:rFonts w:ascii="Cambria Math" w:hAnsi="Cambria Math"/>
                            </w:rPr>
                          </w:ins>
                        </m:ctrlPr>
                      </m:fPr>
                      <m:num>
                        <m:sSub>
                          <m:sSubPr>
                            <m:ctrlPr>
                              <w:ins w:id="398" w:author="onoda" w:date="2022-03-28T18:34:00Z">
                                <w:rPr>
                                  <w:rFonts w:ascii="Cambria Math" w:hAnsi="Cambria Math"/>
                                  <w:i/>
                                </w:rPr>
                              </w:ins>
                            </m:ctrlPr>
                          </m:sSubPr>
                          <m:e>
                            <m:r>
                              <w:ins w:id="399" w:author="onoda" w:date="2022-03-28T18:34:00Z">
                                <w:rPr>
                                  <w:rFonts w:ascii="Cambria Math" w:hAnsi="Cambria Math"/>
                                </w:rPr>
                                <m:t>V</m:t>
                              </w:ins>
                            </m:r>
                          </m:e>
                          <m:sub>
                            <m:r>
                              <w:ins w:id="400" w:author="onoda" w:date="2022-03-28T18:34:00Z">
                                <w:rPr>
                                  <w:rFonts w:ascii="Cambria Math" w:hAnsi="Cambria Math"/>
                                </w:rPr>
                                <m:t>0</m:t>
                              </w:ins>
                            </m:r>
                          </m:sub>
                        </m:sSub>
                      </m:num>
                      <m:den>
                        <m:sSub>
                          <m:sSubPr>
                            <m:ctrlPr>
                              <w:ins w:id="401" w:author="onoda" w:date="2022-03-28T18:34:00Z">
                                <w:rPr>
                                  <w:rFonts w:ascii="Cambria Math" w:hAnsi="Cambria Math"/>
                                  <w:i/>
                                </w:rPr>
                              </w:ins>
                            </m:ctrlPr>
                          </m:sSubPr>
                          <m:e>
                            <m:r>
                              <w:ins w:id="402" w:author="onoda" w:date="2022-03-28T18:34:00Z">
                                <w:rPr>
                                  <w:rFonts w:ascii="Cambria Math" w:hAnsi="Cambria Math"/>
                                </w:rPr>
                                <m:t>V</m:t>
                              </w:ins>
                            </m:r>
                          </m:e>
                          <m:sub>
                            <m:r>
                              <w:ins w:id="403" w:author="onoda" w:date="2022-03-28T18:34:00Z">
                                <w:rPr>
                                  <w:rFonts w:ascii="Cambria Math" w:hAnsi="Cambria Math"/>
                                </w:rPr>
                                <m:t>0</m:t>
                              </w:ins>
                            </m:r>
                          </m:sub>
                        </m:sSub>
                        <m:r>
                          <w:ins w:id="404" w:author="onoda" w:date="2022-03-28T18:34:00Z">
                            <w:rPr>
                              <w:rFonts w:ascii="Cambria Math" w:hAnsi="Cambria Math"/>
                            </w:rPr>
                            <m:t>+Q(t)</m:t>
                          </w:ins>
                        </m:r>
                      </m:den>
                    </m:f>
                  </m:e>
                </m:d>
                <m:sSup>
                  <m:sSupPr>
                    <m:ctrlPr>
                      <w:ins w:id="405" w:author="onoda" w:date="2022-03-28T18:34:00Z">
                        <w:rPr>
                          <w:rFonts w:ascii="Cambria Math" w:hAnsi="Cambria Math"/>
                        </w:rPr>
                      </w:ins>
                    </m:ctrlPr>
                  </m:sSupPr>
                  <m:e>
                    <m:r>
                      <w:ins w:id="406" w:author="onoda" w:date="2022-03-28T18:34:00Z">
                        <w:rPr>
                          <w:rFonts w:ascii="Cambria Math" w:hAnsi="Cambria Math"/>
                          <w:sz w:val="20"/>
                          <w:szCs w:val="20"/>
                        </w:rPr>
                        <m:t>e</m:t>
                      </w:ins>
                    </m:r>
                  </m:e>
                  <m:sup>
                    <m:f>
                      <m:fPr>
                        <m:type m:val="lin"/>
                        <m:ctrlPr>
                          <w:ins w:id="407" w:author="onoda" w:date="2022-03-28T18:34:00Z">
                            <w:rPr>
                              <w:rFonts w:ascii="Cambria Math" w:hAnsi="Cambria Math"/>
                              <w:i/>
                            </w:rPr>
                          </w:ins>
                        </m:ctrlPr>
                      </m:fPr>
                      <m:num>
                        <m:r>
                          <w:ins w:id="408" w:author="onoda" w:date="2022-03-28T18:34:00Z">
                            <w:rPr>
                              <w:rFonts w:ascii="Cambria Math" w:hAnsi="Cambria Math"/>
                            </w:rPr>
                            <m:t>-t</m:t>
                          </w:ins>
                        </m:r>
                      </m:num>
                      <m:den>
                        <m:r>
                          <w:ins w:id="409" w:author="onoda" w:date="2022-03-28T18:34:00Z">
                            <w:rPr>
                              <w:rFonts w:ascii="Cambria Math" w:hAnsi="Cambria Math"/>
                            </w:rPr>
                            <m:t>τ</m:t>
                          </w:ins>
                        </m:r>
                      </m:den>
                    </m:f>
                  </m:sup>
                </m:sSup>
              </m:oMath>
            </m:oMathPara>
          </w:p>
        </w:tc>
        <w:tc>
          <w:tcPr>
            <w:tcW w:w="367" w:type="pct"/>
            <w:vAlign w:val="center"/>
            <w:hideMark/>
          </w:tcPr>
          <w:p w14:paraId="2F0AEF44" w14:textId="77777777" w:rsidR="002814B4" w:rsidRPr="005E0C21" w:rsidRDefault="002814B4" w:rsidP="001330EC">
            <w:pPr>
              <w:overflowPunct/>
              <w:autoSpaceDE/>
              <w:autoSpaceDN/>
              <w:adjustRightInd/>
              <w:spacing w:before="120" w:after="120"/>
              <w:jc w:val="right"/>
              <w:textAlignment w:val="auto"/>
              <w:rPr>
                <w:ins w:id="410" w:author="onoda" w:date="2022-03-28T18:34:00Z"/>
                <w:rFonts w:ascii="Times New Roman" w:hAnsi="Times New Roman" w:cs="Times New Roman"/>
                <w:sz w:val="24"/>
                <w:szCs w:val="22"/>
              </w:rPr>
            </w:pPr>
            <w:ins w:id="411" w:author="onoda" w:date="2022-03-28T18:34:00Z">
              <w:r w:rsidRPr="005E0C21">
                <w:rPr>
                  <w:rFonts w:ascii="Times New Roman" w:hAnsi="Times New Roman" w:cs="Times New Roman"/>
                  <w:sz w:val="21"/>
                  <w:szCs w:val="22"/>
                </w:rPr>
                <w:t>(</w:t>
              </w:r>
            </w:ins>
            <w:ins w:id="412" w:author="onoda" w:date="2022-03-28T18:35:00Z">
              <w:r>
                <w:rPr>
                  <w:rFonts w:ascii="Times New Roman" w:hAnsi="Times New Roman" w:cs="Times New Roman"/>
                  <w:sz w:val="21"/>
                  <w:szCs w:val="22"/>
                </w:rPr>
                <w:t>1</w:t>
              </w:r>
            </w:ins>
            <w:ins w:id="413" w:author="onoda" w:date="2022-03-28T18:34:00Z">
              <w:r w:rsidRPr="005E0C21">
                <w:rPr>
                  <w:rFonts w:ascii="Times New Roman" w:hAnsi="Times New Roman" w:cs="Times New Roman"/>
                  <w:sz w:val="21"/>
                  <w:szCs w:val="22"/>
                </w:rPr>
                <w:t>)</w:t>
              </w:r>
            </w:ins>
          </w:p>
        </w:tc>
      </w:tr>
    </w:tbl>
    <w:p w14:paraId="0032D1A8" w14:textId="77777777" w:rsidR="00614D4F" w:rsidRDefault="00614D4F" w:rsidP="002814B4">
      <w:pPr>
        <w:pStyle w:val="a1"/>
        <w:ind w:firstLine="0"/>
        <w:rPr>
          <w:ins w:id="414" w:author="onoda" w:date="2022-03-29T13:54:00Z"/>
        </w:rPr>
      </w:pPr>
    </w:p>
    <w:p w14:paraId="2E4A6E98" w14:textId="628E8DF7" w:rsidR="002814B4" w:rsidRDefault="002814B4" w:rsidP="002814B4">
      <w:pPr>
        <w:pStyle w:val="a1"/>
        <w:ind w:firstLine="0"/>
      </w:pPr>
      <w:ins w:id="415" w:author="onoda" w:date="2022-03-28T18:35:00Z">
        <w:r>
          <w:t>w</w:t>
        </w:r>
        <w:r w:rsidRPr="000C40DE">
          <w:t xml:space="preserve">here </w:t>
        </w:r>
        <m:oMath>
          <m:r>
            <w:rPr>
              <w:rFonts w:ascii="Cambria Math" w:hAnsi="Cambria Math"/>
              <w:noProof/>
              <w:szCs w:val="24"/>
            </w:rPr>
            <m:t>τ</m:t>
          </m:r>
        </m:oMath>
        <w:r>
          <w:t xml:space="preserve"> is the time constant (0.8 s), </w:t>
        </w:r>
        <m:oMath>
          <m:sSub>
            <m:sSubPr>
              <m:ctrlPr>
                <w:rPr>
                  <w:rFonts w:ascii="Cambria Math" w:hAnsi="Cambria Math"/>
                  <w:noProof/>
                </w:rPr>
              </m:ctrlPr>
            </m:sSubPr>
            <m:e>
              <m:r>
                <w:rPr>
                  <w:rFonts w:ascii="Cambria Math" w:hAnsi="Cambria Math"/>
                  <w:noProof/>
                </w:rPr>
                <m:t>P</m:t>
              </m:r>
            </m:e>
            <m:sub>
              <m:r>
                <w:rPr>
                  <w:rFonts w:ascii="Cambria Math" w:hAnsi="Cambria Math"/>
                  <w:noProof/>
                </w:rPr>
                <m:t>o</m:t>
              </m:r>
            </m:sub>
          </m:sSub>
        </m:oMath>
        <w:r w:rsidRPr="000C40DE">
          <w:t xml:space="preserve"> is the starting pressure of the quasi</w:t>
        </w:r>
        <w:r>
          <w:t>-</w:t>
        </w:r>
        <w:r w:rsidRPr="000C40DE">
          <w:t xml:space="preserve">static pressure value, 0.21 </w:t>
        </w:r>
        <w:r>
          <w:t>(</w:t>
        </w:r>
        <w:r w:rsidRPr="000C40DE">
          <w:t>MPa</w:t>
        </w:r>
        <w:r>
          <w:t>)</w:t>
        </w:r>
        <w:r w:rsidRPr="000C40DE">
          <w:t xml:space="preserve">. </w:t>
        </w:r>
        <m:oMath>
          <m:sSub>
            <m:sSubPr>
              <m:ctrlPr>
                <w:rPr>
                  <w:rFonts w:ascii="Cambria Math" w:hAnsi="Cambria Math"/>
                  <w:noProof/>
                </w:rPr>
              </m:ctrlPr>
            </m:sSubPr>
            <m:e>
              <m:r>
                <w:rPr>
                  <w:rFonts w:ascii="Cambria Math" w:hAnsi="Cambria Math"/>
                  <w:noProof/>
                </w:rPr>
                <m:t>V</m:t>
              </m:r>
            </m:e>
            <m:sub>
              <m:r>
                <w:rPr>
                  <w:rFonts w:ascii="Cambria Math" w:hAnsi="Cambria Math"/>
                  <w:noProof/>
                </w:rPr>
                <m:t>o</m:t>
              </m:r>
            </m:sub>
          </m:sSub>
        </m:oMath>
        <w:r w:rsidRPr="000C40DE">
          <w:t xml:space="preserve"> </w:t>
        </w:r>
        <w:r>
          <w:t>(81 m</w:t>
        </w:r>
        <w:r w:rsidRPr="00D34E4F">
          <w:rPr>
            <w:vertAlign w:val="superscript"/>
          </w:rPr>
          <w:t>3</w:t>
        </w:r>
        <w:r>
          <w:t xml:space="preserve">) </w:t>
        </w:r>
        <w:r w:rsidRPr="000C40DE">
          <w:t xml:space="preserve">is the starting volume of the core bubble corresponding to pressure, </w:t>
        </w:r>
        <m:oMath>
          <m:sSub>
            <m:sSubPr>
              <m:ctrlPr>
                <w:rPr>
                  <w:rFonts w:ascii="Cambria Math" w:hAnsi="Cambria Math"/>
                  <w:noProof/>
                </w:rPr>
              </m:ctrlPr>
            </m:sSubPr>
            <m:e>
              <m:r>
                <w:rPr>
                  <w:rFonts w:ascii="Cambria Math" w:hAnsi="Cambria Math"/>
                  <w:noProof/>
                </w:rPr>
                <m:t>P</m:t>
              </m:r>
            </m:e>
            <m:sub>
              <m:r>
                <w:rPr>
                  <w:rFonts w:ascii="Cambria Math" w:hAnsi="Cambria Math"/>
                  <w:noProof/>
                </w:rPr>
                <m:t>o</m:t>
              </m:r>
            </m:sub>
          </m:sSub>
          <m:r>
            <m:rPr>
              <m:sty m:val="p"/>
            </m:rPr>
            <w:rPr>
              <w:rFonts w:ascii="Cambria Math" w:hAnsi="Cambria Math"/>
              <w:noProof/>
            </w:rPr>
            <m:t>(0.21 MPa)</m:t>
          </m:r>
        </m:oMath>
        <w:r w:rsidRPr="000C40DE">
          <w:t xml:space="preserve">. </w:t>
        </w:r>
      </w:ins>
      <m:oMath>
        <m:r>
          <w:ins w:id="416" w:author="onoda" w:date="2022-03-28T18:36:00Z">
            <w:rPr>
              <w:rFonts w:ascii="Cambria Math" w:hAnsi="Cambria Math"/>
            </w:rPr>
            <m:t>Q(t)</m:t>
          </w:ins>
        </m:r>
      </m:oMath>
      <w:ins w:id="417" w:author="onoda" w:date="2022-03-28T18:35:00Z">
        <w:r w:rsidRPr="000C40DE">
          <w:t xml:space="preserve"> is the quantity of sodium (volume) released from the reactor assembly</w:t>
        </w:r>
      </w:ins>
      <w:ins w:id="418" w:author="onoda" w:date="2022-03-28T18:36:00Z">
        <w:r>
          <w:t xml:space="preserve">, although it </w:t>
        </w:r>
      </w:ins>
      <w:ins w:id="419" w:author="onoda" w:date="2022-03-28T18:35:00Z">
        <w:r>
          <w:t xml:space="preserve">is neglected in the calculations as it is small compared to </w:t>
        </w:r>
        <w:proofErr w:type="gramStart"/>
        <w:r>
          <w:t>V</w:t>
        </w:r>
        <w:r w:rsidRPr="00D34E4F">
          <w:rPr>
            <w:vertAlign w:val="subscript"/>
          </w:rPr>
          <w:t>0</w:t>
        </w:r>
        <w:r>
          <w:t>.</w:t>
        </w:r>
        <w:proofErr w:type="gramEnd"/>
        <w:r>
          <w:t xml:space="preserve"> </w:t>
        </w:r>
        <m:oMath>
          <m:r>
            <w:rPr>
              <w:rFonts w:ascii="Cambria Math" w:hAnsi="Cambria Math"/>
            </w:rPr>
            <m:t>τ</m:t>
          </m:r>
        </m:oMath>
        <w:r>
          <w:t xml:space="preserve"> is obtained from the model of core bubble fuel vapor condensation</w:t>
        </w:r>
      </w:ins>
      <w:ins w:id="420" w:author="onoda" w:date="2022-03-28T18:37:00Z">
        <w:r>
          <w:t xml:space="preserve"> [2]</w:t>
        </w:r>
      </w:ins>
      <w:ins w:id="421" w:author="onoda" w:date="2022-03-28T18:35:00Z">
        <w:r>
          <w:t>.</w:t>
        </w:r>
      </w:ins>
      <w:ins w:id="422" w:author="onoda" w:date="2022-03-28T18:57:00Z">
        <w:r>
          <w:t xml:space="preserve"> Obtained pressure history is shown in Fig. 5</w:t>
        </w:r>
      </w:ins>
      <w:ins w:id="423" w:author="onoda" w:date="2022-04-01T19:19:00Z">
        <w:r w:rsidR="00996D82">
          <w:t>, and used by each participant</w:t>
        </w:r>
      </w:ins>
      <w:ins w:id="424" w:author="onoda" w:date="2022-04-01T19:20:00Z">
        <w:r w:rsidR="00996D82">
          <w:t xml:space="preserve"> as a common inlet pressure.</w:t>
        </w:r>
      </w:ins>
    </w:p>
    <w:p w14:paraId="190FE8DE" w14:textId="72210C10" w:rsidR="007D05C2" w:rsidDel="00324807" w:rsidRDefault="007D05C2" w:rsidP="002814B4">
      <w:pPr>
        <w:pStyle w:val="a1"/>
        <w:ind w:firstLine="0"/>
        <w:rPr>
          <w:del w:id="425" w:author="onoda" w:date="2022-03-29T14:15:00Z"/>
        </w:rPr>
      </w:pPr>
    </w:p>
    <w:p w14:paraId="30F24AA0" w14:textId="141FAC1A" w:rsidR="0087321A" w:rsidRDefault="0087321A" w:rsidP="002814B4">
      <w:pPr>
        <w:pStyle w:val="a1"/>
        <w:ind w:firstLine="0"/>
      </w:pPr>
    </w:p>
    <w:p w14:paraId="27BCACCF" w14:textId="68075FF7" w:rsidR="00977A51" w:rsidRDefault="002630A3" w:rsidP="002C063E">
      <w:pPr>
        <w:pStyle w:val="a1"/>
        <w:jc w:val="center"/>
      </w:pPr>
      <w:r w:rsidRPr="002630A3">
        <w:rPr>
          <w:noProof/>
        </w:rPr>
        <w:drawing>
          <wp:inline distT="0" distB="0" distL="0" distR="0" wp14:anchorId="732E8B36" wp14:editId="4DDC74A0">
            <wp:extent cx="4585680" cy="2843640"/>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5680" cy="2843640"/>
                    </a:xfrm>
                    <a:prstGeom prst="rect">
                      <a:avLst/>
                    </a:prstGeom>
                    <a:noFill/>
                    <a:ln>
                      <a:noFill/>
                    </a:ln>
                  </pic:spPr>
                </pic:pic>
              </a:graphicData>
            </a:graphic>
          </wp:inline>
        </w:drawing>
      </w:r>
    </w:p>
    <w:p w14:paraId="4E929E9B" w14:textId="102E531C" w:rsidR="004D1169" w:rsidRDefault="00977A51" w:rsidP="002814B4">
      <w:pPr>
        <w:pStyle w:val="FIG-LONG"/>
      </w:pPr>
      <w:r w:rsidRPr="00FA5F27">
        <w:rPr>
          <w:caps/>
          <w:lang w:eastAsia="es-ES"/>
        </w:rPr>
        <w:t>Fig</w:t>
      </w:r>
      <w:r w:rsidRPr="00FA5F27">
        <w:rPr>
          <w:lang w:eastAsia="es-ES"/>
        </w:rPr>
        <w:t>.</w:t>
      </w:r>
      <w:r>
        <w:rPr>
          <w:lang w:eastAsia="es-ES"/>
        </w:rPr>
        <w:t> </w:t>
      </w:r>
      <w:r>
        <w:rPr>
          <w:bCs/>
          <w:lang w:eastAsia="es-ES"/>
        </w:rPr>
        <w:t>2</w:t>
      </w:r>
      <w:r w:rsidRPr="00FA5F27">
        <w:rPr>
          <w:lang w:eastAsia="es-ES"/>
        </w:rPr>
        <w:t>.</w:t>
      </w:r>
      <w:r w:rsidRPr="00DE3183">
        <w:tab/>
      </w:r>
      <w:r w:rsidR="00016D82" w:rsidRPr="00016D82">
        <w:t>Vertical view of the leak paths considered in this study</w:t>
      </w:r>
      <w:r w:rsidR="00016D82">
        <w:rPr>
          <w:rFonts w:hint="eastAsia"/>
          <w:lang w:eastAsia="ja-JP"/>
        </w:rPr>
        <w:t xml:space="preserve"> </w:t>
      </w:r>
      <w:r w:rsidR="00016D82">
        <w:rPr>
          <w:lang w:eastAsia="ja-JP"/>
        </w:rPr>
        <w:t>(type 1 and 2)</w:t>
      </w:r>
      <w:r>
        <w:t>.</w:t>
      </w:r>
    </w:p>
    <w:p w14:paraId="1134C85E" w14:textId="77097C86" w:rsidR="004D1169" w:rsidRDefault="004D1169">
      <w:pPr>
        <w:overflowPunct/>
        <w:autoSpaceDE/>
        <w:autoSpaceDN/>
        <w:adjustRightInd/>
        <w:textAlignment w:val="auto"/>
        <w:rPr>
          <w:i/>
          <w:iCs/>
          <w:sz w:val="18"/>
          <w:szCs w:val="18"/>
        </w:rPr>
      </w:pPr>
    </w:p>
    <w:p w14:paraId="260EEBCE" w14:textId="55E01706" w:rsidR="00331B26" w:rsidRDefault="00ED24CF" w:rsidP="002C063E">
      <w:pPr>
        <w:pStyle w:val="a1"/>
        <w:jc w:val="center"/>
      </w:pPr>
      <w:r w:rsidRPr="00ED24CF">
        <w:rPr>
          <w:noProof/>
        </w:rPr>
        <w:lastRenderedPageBreak/>
        <w:drawing>
          <wp:inline distT="0" distB="0" distL="0" distR="0" wp14:anchorId="1DCE6C97" wp14:editId="3763EEE5">
            <wp:extent cx="4267080" cy="3063240"/>
            <wp:effectExtent l="0" t="0" r="63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080" cy="3063240"/>
                    </a:xfrm>
                    <a:prstGeom prst="rect">
                      <a:avLst/>
                    </a:prstGeom>
                    <a:noFill/>
                    <a:ln>
                      <a:noFill/>
                    </a:ln>
                  </pic:spPr>
                </pic:pic>
              </a:graphicData>
            </a:graphic>
          </wp:inline>
        </w:drawing>
      </w:r>
    </w:p>
    <w:p w14:paraId="2EEFED5F" w14:textId="760774E8" w:rsidR="00BD291E" w:rsidRPr="004D1169" w:rsidRDefault="00331B26" w:rsidP="002814B4">
      <w:pPr>
        <w:pStyle w:val="FIG-LONG"/>
      </w:pPr>
      <w:r w:rsidRPr="00FA5F27">
        <w:rPr>
          <w:caps/>
          <w:lang w:eastAsia="es-ES"/>
        </w:rPr>
        <w:t>Fig</w:t>
      </w:r>
      <w:r w:rsidRPr="00FA5F27">
        <w:rPr>
          <w:lang w:eastAsia="es-ES"/>
        </w:rPr>
        <w:t>.</w:t>
      </w:r>
      <w:r>
        <w:rPr>
          <w:lang w:eastAsia="es-ES"/>
        </w:rPr>
        <w:t> </w:t>
      </w:r>
      <w:r w:rsidR="008B4371">
        <w:rPr>
          <w:bCs/>
          <w:lang w:eastAsia="es-ES"/>
        </w:rPr>
        <w:t>3</w:t>
      </w:r>
      <w:r w:rsidRPr="00FA5F27">
        <w:rPr>
          <w:lang w:eastAsia="es-ES"/>
        </w:rPr>
        <w:t>.</w:t>
      </w:r>
      <w:r w:rsidRPr="00DE3183">
        <w:tab/>
      </w:r>
      <w:r w:rsidR="00016D82" w:rsidRPr="00016D82">
        <w:t>Vertical view of the leak paths considered in this study</w:t>
      </w:r>
      <w:r w:rsidR="00016D82">
        <w:rPr>
          <w:rFonts w:hint="eastAsia"/>
          <w:lang w:eastAsia="ja-JP"/>
        </w:rPr>
        <w:t xml:space="preserve"> </w:t>
      </w:r>
      <w:r w:rsidR="00016D82">
        <w:rPr>
          <w:lang w:eastAsia="ja-JP"/>
        </w:rPr>
        <w:t>(type 3, 4 and 5)</w:t>
      </w:r>
      <w:r>
        <w:t>.</w:t>
      </w:r>
    </w:p>
    <w:p w14:paraId="1A2D0432" w14:textId="3CDC76A6" w:rsidR="00331B26" w:rsidRDefault="0099253E" w:rsidP="00B9073B">
      <w:pPr>
        <w:pStyle w:val="a1"/>
        <w:jc w:val="center"/>
      </w:pPr>
      <w:r w:rsidRPr="0099253E">
        <w:rPr>
          <w:noProof/>
        </w:rPr>
        <w:drawing>
          <wp:inline distT="0" distB="0" distL="0" distR="0" wp14:anchorId="66EEC3B4" wp14:editId="636498B6">
            <wp:extent cx="4069080" cy="250704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9080" cy="2507040"/>
                    </a:xfrm>
                    <a:prstGeom prst="rect">
                      <a:avLst/>
                    </a:prstGeom>
                    <a:noFill/>
                    <a:ln>
                      <a:noFill/>
                    </a:ln>
                  </pic:spPr>
                </pic:pic>
              </a:graphicData>
            </a:graphic>
          </wp:inline>
        </w:drawing>
      </w:r>
    </w:p>
    <w:p w14:paraId="50A36952" w14:textId="2DDECD59" w:rsidR="00DC3593" w:rsidRDefault="00A92DBB" w:rsidP="002814B4">
      <w:pPr>
        <w:pStyle w:val="FIG-LONG"/>
      </w:pPr>
      <w:r w:rsidRPr="00FA5F27">
        <w:rPr>
          <w:caps/>
          <w:lang w:eastAsia="es-ES"/>
        </w:rPr>
        <w:t>Fig</w:t>
      </w:r>
      <w:r w:rsidRPr="00FA5F27">
        <w:rPr>
          <w:lang w:eastAsia="es-ES"/>
        </w:rPr>
        <w:t>.</w:t>
      </w:r>
      <w:r>
        <w:rPr>
          <w:lang w:eastAsia="es-ES"/>
        </w:rPr>
        <w:t> </w:t>
      </w:r>
      <w:r w:rsidR="008B4371">
        <w:rPr>
          <w:bCs/>
          <w:lang w:eastAsia="es-ES"/>
        </w:rPr>
        <w:t>4</w:t>
      </w:r>
      <w:r w:rsidRPr="00FA5F27">
        <w:rPr>
          <w:lang w:eastAsia="es-ES"/>
        </w:rPr>
        <w:t>.</w:t>
      </w:r>
      <w:r w:rsidRPr="00DE3183">
        <w:tab/>
      </w:r>
      <w:r w:rsidR="00016D82" w:rsidRPr="00016D82">
        <w:t>Vertical view of the leak paths considered in this study</w:t>
      </w:r>
      <w:r w:rsidR="00016D82">
        <w:rPr>
          <w:rFonts w:hint="eastAsia"/>
          <w:lang w:eastAsia="ja-JP"/>
        </w:rPr>
        <w:t xml:space="preserve"> </w:t>
      </w:r>
      <w:r w:rsidR="00016D82">
        <w:rPr>
          <w:lang w:eastAsia="ja-JP"/>
        </w:rPr>
        <w:t>(type 6 and 7)</w:t>
      </w:r>
      <w:r>
        <w:t>.</w:t>
      </w:r>
    </w:p>
    <w:p w14:paraId="1E2E6E91" w14:textId="77777777" w:rsidR="0010310D" w:rsidRDefault="0010310D" w:rsidP="00EA78CF">
      <w:pPr>
        <w:pStyle w:val="a1"/>
        <w:ind w:firstLine="0"/>
        <w:rPr>
          <w:ins w:id="426" w:author="onoda" w:date="2022-03-28T18:39:00Z"/>
          <w:lang w:eastAsia="ja-JP"/>
        </w:rPr>
      </w:pPr>
    </w:p>
    <w:p w14:paraId="17B3B8FF" w14:textId="171CCF76" w:rsidR="00CA1BE8" w:rsidRDefault="00317ADC" w:rsidP="00317ADC">
      <w:pPr>
        <w:pStyle w:val="a1"/>
        <w:ind w:firstLine="0"/>
        <w:jc w:val="center"/>
        <w:rPr>
          <w:lang w:eastAsia="ja-JP"/>
        </w:rPr>
      </w:pPr>
      <w:ins w:id="427" w:author="onoda" w:date="2022-03-28T18:58:00Z">
        <w:r w:rsidRPr="00317ADC">
          <w:rPr>
            <w:noProof/>
            <w:lang w:eastAsia="ja-JP"/>
          </w:rPr>
          <w:drawing>
            <wp:inline distT="0" distB="0" distL="0" distR="0" wp14:anchorId="595472F3" wp14:editId="11C52839">
              <wp:extent cx="2824414" cy="1987550"/>
              <wp:effectExtent l="0" t="0" r="0" b="0"/>
              <wp:docPr id="6" name="図 2">
                <a:extLst xmlns:a="http://schemas.openxmlformats.org/drawingml/2006/main">
                  <a:ext uri="{FF2B5EF4-FFF2-40B4-BE49-F238E27FC236}">
                    <a16:creationId xmlns:a16="http://schemas.microsoft.com/office/drawing/2014/main" id="{1258D0E5-3E54-4EA6-BA37-4B9A2D88F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258D0E5-3E54-4EA6-BA37-4B9A2D88FC36}"/>
                          </a:ext>
                        </a:extLst>
                      </pic:cNvPr>
                      <pic:cNvPicPr>
                        <a:picLocks noChangeAspect="1"/>
                      </pic:cNvPicPr>
                    </pic:nvPicPr>
                    <pic:blipFill>
                      <a:blip r:embed="rId15"/>
                      <a:stretch>
                        <a:fillRect/>
                      </a:stretch>
                    </pic:blipFill>
                    <pic:spPr>
                      <a:xfrm>
                        <a:off x="0" y="0"/>
                        <a:ext cx="2859326" cy="2012118"/>
                      </a:xfrm>
                      <a:prstGeom prst="rect">
                        <a:avLst/>
                      </a:prstGeom>
                    </pic:spPr>
                  </pic:pic>
                </a:graphicData>
              </a:graphic>
            </wp:inline>
          </w:drawing>
        </w:r>
      </w:ins>
    </w:p>
    <w:p w14:paraId="6B6B52E3" w14:textId="0D31D880" w:rsidR="002814B4" w:rsidRPr="004D1169" w:rsidRDefault="002814B4" w:rsidP="002814B4">
      <w:pPr>
        <w:pStyle w:val="FIG-LONG"/>
      </w:pPr>
      <w:r w:rsidRPr="00FA5F27">
        <w:rPr>
          <w:caps/>
          <w:lang w:eastAsia="es-ES"/>
        </w:rPr>
        <w:t>Fig</w:t>
      </w:r>
      <w:r w:rsidRPr="00FA5F27">
        <w:rPr>
          <w:lang w:eastAsia="es-ES"/>
        </w:rPr>
        <w:t>.</w:t>
      </w:r>
      <w:r>
        <w:rPr>
          <w:lang w:eastAsia="es-ES"/>
        </w:rPr>
        <w:t> </w:t>
      </w:r>
      <w:r>
        <w:rPr>
          <w:bCs/>
          <w:lang w:eastAsia="es-ES"/>
        </w:rPr>
        <w:t>5</w:t>
      </w:r>
      <w:r w:rsidRPr="00FA5F27">
        <w:rPr>
          <w:lang w:eastAsia="es-ES"/>
        </w:rPr>
        <w:t>.</w:t>
      </w:r>
      <w:r w:rsidRPr="00DE3183">
        <w:tab/>
      </w:r>
      <w:r>
        <w:t>Pressure history used for the benchmark calculation.</w:t>
      </w:r>
    </w:p>
    <w:p w14:paraId="474F99FD" w14:textId="77777777" w:rsidR="002814B4" w:rsidRPr="002814B4" w:rsidRDefault="002814B4" w:rsidP="00317ADC">
      <w:pPr>
        <w:pStyle w:val="a1"/>
        <w:ind w:firstLine="0"/>
        <w:jc w:val="center"/>
        <w:rPr>
          <w:ins w:id="428" w:author="onoda" w:date="2022-03-28T18:39:00Z"/>
          <w:lang w:eastAsia="ja-JP"/>
        </w:rPr>
      </w:pPr>
    </w:p>
    <w:p w14:paraId="77F1FF02" w14:textId="3C470F0A" w:rsidR="00D83DE9" w:rsidRDefault="00626CCD" w:rsidP="00AA58B2">
      <w:pPr>
        <w:pStyle w:val="2"/>
        <w:numPr>
          <w:ilvl w:val="1"/>
          <w:numId w:val="5"/>
        </w:numPr>
      </w:pPr>
      <w:ins w:id="429" w:author="onoda" w:date="2022-03-23T16:34:00Z">
        <w:r>
          <w:lastRenderedPageBreak/>
          <w:t>CALCULATION METHOD</w:t>
        </w:r>
      </w:ins>
      <w:del w:id="430" w:author="onoda" w:date="2022-03-23T16:34:00Z">
        <w:r w:rsidR="001531E5" w:rsidDel="00626CCD">
          <w:delText>EVALUATION BY EACH PARTICIPANT</w:delText>
        </w:r>
        <w:r w:rsidR="00672EC7" w:rsidDel="00626CCD">
          <w:delText>S</w:delText>
        </w:r>
      </w:del>
    </w:p>
    <w:p w14:paraId="7467237F" w14:textId="3B8A1840" w:rsidR="00500414" w:rsidRPr="00500414" w:rsidRDefault="00500414" w:rsidP="00260693">
      <w:pPr>
        <w:pStyle w:val="3"/>
      </w:pPr>
      <w:r>
        <w:rPr>
          <w:rFonts w:hint="eastAsia"/>
        </w:rPr>
        <w:t>N</w:t>
      </w:r>
      <w:r>
        <w:t>CEPU</w:t>
      </w:r>
      <w:ins w:id="431" w:author="onoda" w:date="2022-03-23T16:34:00Z">
        <w:r w:rsidR="00626CCD">
          <w:t>(China)</w:t>
        </w:r>
      </w:ins>
    </w:p>
    <w:p w14:paraId="0CBB9D8D" w14:textId="2B22C88B" w:rsidR="0056444B" w:rsidRPr="00FA26D8" w:rsidRDefault="006E3553" w:rsidP="00FA26D8">
      <w:pPr>
        <w:pStyle w:val="a1"/>
        <w:rPr>
          <w:lang w:eastAsia="ja-JP"/>
        </w:rPr>
      </w:pPr>
      <w:r w:rsidRPr="00FA26D8">
        <w:t xml:space="preserve">ANSYS FLUENT </w:t>
      </w:r>
      <w:r w:rsidR="00FA26D8">
        <w:rPr>
          <w:rFonts w:hint="eastAsia"/>
          <w:lang w:eastAsia="ja-JP"/>
        </w:rPr>
        <w:t>w</w:t>
      </w:r>
      <w:r w:rsidR="00FA26D8">
        <w:rPr>
          <w:lang w:eastAsia="ja-JP"/>
        </w:rPr>
        <w:t>as used for the calculation of the sodium ejection in NCEPU.</w:t>
      </w:r>
      <w:r w:rsidR="00FA26D8">
        <w:rPr>
          <w:rFonts w:hint="eastAsia"/>
          <w:lang w:eastAsia="ja-JP"/>
        </w:rPr>
        <w:t xml:space="preserve"> </w:t>
      </w:r>
      <w:r w:rsidRPr="00FA26D8">
        <w:t xml:space="preserve">FLUENT has a wide range of model systems to provide leading turbulence simulation capabilities which include several popular versions of k-epsilon and k-omega models, as well as Reynolds stress models for highly anisotropic flows. It also provides advanced scale-solving turbulence models, including large eddy simulation (LES), separated eddy simulation (DES), and adaptive eddy simulation (SAS). In this </w:t>
      </w:r>
      <w:r w:rsidR="00FA26D8">
        <w:t>study</w:t>
      </w:r>
      <w:r w:rsidRPr="00FA26D8">
        <w:t>, the standard k-e was established by NCEPU.</w:t>
      </w:r>
      <w:r w:rsidR="00FA26D8">
        <w:rPr>
          <w:rFonts w:hint="eastAsia"/>
          <w:lang w:eastAsia="ja-JP"/>
        </w:rPr>
        <w:t xml:space="preserve"> </w:t>
      </w:r>
      <w:r w:rsidR="0056444B" w:rsidRPr="00FA26D8">
        <w:t xml:space="preserve">The commercial software ICEM CFD was used to build the models needed for </w:t>
      </w:r>
      <w:r w:rsidR="00FA26D8">
        <w:t>this study</w:t>
      </w:r>
      <w:r w:rsidR="0056444B" w:rsidRPr="00FA26D8">
        <w:t>. Except for the two main leakage channels, the other channels have similar geometric characteristics. They</w:t>
      </w:r>
      <w:del w:id="432" w:author="onoda" w:date="2022-03-28T20:26:00Z">
        <w:r w:rsidR="0056444B" w:rsidRPr="00FA26D8" w:rsidDel="001E1B6F">
          <w:delText xml:space="preserve"> all</w:delText>
        </w:r>
      </w:del>
      <w:r w:rsidR="0056444B" w:rsidRPr="00FA26D8">
        <w:t xml:space="preserve"> have similar geometric features, with an "inverted L" shape. The geometric model of the fluid domain is established based on known parameters, and the model is meshed with ICEM CFD to calculate the leakage of liquid sodium using FLUENT.</w:t>
      </w:r>
    </w:p>
    <w:p w14:paraId="382D8854" w14:textId="674D77DC" w:rsidR="0056444B" w:rsidRPr="00FA26D8" w:rsidDel="00C25F6C" w:rsidRDefault="00FA26D8" w:rsidP="009F5E3F">
      <w:pPr>
        <w:pStyle w:val="a1"/>
        <w:rPr>
          <w:del w:id="433" w:author="onoda" w:date="2022-03-28T20:39:00Z"/>
        </w:rPr>
      </w:pPr>
      <w:r>
        <w:t>T</w:t>
      </w:r>
      <w:r w:rsidR="0056444B" w:rsidRPr="00FA26D8">
        <w:t xml:space="preserve">he movement of </w:t>
      </w:r>
      <w:ins w:id="434" w:author="onoda" w:date="2022-03-28T20:35:00Z">
        <w:r w:rsidR="000C67AB">
          <w:t>liquid sodium</w:t>
        </w:r>
      </w:ins>
      <w:del w:id="435" w:author="onoda" w:date="2022-03-28T20:35:00Z">
        <w:r w:rsidR="0056444B" w:rsidRPr="00FA26D8" w:rsidDel="000C67AB">
          <w:delText>fission products</w:delText>
        </w:r>
      </w:del>
      <w:r w:rsidR="0056444B" w:rsidRPr="00FA26D8">
        <w:t xml:space="preserve"> in the RS-FTP gap channel under severe reactor accidents</w:t>
      </w:r>
      <w:r>
        <w:t xml:space="preserve"> is at first explained</w:t>
      </w:r>
      <w:r w:rsidR="0056444B" w:rsidRPr="00FA26D8">
        <w:t>. NCEPU attempted to create a 360° "inverted L" leaky channe</w:t>
      </w:r>
      <w:r w:rsidR="0056444B" w:rsidRPr="008936A4">
        <w:t>l model</w:t>
      </w:r>
      <w:r w:rsidR="005F1AC0" w:rsidRPr="008936A4">
        <w:t xml:space="preserve"> (Fig. </w:t>
      </w:r>
      <w:ins w:id="436" w:author="onoda" w:date="2022-03-28T20:24:00Z">
        <w:r w:rsidR="001E1B6F">
          <w:t>6</w:t>
        </w:r>
      </w:ins>
      <w:del w:id="437" w:author="onoda" w:date="2022-03-28T20:24:00Z">
        <w:r w:rsidR="001C5BEF" w:rsidRPr="008936A4" w:rsidDel="001E1B6F">
          <w:delText>5</w:delText>
        </w:r>
      </w:del>
      <w:r w:rsidR="001C5BEF" w:rsidRPr="008936A4">
        <w:t>)</w:t>
      </w:r>
      <w:r w:rsidR="0056444B" w:rsidRPr="008936A4">
        <w:t>. The p</w:t>
      </w:r>
      <w:r w:rsidR="0056444B" w:rsidRPr="00FA26D8">
        <w:t>ressure boundary conditions are compiled into a user-defined function (UDF), and the change in leakage at the outlet over time is calculated in FLUENT. Other leak paths are also mode</w:t>
      </w:r>
      <w:r w:rsidR="00C92B7D">
        <w:t>l</w:t>
      </w:r>
      <w:r w:rsidR="0056444B" w:rsidRPr="00FA26D8">
        <w:t xml:space="preserve">led based on the above methods. </w:t>
      </w:r>
      <w:r w:rsidR="00A04E19">
        <w:t>D</w:t>
      </w:r>
      <w:r w:rsidR="0056444B" w:rsidRPr="00FA26D8">
        <w:t>ifferent “inverted L” leak paths are model</w:t>
      </w:r>
      <w:r w:rsidR="00C92B7D">
        <w:t>l</w:t>
      </w:r>
      <w:r w:rsidR="0056444B" w:rsidRPr="00FA26D8">
        <w:t>ed and calculated separately according to the corresponding dimensions.</w:t>
      </w:r>
      <w:ins w:id="438" w:author="onoda" w:date="2022-03-28T20:39:00Z">
        <w:r w:rsidR="00C25F6C">
          <w:t xml:space="preserve"> </w:t>
        </w:r>
      </w:ins>
    </w:p>
    <w:p w14:paraId="76F80682" w14:textId="491B3A7E" w:rsidR="005176CE" w:rsidRPr="00FA26D8" w:rsidDel="00A52562" w:rsidRDefault="0056444B" w:rsidP="00A52562">
      <w:pPr>
        <w:pStyle w:val="a1"/>
        <w:rPr>
          <w:del w:id="439" w:author="onoda" w:date="2022-03-28T21:01:00Z"/>
        </w:rPr>
      </w:pPr>
      <w:del w:id="440" w:author="onoda" w:date="2022-03-28T20:38:00Z">
        <w:r w:rsidRPr="00FA26D8" w:rsidDel="000C67AB">
          <w:delText xml:space="preserve">The steps of simulation calculation and setting of boundary conditions are the same for all models in FLUENT. Import the meshed model into FLUENT. First, the unit of the grid is determined to be millimetre, and then the grid parameters are checked. There is no negative grid, that is, the volume of the grid must be a positive number. Next, the algorithm selects an algorithm with pressure as a parameter. </w:delText>
        </w:r>
      </w:del>
      <w:r w:rsidRPr="00FA26D8">
        <w:t xml:space="preserve">The flow field is a constant flow. The turbulence model selects the Standard k-e model. The wall uses an algorithm to select the Standard function. The </w:t>
      </w:r>
      <w:del w:id="441" w:author="onoda" w:date="2022-03-28T20:39:00Z">
        <w:r w:rsidRPr="00FA26D8" w:rsidDel="000C67AB">
          <w:delText xml:space="preserve">core melt in the sodium cooled fast reactor is liquid metal sodium, and the </w:delText>
        </w:r>
      </w:del>
      <w:r w:rsidRPr="00FA26D8">
        <w:t>outlet surface pressure is atmospheric pressure.</w:t>
      </w:r>
      <w:del w:id="442" w:author="onoda" w:date="2022-03-28T20:39:00Z">
        <w:r w:rsidRPr="00FA26D8" w:rsidDel="000C67AB">
          <w:delText xml:space="preserve"> And then select the number of iteration steps to get the residual curve indicating that it is convergent.</w:delText>
        </w:r>
      </w:del>
    </w:p>
    <w:p w14:paraId="20EE7980" w14:textId="5C5C0E65" w:rsidR="003E0524" w:rsidRDefault="0056444B" w:rsidP="00A52562">
      <w:pPr>
        <w:pStyle w:val="a1"/>
      </w:pPr>
      <w:del w:id="443" w:author="onoda" w:date="2022-03-28T21:01:00Z">
        <w:r w:rsidRPr="00FA26D8" w:rsidDel="00A52562">
          <w:delText>We monitored the mass flow and velocity changes at the exit, while monitoring the changes in these parameters during the flow, as many transient changes have stabilized during this time, so the calculations are more scientifically optimized.</w:delText>
        </w:r>
        <w:r w:rsidR="00EE335E" w:rsidDel="00A52562">
          <w:rPr>
            <w:rFonts w:hint="eastAsia"/>
            <w:lang w:eastAsia="ja-JP"/>
          </w:rPr>
          <w:delText xml:space="preserve"> </w:delText>
        </w:r>
        <w:r w:rsidRPr="00FA26D8" w:rsidDel="00A52562">
          <w:delText xml:space="preserve">According to the calculation results of FLUENT, the sodium leakage in </w:delText>
        </w:r>
        <w:r w:rsidR="003953C6" w:rsidDel="00A52562">
          <w:delText xml:space="preserve">typical </w:delText>
        </w:r>
        <w:r w:rsidRPr="00FA26D8" w:rsidDel="00A52562">
          <w:delText xml:space="preserve">subchannel is sorted out, as shown </w:delText>
        </w:r>
        <w:r w:rsidRPr="008936A4" w:rsidDel="00A52562">
          <w:delText>in Fig. 6</w:delText>
        </w:r>
        <w:r w:rsidR="00EE335E" w:rsidRPr="008936A4" w:rsidDel="00A52562">
          <w:delText>.</w:delText>
        </w:r>
        <w:r w:rsidR="00EE335E" w:rsidRPr="008936A4" w:rsidDel="00A52562">
          <w:rPr>
            <w:rFonts w:hint="eastAsia"/>
            <w:lang w:eastAsia="ja-JP"/>
          </w:rPr>
          <w:delText xml:space="preserve"> </w:delText>
        </w:r>
        <w:r w:rsidRPr="008936A4" w:rsidDel="00A52562">
          <w:delText>W</w:delText>
        </w:r>
        <w:r w:rsidRPr="00FA26D8" w:rsidDel="00A52562">
          <w:delText>e found that in the two main leakage channels (RS-LRP &amp; LRP-SRP), the leakage rate of Na peaked at about 0.13 s and then decreased to 0. In other narrower leakage channels, the leakage rate will reach its peak in less time, less than 0.05s. In all channels, the sodium leakage rate tends to 0 after 0.55 s.</w:delText>
        </w:r>
      </w:del>
    </w:p>
    <w:p w14:paraId="6C6DF45A" w14:textId="77777777" w:rsidR="00651983" w:rsidRDefault="00651983" w:rsidP="003E0524">
      <w:pPr>
        <w:pStyle w:val="a1"/>
      </w:pPr>
    </w:p>
    <w:p w14:paraId="7CF3EC44" w14:textId="74BBE502" w:rsidR="004C2800" w:rsidDel="00C25F6C" w:rsidRDefault="004C2800" w:rsidP="00856B89">
      <w:pPr>
        <w:pStyle w:val="a1"/>
        <w:ind w:firstLine="0"/>
        <w:jc w:val="center"/>
        <w:rPr>
          <w:del w:id="444" w:author="onoda" w:date="2022-03-28T20:39:00Z"/>
          <w:lang w:eastAsia="ja-JP"/>
        </w:rPr>
      </w:pPr>
    </w:p>
    <w:p w14:paraId="7DDC4EE7" w14:textId="34BBD933" w:rsidR="00B665D1" w:rsidRDefault="004C2800" w:rsidP="00856B89">
      <w:pPr>
        <w:pStyle w:val="a1"/>
        <w:ind w:firstLine="0"/>
        <w:jc w:val="center"/>
        <w:rPr>
          <w:lang w:eastAsia="ja-JP"/>
        </w:rPr>
      </w:pPr>
      <w:r w:rsidRPr="004C2800">
        <w:rPr>
          <w:noProof/>
        </w:rPr>
        <w:drawing>
          <wp:inline distT="0" distB="0" distL="0" distR="0" wp14:anchorId="335E281B" wp14:editId="12CE6C16">
            <wp:extent cx="2637155" cy="15906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155" cy="1590675"/>
                    </a:xfrm>
                    <a:prstGeom prst="rect">
                      <a:avLst/>
                    </a:prstGeom>
                    <a:noFill/>
                    <a:ln>
                      <a:noFill/>
                    </a:ln>
                  </pic:spPr>
                </pic:pic>
              </a:graphicData>
            </a:graphic>
          </wp:inline>
        </w:drawing>
      </w:r>
    </w:p>
    <w:p w14:paraId="258853F8" w14:textId="77777777" w:rsidR="004C2800" w:rsidRDefault="004C2800" w:rsidP="00856B89">
      <w:pPr>
        <w:pStyle w:val="a1"/>
        <w:ind w:firstLine="0"/>
        <w:jc w:val="center"/>
        <w:rPr>
          <w:lang w:eastAsia="ja-JP"/>
        </w:rPr>
      </w:pPr>
    </w:p>
    <w:p w14:paraId="674500DE" w14:textId="6BBAD9AD" w:rsidR="00B665D1" w:rsidRDefault="00B665D1" w:rsidP="00856B89">
      <w:pPr>
        <w:pStyle w:val="a1"/>
        <w:ind w:left="567" w:hangingChars="315" w:hanging="567"/>
        <w:jc w:val="center"/>
        <w:rPr>
          <w:lang w:eastAsia="ja-JP"/>
        </w:rPr>
      </w:pPr>
      <w:r w:rsidRPr="003D5BDF">
        <w:rPr>
          <w:i/>
          <w:iCs/>
          <w:caps/>
          <w:sz w:val="18"/>
          <w:szCs w:val="18"/>
          <w:lang w:eastAsia="es-ES"/>
        </w:rPr>
        <w:t>Fig</w:t>
      </w:r>
      <w:r w:rsidRPr="003D5BDF">
        <w:rPr>
          <w:i/>
          <w:iCs/>
          <w:sz w:val="18"/>
          <w:szCs w:val="18"/>
          <w:lang w:eastAsia="es-ES"/>
        </w:rPr>
        <w:t>. </w:t>
      </w:r>
      <w:ins w:id="445" w:author="onoda" w:date="2022-03-28T20:24:00Z">
        <w:r w:rsidR="001E1B6F">
          <w:rPr>
            <w:i/>
            <w:iCs/>
            <w:sz w:val="18"/>
            <w:szCs w:val="18"/>
            <w:lang w:eastAsia="es-ES"/>
          </w:rPr>
          <w:t>6</w:t>
        </w:r>
      </w:ins>
      <w:del w:id="446" w:author="onoda" w:date="2022-03-28T20:24:00Z">
        <w:r w:rsidDel="001E1B6F">
          <w:rPr>
            <w:i/>
            <w:iCs/>
            <w:sz w:val="18"/>
            <w:szCs w:val="18"/>
            <w:lang w:eastAsia="es-ES"/>
          </w:rPr>
          <w:delText>5</w:delText>
        </w:r>
      </w:del>
      <w:r w:rsidRPr="003D5BDF">
        <w:rPr>
          <w:i/>
          <w:iCs/>
          <w:sz w:val="18"/>
          <w:szCs w:val="18"/>
          <w:lang w:eastAsia="es-ES"/>
        </w:rPr>
        <w:t>.</w:t>
      </w:r>
      <w:r>
        <w:rPr>
          <w:i/>
          <w:iCs/>
          <w:sz w:val="18"/>
          <w:szCs w:val="18"/>
        </w:rPr>
        <w:t xml:space="preserve"> </w:t>
      </w:r>
      <w:r w:rsidR="008A5E7E">
        <w:rPr>
          <w:i/>
          <w:iCs/>
          <w:sz w:val="18"/>
          <w:szCs w:val="18"/>
        </w:rPr>
        <w:t>A</w:t>
      </w:r>
      <w:r w:rsidR="008A5E7E" w:rsidRPr="008A5E7E">
        <w:rPr>
          <w:i/>
          <w:iCs/>
          <w:sz w:val="18"/>
          <w:szCs w:val="18"/>
        </w:rPr>
        <w:t xml:space="preserve"> 360° "inverted L" leaky channel model</w:t>
      </w:r>
    </w:p>
    <w:p w14:paraId="1C9187F4" w14:textId="5E8FBEC6" w:rsidR="00B665D1" w:rsidRDefault="00B665D1" w:rsidP="00651983">
      <w:pPr>
        <w:pStyle w:val="a1"/>
        <w:ind w:firstLine="0"/>
      </w:pPr>
    </w:p>
    <w:p w14:paraId="433FE055" w14:textId="3FB3E198" w:rsidR="008B6BB9" w:rsidRPr="00260693" w:rsidRDefault="007F54AB" w:rsidP="00260693">
      <w:pPr>
        <w:pStyle w:val="3"/>
      </w:pPr>
      <w:r w:rsidRPr="00260693">
        <w:t>IBRAE</w:t>
      </w:r>
      <w:r w:rsidR="00F01BD1" w:rsidRPr="00260693">
        <w:rPr>
          <w:rFonts w:hint="eastAsia"/>
        </w:rPr>
        <w:t xml:space="preserve"> </w:t>
      </w:r>
      <w:r w:rsidR="00F01BD1" w:rsidRPr="00260693">
        <w:t>RAN</w:t>
      </w:r>
      <w:ins w:id="447" w:author="onoda" w:date="2022-03-23T16:35:00Z">
        <w:r w:rsidR="00626CCD">
          <w:t>(Russia)</w:t>
        </w:r>
      </w:ins>
    </w:p>
    <w:p w14:paraId="11EAD976" w14:textId="7F46CEA3" w:rsidR="00EA0A9B" w:rsidRDefault="00EA0A9B" w:rsidP="00810EF8">
      <w:pPr>
        <w:pStyle w:val="a1"/>
      </w:pPr>
      <w:proofErr w:type="gramStart"/>
      <w:r>
        <w:t>An</w:t>
      </w:r>
      <w:proofErr w:type="gramEnd"/>
      <w:r>
        <w:t xml:space="preserve"> universal integrated computer code, EUCLID/V2, is being developed at IBRAE RAN. The code is intended for the safety analysis of employed and designed fast reactors with liquid metal coolants (lead, lead-bismuth and sodium) at all operation regimes, including severe accidents. The first module</w:t>
      </w:r>
      <w:r w:rsidR="005B3D58">
        <w:t xml:space="preserve"> integral EUCLID/V2 </w:t>
      </w:r>
      <w:r w:rsidR="005B3D58">
        <w:lastRenderedPageBreak/>
        <w:t>code used for this simulation</w:t>
      </w:r>
      <w:r>
        <w:t xml:space="preserve"> is system thermal-hydraulic code HYDRA-IBRAE/LM. It allows performing calculation of non-stationary thermo</w:t>
      </w:r>
      <w:ins w:id="448" w:author="onoda" w:date="2022-03-28T20:40:00Z">
        <w:r w:rsidR="00347580">
          <w:t>-</w:t>
        </w:r>
      </w:ins>
      <w:r>
        <w:t xml:space="preserve">hydraulics applied to reactor loops and experimental facilities with liquid metal coolants, including a capability to describe the </w:t>
      </w:r>
      <w:proofErr w:type="spellStart"/>
      <w:r>
        <w:t>behavior</w:t>
      </w:r>
      <w:proofErr w:type="spellEnd"/>
      <w:r>
        <w:t xml:space="preserve"> of the water circuit and heat exchange equipment important for the safety of the </w:t>
      </w:r>
      <w:r w:rsidRPr="008936A4">
        <w:t>NPP [</w:t>
      </w:r>
      <w:r w:rsidR="00985904" w:rsidRPr="008936A4">
        <w:t>3,4</w:t>
      </w:r>
      <w:r w:rsidRPr="008936A4">
        <w:t>]. C</w:t>
      </w:r>
      <w:r>
        <w:t>omputation of the thermal-hydraulic processes in HYDRA-IBRAE/LM is based on the non-equilibrium nonhomogeneous two- or three-fluid model.</w:t>
      </w:r>
    </w:p>
    <w:p w14:paraId="64237042" w14:textId="3FED8308" w:rsidR="005F7627" w:rsidRDefault="00EA0A9B" w:rsidP="00C6675D">
      <w:pPr>
        <w:pStyle w:val="a1"/>
        <w:rPr>
          <w:ins w:id="449" w:author="onoda" w:date="2022-03-29T16:45:00Z"/>
        </w:rPr>
      </w:pPr>
      <w:r>
        <w:t>The correlations for the calculations of friction pressure losses, heat exchange with wall and interphase interactions used in the thermohydraulic module were obtained mainly in FSUE "SSC RF – IPPE" on the basis of analysis of experimental data.</w:t>
      </w:r>
      <w:r w:rsidR="00C6675D">
        <w:rPr>
          <w:rFonts w:hint="eastAsia"/>
          <w:lang w:eastAsia="ja-JP"/>
        </w:rPr>
        <w:t xml:space="preserve"> </w:t>
      </w:r>
      <w:r w:rsidRPr="00824C66">
        <w:t xml:space="preserve">Local pressure loss </w:t>
      </w:r>
      <m:oMath>
        <m:r>
          <m:rPr>
            <m:sty m:val="p"/>
          </m:rPr>
          <w:rPr>
            <w:rFonts w:ascii="Cambria Math" w:hAnsi="Cambria Math"/>
          </w:rPr>
          <m:t>Δ</m:t>
        </m:r>
        <m:r>
          <w:rPr>
            <w:rFonts w:ascii="Cambria Math" w:hAnsi="Cambria Math"/>
          </w:rPr>
          <m:t>p</m:t>
        </m:r>
      </m:oMath>
      <w:r w:rsidRPr="00824C66">
        <w:t xml:space="preserve"> are determined as follows:</w:t>
      </w:r>
    </w:p>
    <w:p w14:paraId="15C8AB17" w14:textId="77777777" w:rsidR="00DC5116" w:rsidRDefault="00DC5116" w:rsidP="00C6675D">
      <w:pPr>
        <w:pStyle w:val="a1"/>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C6675D" w:rsidRPr="00871F40" w14:paraId="27CF0747" w14:textId="77777777" w:rsidTr="00D37B16">
        <w:trPr>
          <w:trHeight w:val="618"/>
        </w:trPr>
        <w:tc>
          <w:tcPr>
            <w:tcW w:w="4633" w:type="pct"/>
            <w:vAlign w:val="center"/>
          </w:tcPr>
          <w:p w14:paraId="4A86CA89" w14:textId="2EAFF7F1" w:rsidR="00C6675D" w:rsidRPr="00332E62" w:rsidRDefault="00C6675D" w:rsidP="00D37B16">
            <w:pPr>
              <w:tabs>
                <w:tab w:val="left" w:pos="1110"/>
              </w:tabs>
              <w:jc w:val="center"/>
            </w:pPr>
            <m:oMathPara>
              <m:oMath>
                <m:r>
                  <m:rPr>
                    <m:sty m:val="p"/>
                  </m:rPr>
                  <w:rPr>
                    <w:rFonts w:ascii="Cambria Math" w:hAnsi="Cambria Math"/>
                  </w:rPr>
                  <m:t>Δ</m:t>
                </m:r>
                <m:r>
                  <w:rPr>
                    <w:rFonts w:ascii="Cambria Math" w:hAnsi="Cambria Math"/>
                  </w:rPr>
                  <m:t>p</m:t>
                </m:r>
                <m:r>
                  <w:rPr>
                    <w:rFonts w:ascii="Cambria Math"/>
                  </w:rPr>
                  <m:t>=</m:t>
                </m:r>
                <m:r>
                  <m:rPr>
                    <m:sty m:val="p"/>
                  </m:rPr>
                  <w:rPr>
                    <w:rFonts w:ascii="Cambria Math" w:hAnsi="Cambria Math"/>
                    <w:sz w:val="20"/>
                    <w:szCs w:val="20"/>
                  </w:rPr>
                  <m:t>ζ</m:t>
                </m:r>
                <m:f>
                  <m:fPr>
                    <m:ctrlPr>
                      <w:rPr>
                        <w:rFonts w:ascii="Cambria Math" w:hAnsi="Cambria Math"/>
                      </w:rPr>
                    </m:ctrlPr>
                  </m:fPr>
                  <m:num>
                    <m:r>
                      <w:rPr>
                        <w:rFonts w:ascii="Cambria Math" w:hAnsi="Cambria Math"/>
                      </w:rPr>
                      <m:t>ρ</m:t>
                    </m:r>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oMath>
            </m:oMathPara>
          </w:p>
        </w:tc>
        <w:tc>
          <w:tcPr>
            <w:tcW w:w="367" w:type="pct"/>
            <w:vAlign w:val="center"/>
            <w:hideMark/>
          </w:tcPr>
          <w:p w14:paraId="3014C4CF" w14:textId="7EA4C9DD" w:rsidR="00C6675D" w:rsidRPr="00347580" w:rsidRDefault="00C6675D" w:rsidP="00D37B16">
            <w:pPr>
              <w:overflowPunct/>
              <w:autoSpaceDE/>
              <w:autoSpaceDN/>
              <w:adjustRightInd/>
              <w:spacing w:before="120" w:after="120"/>
              <w:jc w:val="right"/>
              <w:textAlignment w:val="auto"/>
              <w:rPr>
                <w:rFonts w:ascii="Times New Roman" w:hAnsi="Times New Roman" w:cs="Times New Roman"/>
                <w:sz w:val="24"/>
                <w:szCs w:val="22"/>
              </w:rPr>
            </w:pPr>
            <w:r w:rsidRPr="00347580">
              <w:rPr>
                <w:rFonts w:ascii="Times New Roman" w:hAnsi="Times New Roman" w:cs="Times New Roman"/>
                <w:sz w:val="21"/>
                <w:szCs w:val="22"/>
              </w:rPr>
              <w:t>(</w:t>
            </w:r>
            <w:ins w:id="450" w:author="onoda" w:date="2022-03-28T20:43:00Z">
              <w:r w:rsidR="00347580">
                <w:rPr>
                  <w:rFonts w:ascii="Times New Roman" w:hAnsi="Times New Roman" w:cs="Times New Roman"/>
                  <w:sz w:val="21"/>
                  <w:szCs w:val="22"/>
                </w:rPr>
                <w:t>2</w:t>
              </w:r>
            </w:ins>
            <w:del w:id="451" w:author="onoda" w:date="2022-03-28T20:43:00Z">
              <w:r w:rsidR="00AF67C6" w:rsidRPr="00347580" w:rsidDel="00347580">
                <w:rPr>
                  <w:rFonts w:ascii="Times New Roman" w:hAnsi="Times New Roman" w:cs="Times New Roman"/>
                  <w:sz w:val="21"/>
                  <w:szCs w:val="22"/>
                </w:rPr>
                <w:delText>1</w:delText>
              </w:r>
            </w:del>
            <w:r w:rsidRPr="00347580">
              <w:rPr>
                <w:rFonts w:ascii="Times New Roman" w:hAnsi="Times New Roman" w:cs="Times New Roman"/>
                <w:sz w:val="21"/>
                <w:szCs w:val="22"/>
              </w:rPr>
              <w:t>)</w:t>
            </w:r>
          </w:p>
        </w:tc>
      </w:tr>
    </w:tbl>
    <w:p w14:paraId="2EB6AA20" w14:textId="77777777" w:rsidR="00DC5116" w:rsidRDefault="00DC5116" w:rsidP="0052283B">
      <w:pPr>
        <w:pStyle w:val="a1"/>
        <w:ind w:firstLine="0"/>
        <w:rPr>
          <w:ins w:id="452" w:author="onoda" w:date="2022-03-29T16:45:00Z"/>
        </w:rPr>
      </w:pPr>
    </w:p>
    <w:p w14:paraId="5C49C88E" w14:textId="4E585B62" w:rsidR="0052283B" w:rsidRDefault="00EA0A9B" w:rsidP="0052283B">
      <w:pPr>
        <w:pStyle w:val="a1"/>
        <w:ind w:firstLine="0"/>
        <w:rPr>
          <w:lang w:eastAsia="ja-JP"/>
        </w:rPr>
      </w:pPr>
      <w:r w:rsidRPr="00824C66">
        <w:t xml:space="preserve">where </w:t>
      </w:r>
      <m:oMath>
        <m:r>
          <m:rPr>
            <m:sty m:val="p"/>
          </m:rPr>
          <w:rPr>
            <w:rFonts w:ascii="Cambria Math" w:hAnsi="Cambria Math"/>
          </w:rPr>
          <m:t>ζ</m:t>
        </m:r>
      </m:oMath>
      <w:r w:rsidR="00FB638C">
        <w:rPr>
          <w:rFonts w:hint="eastAsia"/>
          <w:lang w:eastAsia="ja-JP"/>
        </w:rPr>
        <w:t xml:space="preserve"> </w:t>
      </w:r>
      <w:r w:rsidR="00FB638C">
        <w:rPr>
          <w:lang w:eastAsia="ja-JP"/>
        </w:rPr>
        <w:t xml:space="preserve">is </w:t>
      </w:r>
      <w:r w:rsidRPr="00824C66">
        <w:t>coefficient of local resistance</w:t>
      </w:r>
      <w:r w:rsidR="00FB638C">
        <w:t xml:space="preserve">, </w:t>
      </w:r>
      <m:oMath>
        <m:r>
          <w:rPr>
            <w:rFonts w:ascii="Cambria Math" w:hAnsi="Cambria Math"/>
          </w:rPr>
          <m:t>u</m:t>
        </m:r>
      </m:oMath>
      <w:r w:rsidR="00FB638C">
        <w:rPr>
          <w:lang w:eastAsia="ja-JP"/>
        </w:rPr>
        <w:t xml:space="preserve"> is</w:t>
      </w:r>
      <w:r w:rsidRPr="00824C66">
        <w:t xml:space="preserve"> average coolant velocity</w:t>
      </w:r>
      <w:r w:rsidR="00FB638C">
        <w:t xml:space="preserve">, and </w:t>
      </w:r>
      <m:oMath>
        <m:r>
          <w:rPr>
            <w:rFonts w:ascii="Cambria Math" w:hAnsi="Cambria Math"/>
          </w:rPr>
          <m:t>ρ</m:t>
        </m:r>
      </m:oMath>
      <w:r w:rsidR="00FB638C">
        <w:rPr>
          <w:rFonts w:hint="eastAsia"/>
          <w:lang w:eastAsia="ja-JP"/>
        </w:rPr>
        <w:t xml:space="preserve"> </w:t>
      </w:r>
      <w:r w:rsidR="00FB638C">
        <w:rPr>
          <w:lang w:eastAsia="ja-JP"/>
        </w:rPr>
        <w:t xml:space="preserve">is </w:t>
      </w:r>
      <w:r w:rsidRPr="00824C66">
        <w:t>coolant density</w:t>
      </w:r>
      <w:r w:rsidR="00FB638C">
        <w:t>.</w:t>
      </w:r>
      <w:r w:rsidR="0010085E">
        <w:t xml:space="preserve"> Coefficient of local resistance is determined depending on the change of the flow area, whether the channel is the bend or the T-branch.</w:t>
      </w:r>
    </w:p>
    <w:p w14:paraId="4F359CE8" w14:textId="4C05ED2C" w:rsidR="00EA0A9B" w:rsidDel="00347580" w:rsidRDefault="00EA0A9B" w:rsidP="00E70B46">
      <w:pPr>
        <w:pStyle w:val="a1"/>
        <w:rPr>
          <w:del w:id="453" w:author="onoda" w:date="2022-03-28T20:45:00Z"/>
          <w:lang w:eastAsia="ja-JP"/>
        </w:rPr>
      </w:pPr>
      <w:del w:id="454" w:author="onoda" w:date="2022-03-28T20:48:00Z">
        <w:r w:rsidDel="00347580">
          <w:delText xml:space="preserve">The pressure developed within the vessel during </w:delText>
        </w:r>
        <w:r w:rsidR="00810EF8" w:rsidDel="00347580">
          <w:delText>CDA</w:delText>
        </w:r>
        <w:r w:rsidDel="00347580">
          <w:delText xml:space="preserve"> can lead to sodium release to RCB though several potential leak paths in the top shield structure of the reactor. The object is to find out mass of ejected sodium to the RCB.</w:delText>
        </w:r>
        <w:r w:rsidR="00361895" w:rsidDel="00347580">
          <w:rPr>
            <w:rFonts w:hint="eastAsia"/>
            <w:lang w:eastAsia="ja-JP"/>
          </w:rPr>
          <w:delText xml:space="preserve"> </w:delText>
        </w:r>
        <w:r w:rsidDel="00347580">
          <w:delText xml:space="preserve">The major leak paths and its number in top shield are given </w:delText>
        </w:r>
        <w:r w:rsidRPr="00835E09" w:rsidDel="00347580">
          <w:delText>in T</w:delText>
        </w:r>
        <w:r w:rsidR="007804C2" w:rsidRPr="00835E09" w:rsidDel="00347580">
          <w:delText>able</w:delText>
        </w:r>
        <w:r w:rsidRPr="00835E09" w:rsidDel="00347580">
          <w:delText xml:space="preserve"> </w:delText>
        </w:r>
        <w:r w:rsidR="007E27CD" w:rsidRPr="00835E09" w:rsidDel="00347580">
          <w:delText>1</w:delText>
        </w:r>
        <w:r w:rsidRPr="00835E09" w:rsidDel="00347580">
          <w:delText>.</w:delText>
        </w:r>
        <w:r w:rsidR="00361895" w:rsidRPr="00835E09" w:rsidDel="00347580">
          <w:rPr>
            <w:rFonts w:hint="eastAsia"/>
            <w:lang w:eastAsia="ja-JP"/>
          </w:rPr>
          <w:delText xml:space="preserve"> </w:delText>
        </w:r>
      </w:del>
      <w:proofErr w:type="spellStart"/>
      <w:r w:rsidRPr="00835E09">
        <w:t>Nodaliz</w:t>
      </w:r>
      <w:r w:rsidRPr="00EA0A9B">
        <w:t>ation</w:t>
      </w:r>
      <w:proofErr w:type="spellEnd"/>
      <w:r w:rsidRPr="00EA0A9B">
        <w:t xml:space="preserve"> scheme for penetrations consists of vertical and horizontal annular channel</w:t>
      </w:r>
      <w:ins w:id="455" w:author="onoda" w:date="2022-03-28T20:49:00Z">
        <w:r w:rsidR="00347580">
          <w:t xml:space="preserve">, as shown in Fig. </w:t>
        </w:r>
      </w:ins>
      <w:ins w:id="456" w:author="onoda" w:date="2022-03-28T20:56:00Z">
        <w:r w:rsidR="008960D1">
          <w:t>7</w:t>
        </w:r>
      </w:ins>
      <w:r w:rsidRPr="00EA0A9B">
        <w:t>.</w:t>
      </w:r>
      <w:del w:id="457" w:author="onoda" w:date="2022-03-28T20:45:00Z">
        <w:r w:rsidR="00361895" w:rsidDel="00347580">
          <w:rPr>
            <w:rFonts w:hint="eastAsia"/>
            <w:lang w:eastAsia="ja-JP"/>
          </w:rPr>
          <w:delText xml:space="preserve"> </w:delText>
        </w:r>
        <w:r w:rsidR="005A1EDB" w:rsidRPr="005A1EDB" w:rsidDel="00347580">
          <w:delText>Inlet sodium pressure is obtained from the following equation:</w:delText>
        </w:r>
      </w:del>
    </w:p>
    <w:p w14:paraId="51F5AA7D" w14:textId="4F66E614" w:rsidR="005176CE" w:rsidRDefault="005A1EDB" w:rsidP="008960D1">
      <w:pPr>
        <w:pStyle w:val="a1"/>
        <w:rPr>
          <w:ins w:id="458" w:author="onoda" w:date="2022-03-28T20:56:00Z"/>
        </w:rPr>
      </w:pPr>
      <w:del w:id="459" w:author="onoda" w:date="2022-03-28T20:45:00Z">
        <w:r w:rsidRPr="005A1EDB" w:rsidDel="00347580">
          <w:delText>where</w:delText>
        </w:r>
        <m:oMath>
          <m:r>
            <w:rPr>
              <w:rFonts w:ascii="Cambria Math" w:hAnsiTheme="minorHAnsi" w:cstheme="minorBidi"/>
              <w:sz w:val="22"/>
              <w:szCs w:val="24"/>
              <w:lang w:val="it-IT"/>
            </w:rPr>
            <m:t xml:space="preserve"> </m:t>
          </m:r>
          <m:sSub>
            <m:sSubPr>
              <m:ctrlPr>
                <w:rPr>
                  <w:rFonts w:ascii="Cambria Math" w:hAnsiTheme="minorHAnsi" w:cstheme="minorBidi"/>
                  <w:i/>
                  <w:sz w:val="22"/>
                  <w:szCs w:val="24"/>
                  <w:lang w:val="it-IT"/>
                </w:rPr>
              </m:ctrlPr>
            </m:sSubPr>
            <m:e>
              <m:r>
                <w:rPr>
                  <w:rFonts w:ascii="Cambria Math"/>
                </w:rPr>
                <m:t>P</m:t>
              </m:r>
            </m:e>
            <m:sub>
              <m:r>
                <w:rPr>
                  <w:rFonts w:ascii="Cambria Math"/>
                </w:rPr>
                <m:t>0</m:t>
              </m:r>
            </m:sub>
          </m:sSub>
        </m:oMath>
        <w:r w:rsidRPr="005A1EDB" w:rsidDel="00347580">
          <w:delText>=0</w:delText>
        </w:r>
        <w:r w:rsidR="00D37B16" w:rsidDel="00347580">
          <w:delText>.</w:delText>
        </w:r>
        <w:r w:rsidRPr="005A1EDB" w:rsidDel="00347580">
          <w:delText>21</w:delText>
        </w:r>
        <w:r w:rsidR="00612BA0" w:rsidDel="00347580">
          <w:delText xml:space="preserve"> (</w:delText>
        </w:r>
        <w:r w:rsidRPr="005A1EDB" w:rsidDel="00347580">
          <w:delText>MPa</w:delText>
        </w:r>
        <w:r w:rsidR="00612BA0" w:rsidDel="00347580">
          <w:delText>)</w:delText>
        </w:r>
        <w:r w:rsidRPr="005A1EDB" w:rsidDel="00347580">
          <w:delText xml:space="preserve"> at </w:delText>
        </w:r>
        <m:oMath>
          <m:r>
            <w:rPr>
              <w:rFonts w:ascii="Cambria Math"/>
            </w:rPr>
            <m:t>t</m:t>
          </m:r>
        </m:oMath>
        <w:r w:rsidRPr="005A1EDB" w:rsidDel="00347580">
          <w:delText>=0</w:delText>
        </w:r>
        <w:r w:rsidR="00612BA0" w:rsidDel="00347580">
          <w:delText xml:space="preserve"> (s)</w:delText>
        </w:r>
        <w:r w:rsidRPr="005A1EDB" w:rsidDel="00347580">
          <w:delText>, is the quasi-static pressure at the instant of starting of sodium release,</w:delText>
        </w:r>
        <w:r w:rsidR="00D37B16" w:rsidDel="00347580">
          <w:delText xml:space="preserve"> </w:delText>
        </w:r>
        <m:oMath>
          <m:r>
            <w:rPr>
              <w:rFonts w:ascii="Cambria Math" w:hAnsi="Cambria Math"/>
            </w:rPr>
            <m:t>τ</m:t>
          </m:r>
        </m:oMath>
        <w:r w:rsidRPr="005A1EDB" w:rsidDel="00347580">
          <w:delText>=0</w:delText>
        </w:r>
        <w:r w:rsidR="00D37B16" w:rsidDel="00347580">
          <w:delText>.</w:delText>
        </w:r>
        <w:r w:rsidRPr="005A1EDB" w:rsidDel="00347580">
          <w:delText>8</w:delText>
        </w:r>
        <w:r w:rsidR="00D37B16" w:rsidDel="00347580">
          <w:delText>(s)</w:delText>
        </w:r>
        <w:r w:rsidRPr="005A1EDB" w:rsidDel="00347580">
          <w:delText xml:space="preserve">, </w:delTex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5A1EDB" w:rsidDel="00347580">
          <w:delText>=80</w:delText>
        </w:r>
        <w:r w:rsidR="00730B39" w:rsidDel="00347580">
          <w:delText xml:space="preserve"> (m</w:delText>
        </w:r>
        <w:r w:rsidR="00730B39" w:rsidRPr="00730B39" w:rsidDel="00347580">
          <w:rPr>
            <w:vertAlign w:val="superscript"/>
          </w:rPr>
          <w:delText>3</w:delText>
        </w:r>
        <w:r w:rsidR="00730B39" w:rsidDel="00347580">
          <w:delText>)</w:delText>
        </w:r>
        <w:r w:rsidRPr="005A1EDB" w:rsidDel="00347580">
          <w:delText xml:space="preserve">, </w:delText>
        </w:r>
        <m:oMath>
          <m:r>
            <w:rPr>
              <w:rFonts w:ascii="Cambria Math" w:hAnsi="Cambria Math"/>
            </w:rPr>
            <m:t>Q(t)</m:t>
          </m:r>
        </m:oMath>
        <w:r w:rsidR="00612BA0" w:rsidDel="00347580">
          <w:delText xml:space="preserve"> </w:delText>
        </w:r>
        <w:r w:rsidRPr="005A1EDB" w:rsidDel="00347580">
          <w:delText>- the volume of sodium released</w:delText>
        </w:r>
        <w:r w:rsidR="00AF7413" w:rsidRPr="00B4709D" w:rsidDel="00347580">
          <w:delText xml:space="preserve"> into containment building through all leak paths</w:delText>
        </w:r>
        <w:r w:rsidRPr="005A1EDB" w:rsidDel="00347580">
          <w:delText xml:space="preserve"> to time </w:delText>
        </w:r>
        <m:oMath>
          <m:r>
            <w:rPr>
              <w:rFonts w:ascii="Cambria Math"/>
            </w:rPr>
            <m:t>t (calculated parameter)</m:t>
          </m:r>
        </m:oMath>
        <w:r w:rsidRPr="005A1EDB" w:rsidDel="00347580">
          <w:delText>.</w:delText>
        </w:r>
      </w:del>
      <w:r w:rsidR="00C260F4">
        <w:t xml:space="preserve"> </w:t>
      </w:r>
      <w:r w:rsidRPr="005A1EDB">
        <w:t>Outlet pressure assumed to be atmospheric pressure. Sodium temperature is 900 K.</w:t>
      </w:r>
      <w:r w:rsidR="0075091A">
        <w:t xml:space="preserve"> For initial conditions inside leak paths next situation was explored: initially leak path volumes are filled with sodium.</w:t>
      </w:r>
    </w:p>
    <w:p w14:paraId="39957DA9" w14:textId="77777777" w:rsidR="008960D1" w:rsidRDefault="008960D1" w:rsidP="008960D1">
      <w:pPr>
        <w:pStyle w:val="a1"/>
      </w:pPr>
    </w:p>
    <w:p w14:paraId="07FC9892" w14:textId="1A450842" w:rsidR="006A1D3F" w:rsidDel="008960D1" w:rsidRDefault="006A1D3F" w:rsidP="006A1D3F">
      <w:pPr>
        <w:pStyle w:val="a1"/>
        <w:rPr>
          <w:del w:id="460" w:author="onoda" w:date="2022-03-28T20:51:00Z"/>
        </w:rPr>
      </w:pPr>
      <w:del w:id="461" w:author="onoda" w:date="2022-03-28T20:51:00Z">
        <w:r w:rsidRPr="00B7310F" w:rsidDel="00E70B46">
          <w:delText>Sodium ejection rate to the reactor containment building for each penetration is show</w:delText>
        </w:r>
        <w:r w:rsidRPr="00835E09" w:rsidDel="00E70B46">
          <w:delText xml:space="preserve">n in Fig. </w:delText>
        </w:r>
        <w:r w:rsidR="007B210A" w:rsidRPr="00835E09" w:rsidDel="00E70B46">
          <w:delText>7</w:delText>
        </w:r>
        <w:r w:rsidRPr="00835E09" w:rsidDel="00E70B46">
          <w:delText>. The m</w:delText>
        </w:r>
        <w:r w:rsidRPr="00B7310F" w:rsidDel="00E70B46">
          <w:delText>ost of the sodium mass was released through following leak paths: RS-LRP (150.55</w:delText>
        </w:r>
        <w:r w:rsidDel="00E70B46">
          <w:delText xml:space="preserve"> kg</w:delText>
        </w:r>
        <w:r w:rsidRPr="00B7310F" w:rsidDel="00E70B46">
          <w:delText>), LRP-SRP (108.02 kg), RS-IHX (27.32 kg),</w:delText>
        </w:r>
        <w:r w:rsidR="00AF7413" w:rsidDel="00E70B46">
          <w:delText xml:space="preserve"> SRP-CP (15.6 kg),</w:delText>
        </w:r>
        <w:r w:rsidRPr="00B7310F" w:rsidDel="00E70B46">
          <w:delText xml:space="preserve"> RS-Pump (13.66 kg), RS-DHX (7.6 kg), SRP-OSP (11.46 kg). Total injected sodium mass to the reactor containment is 3</w:delText>
        </w:r>
        <w:r w:rsidR="00AF7413" w:rsidDel="00E70B46">
          <w:delText>45</w:delText>
        </w:r>
        <w:r w:rsidRPr="00B7310F" w:rsidDel="00E70B46">
          <w:delText>.</w:delText>
        </w:r>
        <w:r w:rsidR="00AF7413" w:rsidDel="00E70B46">
          <w:delText>13</w:delText>
        </w:r>
        <w:r w:rsidRPr="00B7310F" w:rsidDel="00E70B46">
          <w:delText xml:space="preserve"> kg.</w:delText>
        </w:r>
      </w:del>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575"/>
      </w:tblGrid>
      <w:tr w:rsidR="00DC5116" w:rsidRPr="007D355A" w14:paraId="5980AA71" w14:textId="77777777" w:rsidTr="001330EC">
        <w:trPr>
          <w:ins w:id="462" w:author="onoda" w:date="2022-03-28T20:54:00Z"/>
        </w:trPr>
        <w:tc>
          <w:tcPr>
            <w:tcW w:w="4643" w:type="dxa"/>
            <w:vAlign w:val="center"/>
          </w:tcPr>
          <w:p w14:paraId="33AA36B2" w14:textId="77777777" w:rsidR="008960D1" w:rsidRPr="007D355A" w:rsidRDefault="008960D1" w:rsidP="001330EC">
            <w:pPr>
              <w:pStyle w:val="a1"/>
              <w:jc w:val="center"/>
              <w:rPr>
                <w:ins w:id="463" w:author="onoda" w:date="2022-03-28T20:54:00Z"/>
              </w:rPr>
            </w:pPr>
            <w:ins w:id="464" w:author="onoda" w:date="2022-03-28T20:54:00Z">
              <w:r w:rsidRPr="007D355A">
                <w:rPr>
                  <w:noProof/>
                  <w:lang w:val="en-IN" w:eastAsia="en-IN"/>
                </w:rPr>
                <w:drawing>
                  <wp:inline distT="0" distB="0" distL="0" distR="0" wp14:anchorId="50C556F0" wp14:editId="65F4067D">
                    <wp:extent cx="1092200" cy="1126927"/>
                    <wp:effectExtent l="0" t="0" r="0" b="0"/>
                    <wp:docPr id="1556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30" cy="1158943"/>
                            </a:xfrm>
                            <a:prstGeom prst="rect">
                              <a:avLst/>
                            </a:prstGeom>
                            <a:noFill/>
                          </pic:spPr>
                        </pic:pic>
                      </a:graphicData>
                    </a:graphic>
                  </wp:inline>
                </w:drawing>
              </w:r>
            </w:ins>
          </w:p>
        </w:tc>
        <w:tc>
          <w:tcPr>
            <w:tcW w:w="4644" w:type="dxa"/>
            <w:vAlign w:val="center"/>
          </w:tcPr>
          <w:p w14:paraId="24011B4A" w14:textId="77777777" w:rsidR="008960D1" w:rsidRPr="007D355A" w:rsidRDefault="008960D1" w:rsidP="001330EC">
            <w:pPr>
              <w:pStyle w:val="a1"/>
              <w:jc w:val="center"/>
              <w:rPr>
                <w:ins w:id="465" w:author="onoda" w:date="2022-03-28T20:54:00Z"/>
              </w:rPr>
            </w:pPr>
            <w:ins w:id="466" w:author="onoda" w:date="2022-03-28T20:54:00Z">
              <w:r w:rsidRPr="007D355A">
                <w:rPr>
                  <w:noProof/>
                  <w:lang w:val="en-IN" w:eastAsia="en-IN"/>
                </w:rPr>
                <w:drawing>
                  <wp:inline distT="0" distB="0" distL="0" distR="0" wp14:anchorId="0143E573" wp14:editId="430C0A22">
                    <wp:extent cx="1963882" cy="1952625"/>
                    <wp:effectExtent l="0" t="0" r="0" b="0"/>
                    <wp:docPr id="15567"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911" cy="2029213"/>
                            </a:xfrm>
                            <a:prstGeom prst="rect">
                              <a:avLst/>
                            </a:prstGeom>
                            <a:noFill/>
                          </pic:spPr>
                        </pic:pic>
                      </a:graphicData>
                    </a:graphic>
                  </wp:inline>
                </w:drawing>
              </w:r>
            </w:ins>
          </w:p>
        </w:tc>
      </w:tr>
      <w:tr w:rsidR="00DC5116" w:rsidRPr="007D355A" w14:paraId="344B88A1" w14:textId="77777777" w:rsidTr="001330EC">
        <w:trPr>
          <w:ins w:id="467" w:author="onoda" w:date="2022-03-28T20:54:00Z"/>
        </w:trPr>
        <w:tc>
          <w:tcPr>
            <w:tcW w:w="4643" w:type="dxa"/>
            <w:vAlign w:val="center"/>
          </w:tcPr>
          <w:p w14:paraId="3817929C" w14:textId="77777777" w:rsidR="008960D1" w:rsidRPr="007D355A" w:rsidRDefault="008960D1" w:rsidP="008960D1">
            <w:pPr>
              <w:pStyle w:val="a1"/>
              <w:numPr>
                <w:ilvl w:val="0"/>
                <w:numId w:val="13"/>
              </w:numPr>
              <w:spacing w:after="240" w:line="240" w:lineRule="auto"/>
              <w:contextualSpacing w:val="0"/>
              <w:jc w:val="center"/>
              <w:rPr>
                <w:ins w:id="468" w:author="onoda" w:date="2022-03-28T20:54:00Z"/>
              </w:rPr>
            </w:pPr>
            <w:ins w:id="469" w:author="onoda" w:date="2022-03-28T20:54:00Z">
              <w:r w:rsidRPr="007D355A">
                <w:t>Simple leak path</w:t>
              </w:r>
            </w:ins>
          </w:p>
        </w:tc>
        <w:tc>
          <w:tcPr>
            <w:tcW w:w="4644" w:type="dxa"/>
            <w:vAlign w:val="center"/>
          </w:tcPr>
          <w:p w14:paraId="7B60312D" w14:textId="77777777" w:rsidR="008960D1" w:rsidRPr="007D355A" w:rsidRDefault="008960D1" w:rsidP="008960D1">
            <w:pPr>
              <w:pStyle w:val="a1"/>
              <w:numPr>
                <w:ilvl w:val="0"/>
                <w:numId w:val="13"/>
              </w:numPr>
              <w:spacing w:after="240" w:line="240" w:lineRule="auto"/>
              <w:contextualSpacing w:val="0"/>
              <w:jc w:val="center"/>
              <w:rPr>
                <w:ins w:id="470" w:author="onoda" w:date="2022-03-28T20:54:00Z"/>
              </w:rPr>
            </w:pPr>
            <w:ins w:id="471" w:author="onoda" w:date="2022-03-28T20:54:00Z">
              <w:r w:rsidRPr="007D355A">
                <w:t>RS-LRP and LRP-SRP</w:t>
              </w:r>
            </w:ins>
          </w:p>
        </w:tc>
      </w:tr>
    </w:tbl>
    <w:p w14:paraId="2354F4A1" w14:textId="29C81084" w:rsidR="008960D1" w:rsidRDefault="008960D1" w:rsidP="008960D1">
      <w:pPr>
        <w:pStyle w:val="a1"/>
        <w:ind w:left="567" w:hangingChars="315" w:hanging="567"/>
        <w:jc w:val="center"/>
        <w:rPr>
          <w:ins w:id="472" w:author="onoda" w:date="2022-03-28T20:52:00Z"/>
          <w:lang w:eastAsia="ja-JP"/>
        </w:rPr>
      </w:pPr>
      <w:ins w:id="473" w:author="onoda" w:date="2022-03-28T20:52:00Z">
        <w:r w:rsidRPr="003D5BDF">
          <w:rPr>
            <w:i/>
            <w:iCs/>
            <w:caps/>
            <w:sz w:val="18"/>
            <w:szCs w:val="18"/>
            <w:lang w:eastAsia="es-ES"/>
          </w:rPr>
          <w:t>Fig</w:t>
        </w:r>
        <w:r w:rsidRPr="003D5BDF">
          <w:rPr>
            <w:i/>
            <w:iCs/>
            <w:sz w:val="18"/>
            <w:szCs w:val="18"/>
            <w:lang w:eastAsia="es-ES"/>
          </w:rPr>
          <w:t>. </w:t>
        </w:r>
        <w:r>
          <w:rPr>
            <w:i/>
            <w:iCs/>
            <w:sz w:val="18"/>
            <w:szCs w:val="18"/>
            <w:lang w:eastAsia="es-ES"/>
          </w:rPr>
          <w:t>7</w:t>
        </w:r>
        <w:r w:rsidRPr="003D5BDF">
          <w:rPr>
            <w:i/>
            <w:iCs/>
            <w:sz w:val="18"/>
            <w:szCs w:val="18"/>
            <w:lang w:eastAsia="es-ES"/>
          </w:rPr>
          <w:t>.</w:t>
        </w:r>
        <w:r>
          <w:rPr>
            <w:i/>
            <w:iCs/>
            <w:sz w:val="18"/>
            <w:szCs w:val="18"/>
          </w:rPr>
          <w:t xml:space="preserve"> </w:t>
        </w:r>
      </w:ins>
      <w:proofErr w:type="spellStart"/>
      <w:ins w:id="474" w:author="onoda" w:date="2022-03-28T20:55:00Z">
        <w:r w:rsidRPr="008960D1">
          <w:rPr>
            <w:i/>
            <w:iCs/>
            <w:sz w:val="18"/>
            <w:szCs w:val="18"/>
          </w:rPr>
          <w:t>Nodalization</w:t>
        </w:r>
        <w:proofErr w:type="spellEnd"/>
        <w:r w:rsidRPr="008960D1">
          <w:rPr>
            <w:i/>
            <w:iCs/>
            <w:sz w:val="18"/>
            <w:szCs w:val="18"/>
          </w:rPr>
          <w:t xml:space="preserve"> scheme for </w:t>
        </w:r>
        <w:r>
          <w:rPr>
            <w:i/>
            <w:iCs/>
            <w:sz w:val="18"/>
            <w:szCs w:val="18"/>
          </w:rPr>
          <w:t xml:space="preserve">simple leak path, </w:t>
        </w:r>
        <w:r w:rsidRPr="008960D1">
          <w:rPr>
            <w:i/>
            <w:iCs/>
            <w:sz w:val="18"/>
            <w:szCs w:val="18"/>
          </w:rPr>
          <w:t>RS-LRP and LRP-SRP penetrations.</w:t>
        </w:r>
      </w:ins>
    </w:p>
    <w:p w14:paraId="0A6D326B" w14:textId="77777777" w:rsidR="008960D1" w:rsidRPr="008960D1" w:rsidRDefault="008960D1" w:rsidP="008960D1">
      <w:pPr>
        <w:pStyle w:val="a1"/>
      </w:pPr>
    </w:p>
    <w:p w14:paraId="5138235A" w14:textId="2592FBAC" w:rsidR="007F54AB" w:rsidRPr="007F54AB" w:rsidRDefault="007F54AB" w:rsidP="00594095">
      <w:pPr>
        <w:pStyle w:val="3"/>
      </w:pPr>
      <w:r>
        <w:t>IGCAR</w:t>
      </w:r>
      <w:ins w:id="475" w:author="onoda" w:date="2022-03-23T16:35:00Z">
        <w:r w:rsidR="00626CCD">
          <w:t>(India)</w:t>
        </w:r>
      </w:ins>
    </w:p>
    <w:p w14:paraId="085CFD2F" w14:textId="2F092909" w:rsidR="0052283B" w:rsidRDefault="006211B0" w:rsidP="00BD6C29">
      <w:pPr>
        <w:pStyle w:val="a1"/>
        <w:rPr>
          <w:lang w:eastAsia="ja-JP"/>
        </w:rPr>
      </w:pPr>
      <w:r>
        <w:t>In order t</w:t>
      </w:r>
      <w:r w:rsidRPr="006211B0">
        <w:t xml:space="preserve">o perform the calculations </w:t>
      </w:r>
      <w:r>
        <w:t>of the quantity of the sodium released into the containment</w:t>
      </w:r>
      <w:r w:rsidRPr="006211B0">
        <w:t>, a general-purpose hydraulic network model was developed to determine the leak rate of sodium mass through various sections of the leak paths in the top shield.</w:t>
      </w:r>
      <w:r w:rsidR="00B0010F">
        <w:rPr>
          <w:rFonts w:hint="eastAsia"/>
          <w:lang w:eastAsia="ja-JP"/>
        </w:rPr>
        <w:t xml:space="preserve"> </w:t>
      </w:r>
      <w:r w:rsidR="00915AD5" w:rsidRPr="00915AD5">
        <w:rPr>
          <w:lang w:eastAsia="ja-JP"/>
        </w:rPr>
        <w:t xml:space="preserve">The equations that govern the leak rate are based on force balance between flow resistance, inertia of sodium mass in various sections of leak paths, gravitational force, and upward </w:t>
      </w:r>
      <w:r w:rsidR="00915AD5" w:rsidRPr="00915AD5">
        <w:rPr>
          <w:lang w:eastAsia="ja-JP"/>
        </w:rPr>
        <w:lastRenderedPageBreak/>
        <w:t>force acting due to the quasi-static core bubble pres</w:t>
      </w:r>
      <w:r w:rsidR="00915AD5" w:rsidRPr="00835E09">
        <w:rPr>
          <w:lang w:eastAsia="ja-JP"/>
        </w:rPr>
        <w:t>sure [</w:t>
      </w:r>
      <w:r w:rsidR="00985904" w:rsidRPr="00835E09">
        <w:rPr>
          <w:lang w:eastAsia="ja-JP"/>
        </w:rPr>
        <w:t>5</w:t>
      </w:r>
      <w:r w:rsidR="00915AD5" w:rsidRPr="00835E09">
        <w:rPr>
          <w:lang w:eastAsia="ja-JP"/>
        </w:rPr>
        <w:t>,</w:t>
      </w:r>
      <w:r w:rsidR="00985904" w:rsidRPr="00835E09">
        <w:rPr>
          <w:lang w:eastAsia="ja-JP"/>
        </w:rPr>
        <w:t>6</w:t>
      </w:r>
      <w:r w:rsidR="00915AD5" w:rsidRPr="00835E09">
        <w:rPr>
          <w:lang w:eastAsia="ja-JP"/>
        </w:rPr>
        <w:t>]. A net</w:t>
      </w:r>
      <w:r w:rsidR="00915AD5" w:rsidRPr="00915AD5">
        <w:rPr>
          <w:lang w:eastAsia="ja-JP"/>
        </w:rPr>
        <w:t>work model</w:t>
      </w:r>
      <w:r w:rsidR="00CF4F64">
        <w:rPr>
          <w:lang w:eastAsia="ja-JP"/>
        </w:rPr>
        <w:t xml:space="preserve">, </w:t>
      </w:r>
      <w:r w:rsidR="00B0010F">
        <w:rPr>
          <w:lang w:eastAsia="ja-JP"/>
        </w:rPr>
        <w:t>NETFLOW</w:t>
      </w:r>
      <w:r w:rsidR="00CF4F64">
        <w:rPr>
          <w:lang w:eastAsia="ja-JP"/>
        </w:rPr>
        <w:t>,</w:t>
      </w:r>
      <w:r w:rsidR="00B0010F">
        <w:rPr>
          <w:lang w:eastAsia="ja-JP"/>
        </w:rPr>
        <w:t xml:space="preserve"> </w:t>
      </w:r>
      <w:r w:rsidR="00915AD5" w:rsidRPr="00915AD5">
        <w:rPr>
          <w:lang w:eastAsia="ja-JP"/>
        </w:rPr>
        <w:t>is developed to simulate the sodium flow through gaps between the top shield components. The network model is useful for modelling arbitrary leak paths.</w:t>
      </w:r>
      <w:r w:rsidR="00332E62">
        <w:rPr>
          <w:lang w:eastAsia="ja-JP"/>
        </w:rPr>
        <w:t xml:space="preserve"> A basic equation of force balance for a path is written as follows: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332E62" w:rsidRPr="00871F40" w14:paraId="20EC2450" w14:textId="77777777" w:rsidTr="00D668D3">
        <w:trPr>
          <w:trHeight w:val="618"/>
        </w:trPr>
        <w:tc>
          <w:tcPr>
            <w:tcW w:w="4633" w:type="pct"/>
            <w:vAlign w:val="center"/>
          </w:tcPr>
          <w:p w14:paraId="0A21FD00" w14:textId="1CE89B63" w:rsidR="00332E62" w:rsidRPr="00332E62" w:rsidRDefault="0050495C" w:rsidP="00332E62">
            <w:pPr>
              <w:tabs>
                <w:tab w:val="left" w:pos="1110"/>
              </w:tabs>
              <w:jc w:val="center"/>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rPr>
                          <m:t>1</m:t>
                        </m:r>
                      </m:sub>
                    </m:sSub>
                  </m:num>
                  <m:den>
                    <m:r>
                      <w:rPr>
                        <w:rFonts w:ascii="Cambria Math" w:hAnsi="Cambria Math"/>
                      </w:rPr>
                      <m:t>dt</m:t>
                    </m:r>
                  </m:den>
                </m:f>
                <m:r>
                  <w:rPr>
                    <w:rFonts w:ascii="Cambria Math"/>
                  </w:rPr>
                  <m:t>=</m:t>
                </m:r>
                <m:sSub>
                  <m:sSubPr>
                    <m:ctrlPr>
                      <w:rPr>
                        <w:rFonts w:ascii="Cambria Math" w:hAnsi="Cambria Math"/>
                        <w:i/>
                      </w:rPr>
                    </m:ctrlPr>
                  </m:sSubPr>
                  <m:e>
                    <m:r>
                      <m:rPr>
                        <m:sty m:val="p"/>
                      </m:rPr>
                      <w:rPr>
                        <w:rFonts w:ascii="Cambria Math"/>
                      </w:rPr>
                      <m:t>A</m:t>
                    </m:r>
                  </m:e>
                  <m:sub>
                    <m:r>
                      <w:rPr>
                        <w:rFonts w:asci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rPr>
                          <m:t>p</m:t>
                        </m:r>
                        <m:ctrlPr>
                          <w:rPr>
                            <w:rFonts w:ascii="Cambria Math" w:hAnsi="Cambria Math"/>
                            <w:i/>
                          </w:rPr>
                        </m:ctrlPr>
                      </m:e>
                      <m:sub>
                        <m:r>
                          <w:rPr>
                            <w:rFonts w:ascii="Cambria Math"/>
                          </w:rPr>
                          <m:t>1</m:t>
                        </m:r>
                        <m:ctrlPr>
                          <w:rPr>
                            <w:rFonts w:ascii="Cambria Math" w:hAnsi="Cambria Math"/>
                            <w:i/>
                          </w:rPr>
                        </m:ctrlPr>
                      </m:sub>
                    </m:sSub>
                    <m:r>
                      <w:rPr>
                        <w:rFonts w:ascii="Cambria Math" w:hAnsi="Cambria Math"/>
                      </w:rPr>
                      <m:t>-</m:t>
                    </m:r>
                    <m:sSub>
                      <m:sSubPr>
                        <m:ctrlPr>
                          <w:rPr>
                            <w:rFonts w:ascii="Cambria Math" w:hAnsi="Cambria Math"/>
                            <w:i/>
                          </w:rPr>
                        </m:ctrlPr>
                      </m:sSubPr>
                      <m:e>
                        <m:r>
                          <m:rPr>
                            <m:sty m:val="p"/>
                          </m:rPr>
                          <w:rPr>
                            <w:rFonts w:ascii="Cambria Math"/>
                          </w:rPr>
                          <m:t>p</m:t>
                        </m:r>
                      </m:e>
                      <m:sub>
                        <m:r>
                          <w:rPr>
                            <w:rFonts w:ascii="Cambria Math"/>
                          </w:rPr>
                          <m:t>2</m:t>
                        </m:r>
                      </m:sub>
                    </m:sSub>
                    <m:ctrlPr>
                      <w:rPr>
                        <w:rFonts w:ascii="Cambria Math" w:hAnsi="Cambria Math"/>
                        <w:i/>
                      </w:rPr>
                    </m:ctrlPr>
                  </m:e>
                </m:d>
                <m:r>
                  <m:rPr>
                    <m:sty m:val="p"/>
                  </m:rPr>
                  <w:rPr>
                    <w:rFonts w:ascii="Cambria Math"/>
                  </w:rPr>
                  <m:t>-</m:t>
                </m:r>
                <m:sSub>
                  <m:sSubPr>
                    <m:ctrlPr>
                      <w:rPr>
                        <w:rFonts w:ascii="Cambria Math" w:hAnsi="Cambria Math"/>
                      </w:rPr>
                    </m:ctrlPr>
                  </m:sSubPr>
                  <m:e>
                    <m:r>
                      <m:rPr>
                        <m:sty m:val="p"/>
                      </m:rPr>
                      <w:rPr>
                        <w:rFonts w:ascii="Cambria Math"/>
                      </w:rPr>
                      <m:t>k</m:t>
                    </m:r>
                  </m:e>
                  <m:sub>
                    <m:r>
                      <m:rPr>
                        <m:sty m:val="p"/>
                      </m:rPr>
                      <w:rPr>
                        <w:rFonts w:ascii="Cambria Math"/>
                      </w:rPr>
                      <m:t>i1</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rPr>
                          <m:t>1</m:t>
                        </m:r>
                      </m:sub>
                    </m:sSub>
                  </m:e>
                </m:d>
                <m:sSub>
                  <m:sSubPr>
                    <m:ctrlPr>
                      <w:rPr>
                        <w:rFonts w:ascii="Cambria Math" w:hAnsi="Cambria Math"/>
                        <w:i/>
                      </w:rPr>
                    </m:ctrlPr>
                  </m:sSubPr>
                  <m:e>
                    <m:r>
                      <w:rPr>
                        <w:rFonts w:ascii="Cambria Math" w:hAnsi="Cambria Math"/>
                      </w:rPr>
                      <m:t>v</m:t>
                    </m:r>
                  </m:e>
                  <m:sub>
                    <m:r>
                      <w:rPr>
                        <w:rFonts w:ascii="Cambria Math"/>
                      </w:rPr>
                      <m:t>1</m:t>
                    </m:r>
                  </m:sub>
                </m:sSub>
                <m:r>
                  <w:rPr>
                    <w:rFonts w:ascii="Cambria Math"/>
                  </w:rPr>
                  <m:t xml:space="preserve">+  </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g</m:t>
                    </m:r>
                    <m:r>
                      <w:rPr>
                        <w:rFonts w:ascii="Cambria Math"/>
                      </w:rPr>
                      <m:t>1</m:t>
                    </m:r>
                    <m:ctrlPr>
                      <w:rPr>
                        <w:rFonts w:ascii="Cambria Math" w:hAnsi="Cambria Math"/>
                        <w:i/>
                      </w:rPr>
                    </m:ctrlPr>
                  </m:sub>
                </m:sSub>
                <m:r>
                  <w:rPr>
                    <w:rFonts w:ascii="Cambria Math"/>
                  </w:rPr>
                  <m:t xml:space="preserve">  ( </m:t>
                </m:r>
                <m:sSub>
                  <m:sSubPr>
                    <m:ctrlPr>
                      <w:rPr>
                        <w:rFonts w:ascii="Cambria Math" w:hAnsi="Cambria Math"/>
                        <w:i/>
                      </w:rPr>
                    </m:ctrlPr>
                  </m:sSubPr>
                  <m:e>
                    <m:r>
                      <w:rPr>
                        <w:rFonts w:ascii="Cambria Math" w:hAnsi="Cambria Math"/>
                      </w:rPr>
                      <m:t>θ</m:t>
                    </m:r>
                  </m:e>
                  <m:sub>
                    <m:r>
                      <w:rPr>
                        <w:rFonts w:ascii="Cambria Math"/>
                      </w:rPr>
                      <m:t>1</m:t>
                    </m:r>
                  </m:sub>
                </m:sSub>
                <m:r>
                  <w:rPr>
                    <w:rFonts w:ascii="Cambria Math"/>
                  </w:rPr>
                  <m:t>)</m:t>
                </m:r>
              </m:oMath>
            </m:oMathPara>
          </w:p>
        </w:tc>
        <w:tc>
          <w:tcPr>
            <w:tcW w:w="367" w:type="pct"/>
            <w:vAlign w:val="center"/>
            <w:hideMark/>
          </w:tcPr>
          <w:p w14:paraId="54F39D73" w14:textId="162C8565" w:rsidR="00332E62" w:rsidRPr="008960D1" w:rsidRDefault="00332E62" w:rsidP="00D37B16">
            <w:pPr>
              <w:overflowPunct/>
              <w:autoSpaceDE/>
              <w:autoSpaceDN/>
              <w:adjustRightInd/>
              <w:spacing w:before="120" w:after="120"/>
              <w:jc w:val="right"/>
              <w:textAlignment w:val="auto"/>
              <w:rPr>
                <w:rFonts w:ascii="Times New Roman" w:hAnsi="Times New Roman" w:cs="Times New Roman"/>
                <w:sz w:val="24"/>
                <w:szCs w:val="22"/>
              </w:rPr>
            </w:pPr>
            <w:r w:rsidRPr="008960D1">
              <w:rPr>
                <w:rFonts w:ascii="Times New Roman" w:hAnsi="Times New Roman" w:cs="Times New Roman"/>
                <w:sz w:val="20"/>
                <w:szCs w:val="22"/>
              </w:rPr>
              <w:t>(</w:t>
            </w:r>
            <w:r w:rsidR="00AF67C6" w:rsidRPr="008960D1">
              <w:rPr>
                <w:rFonts w:ascii="Times New Roman" w:hAnsi="Times New Roman" w:cs="Times New Roman"/>
                <w:sz w:val="20"/>
                <w:szCs w:val="22"/>
              </w:rPr>
              <w:t>3</w:t>
            </w:r>
            <w:r w:rsidRPr="008960D1">
              <w:rPr>
                <w:rFonts w:ascii="Times New Roman" w:hAnsi="Times New Roman" w:cs="Times New Roman"/>
                <w:sz w:val="20"/>
                <w:szCs w:val="22"/>
              </w:rPr>
              <w:t>)</w:t>
            </w:r>
          </w:p>
        </w:tc>
      </w:tr>
    </w:tbl>
    <w:p w14:paraId="7B5143E6" w14:textId="7269A97F" w:rsidR="00332E62" w:rsidRDefault="00332E62" w:rsidP="006F1ACA">
      <w:pPr>
        <w:pStyle w:val="a1"/>
        <w:ind w:firstLine="0"/>
        <w:rPr>
          <w:lang w:eastAsia="ja-JP"/>
        </w:rPr>
      </w:pPr>
      <w:r>
        <w:rPr>
          <w:lang w:eastAsia="ja-JP"/>
        </w:rPr>
        <w:t xml:space="preserve">where </w:t>
      </w:r>
      <m:oMath>
        <m:sSub>
          <m:sSubPr>
            <m:ctrlPr>
              <w:rPr>
                <w:rFonts w:ascii="Cambria Math" w:hAnsi="Cambria Math"/>
                <w:i/>
                <w:szCs w:val="24"/>
              </w:rPr>
            </m:ctrlPr>
          </m:sSubPr>
          <m:e>
            <m:r>
              <w:rPr>
                <w:rFonts w:ascii="Cambria Math" w:hAnsi="Cambria Math"/>
                <w:szCs w:val="24"/>
              </w:rPr>
              <m:t>m</m:t>
            </m:r>
          </m:e>
          <m:sub>
            <m:r>
              <w:rPr>
                <w:rFonts w:ascii="Cambria Math" w:hAnsi="Cambria Math"/>
              </w:rPr>
              <m:t>1</m:t>
            </m:r>
          </m:sub>
        </m:sSub>
      </m:oMath>
      <w:r>
        <w:rPr>
          <w:lang w:eastAsia="ja-JP"/>
        </w:rPr>
        <w:t xml:space="preserve"> is the mass and </w:t>
      </w:r>
      <m:oMath>
        <m:sSub>
          <m:sSubPr>
            <m:ctrlPr>
              <w:rPr>
                <w:rFonts w:ascii="Cambria Math" w:hAnsi="Cambria Math"/>
                <w:i/>
                <w:szCs w:val="24"/>
              </w:rPr>
            </m:ctrlPr>
          </m:sSubPr>
          <m:e>
            <m:r>
              <w:rPr>
                <w:rFonts w:ascii="Cambria Math" w:hAnsi="Cambria Math"/>
                <w:szCs w:val="24"/>
              </w:rPr>
              <m:t>v</m:t>
            </m:r>
          </m:e>
          <m:sub>
            <m:r>
              <w:rPr>
                <w:rFonts w:ascii="Cambria Math"/>
                <w:szCs w:val="24"/>
              </w:rPr>
              <m:t>1</m:t>
            </m:r>
          </m:sub>
        </m:sSub>
      </m:oMath>
      <w:r>
        <w:rPr>
          <w:lang w:eastAsia="ja-JP"/>
        </w:rPr>
        <w:t xml:space="preserve"> is the velocity of the sodium in a path, </w:t>
      </w:r>
      <m:oMath>
        <m:sSub>
          <m:sSubPr>
            <m:ctrlPr>
              <w:rPr>
                <w:rFonts w:ascii="Cambria Math" w:hAnsi="Cambria Math"/>
                <w:i/>
                <w:szCs w:val="24"/>
              </w:rPr>
            </m:ctrlPr>
          </m:sSubPr>
          <m:e>
            <m:r>
              <m:rPr>
                <m:sty m:val="p"/>
              </m:rPr>
              <w:rPr>
                <w:rFonts w:ascii="Cambria Math"/>
                <w:szCs w:val="24"/>
              </w:rPr>
              <m:t>A</m:t>
            </m:r>
          </m:e>
          <m:sub>
            <m:r>
              <w:rPr>
                <w:rFonts w:ascii="Cambria Math"/>
                <w:szCs w:val="24"/>
              </w:rPr>
              <m:t>1</m:t>
            </m:r>
          </m:sub>
        </m:sSub>
      </m:oMath>
      <w:r>
        <w:rPr>
          <w:lang w:eastAsia="ja-JP"/>
        </w:rPr>
        <w:t xml:space="preserve"> is the area and </w:t>
      </w:r>
      <m:oMath>
        <m:sSub>
          <m:sSubPr>
            <m:ctrlPr>
              <w:rPr>
                <w:rFonts w:ascii="Cambria Math" w:hAnsi="Cambria Math"/>
                <w:szCs w:val="24"/>
              </w:rPr>
            </m:ctrlPr>
          </m:sSubPr>
          <m:e>
            <m:r>
              <m:rPr>
                <m:sty m:val="p"/>
              </m:rPr>
              <w:rPr>
                <w:rFonts w:ascii="Cambria Math"/>
                <w:szCs w:val="24"/>
              </w:rPr>
              <m:t>k</m:t>
            </m:r>
          </m:e>
          <m:sub>
            <m:r>
              <m:rPr>
                <m:sty m:val="p"/>
              </m:rPr>
              <w:rPr>
                <w:rFonts w:ascii="Cambria Math"/>
                <w:szCs w:val="24"/>
              </w:rPr>
              <m:t>i1</m:t>
            </m:r>
          </m:sub>
        </m:sSub>
      </m:oMath>
      <w:r>
        <w:rPr>
          <w:lang w:eastAsia="ja-JP"/>
        </w:rPr>
        <w:t xml:space="preserve"> is the loss coefficient of a path, </w:t>
      </w:r>
      <m:oMath>
        <m:sSub>
          <m:sSubPr>
            <m:ctrlPr>
              <w:rPr>
                <w:rFonts w:ascii="Cambria Math" w:hAnsi="Cambria Math"/>
                <w:szCs w:val="24"/>
              </w:rPr>
            </m:ctrlPr>
          </m:sSubPr>
          <m:e>
            <m:r>
              <m:rPr>
                <m:sty m:val="p"/>
              </m:rPr>
              <w:rPr>
                <w:rFonts w:ascii="Cambria Math"/>
                <w:szCs w:val="24"/>
              </w:rPr>
              <m:t>p</m:t>
            </m:r>
            <m:ctrlPr>
              <w:rPr>
                <w:rFonts w:ascii="Cambria Math" w:hAnsi="Cambria Math"/>
                <w:i/>
                <w:szCs w:val="24"/>
              </w:rPr>
            </m:ctrlPr>
          </m:e>
          <m:sub>
            <m:r>
              <w:rPr>
                <w:rFonts w:ascii="Cambria Math"/>
                <w:szCs w:val="24"/>
              </w:rPr>
              <m:t>1</m:t>
            </m:r>
            <m:ctrlPr>
              <w:rPr>
                <w:rFonts w:ascii="Cambria Math" w:hAnsi="Cambria Math"/>
                <w:i/>
                <w:szCs w:val="24"/>
              </w:rPr>
            </m:ctrlPr>
          </m:sub>
        </m:sSub>
        <m:r>
          <w:rPr>
            <w:rFonts w:ascii="Cambria Math" w:hAnsi="Cambria Math"/>
            <w:szCs w:val="24"/>
          </w:rPr>
          <m:t>-</m:t>
        </m:r>
        <m:sSub>
          <m:sSubPr>
            <m:ctrlPr>
              <w:rPr>
                <w:rFonts w:ascii="Cambria Math" w:hAnsi="Cambria Math"/>
                <w:i/>
                <w:szCs w:val="24"/>
              </w:rPr>
            </m:ctrlPr>
          </m:sSubPr>
          <m:e>
            <m:r>
              <m:rPr>
                <m:sty m:val="p"/>
              </m:rPr>
              <w:rPr>
                <w:rFonts w:ascii="Cambria Math"/>
                <w:szCs w:val="24"/>
              </w:rPr>
              <m:t>p</m:t>
            </m:r>
          </m:e>
          <m:sub>
            <m:r>
              <w:rPr>
                <w:rFonts w:ascii="Cambria Math"/>
                <w:szCs w:val="24"/>
              </w:rPr>
              <m:t>2</m:t>
            </m:r>
          </m:sub>
        </m:sSub>
      </m:oMath>
      <w:r>
        <w:rPr>
          <w:lang w:eastAsia="ja-JP"/>
        </w:rPr>
        <w:t xml:space="preserve"> is the pressure difference in a path, </w:t>
      </w:r>
      <m:oMath>
        <m:sSub>
          <m:sSubPr>
            <m:ctrlPr>
              <w:rPr>
                <w:rFonts w:ascii="Cambria Math" w:hAnsi="Cambria Math"/>
                <w:szCs w:val="24"/>
              </w:rPr>
            </m:ctrlPr>
          </m:sSubPr>
          <m:e>
            <m:r>
              <w:rPr>
                <w:rFonts w:ascii="Cambria Math" w:hAnsi="Cambria Math"/>
                <w:szCs w:val="24"/>
              </w:rPr>
              <m:t>f</m:t>
            </m:r>
            <m:ctrlPr>
              <w:rPr>
                <w:rFonts w:ascii="Cambria Math" w:hAnsi="Cambria Math"/>
                <w:i/>
                <w:szCs w:val="24"/>
              </w:rPr>
            </m:ctrlPr>
          </m:e>
          <m:sub>
            <m:r>
              <w:rPr>
                <w:rFonts w:ascii="Cambria Math" w:hAnsi="Cambria Math"/>
                <w:szCs w:val="24"/>
              </w:rPr>
              <m:t>g</m:t>
            </m:r>
            <m:r>
              <w:rPr>
                <w:rFonts w:ascii="Cambria Math"/>
                <w:szCs w:val="24"/>
              </w:rPr>
              <m:t>1</m:t>
            </m:r>
            <m:ctrlPr>
              <w:rPr>
                <w:rFonts w:ascii="Cambria Math" w:hAnsi="Cambria Math"/>
                <w:i/>
                <w:szCs w:val="24"/>
              </w:rPr>
            </m:ctrlPr>
          </m:sub>
        </m:sSub>
      </m:oMath>
      <w:r>
        <w:rPr>
          <w:lang w:eastAsia="ja-JP"/>
        </w:rPr>
        <w:t xml:space="preserve"> is the gravitational force of the sodium in a path.</w:t>
      </w:r>
    </w:p>
    <w:p w14:paraId="496E2D71" w14:textId="381FFA98" w:rsidR="00B41DC2" w:rsidRDefault="008D4256" w:rsidP="007F54AB">
      <w:pPr>
        <w:pStyle w:val="a1"/>
        <w:rPr>
          <w:ins w:id="476" w:author="onoda" w:date="2022-03-28T21:14:00Z"/>
        </w:rPr>
      </w:pPr>
      <w:r>
        <w:t>All the leak path</w:t>
      </w:r>
      <w:ins w:id="477" w:author="onoda" w:date="2022-03-28T20:58:00Z">
        <w:r w:rsidR="008960D1">
          <w:t>s</w:t>
        </w:r>
      </w:ins>
      <w:r>
        <w:t xml:space="preserve"> </w:t>
      </w:r>
      <w:r w:rsidRPr="00835E09">
        <w:t>are modelled, though t</w:t>
      </w:r>
      <w:r w:rsidR="00B41DC2" w:rsidRPr="00835E09">
        <w:t xml:space="preserve">he major leakage paths </w:t>
      </w:r>
      <w:r w:rsidRPr="00835E09">
        <w:t xml:space="preserve">are </w:t>
      </w:r>
      <w:r w:rsidR="00B41DC2" w:rsidRPr="00835E09">
        <w:t>RS-LRP and LRP-SRP</w:t>
      </w:r>
      <w:r w:rsidRPr="00835E09">
        <w:t xml:space="preserve"> which</w:t>
      </w:r>
      <w:r w:rsidR="00B41DC2" w:rsidRPr="00835E09">
        <w:t xml:space="preserve"> consist of two branches, as can be seen in Fig</w:t>
      </w:r>
      <w:del w:id="478" w:author="onoda" w:date="2022-03-28T21:14:00Z">
        <w:r w:rsidR="0004053D" w:rsidRPr="00835E09" w:rsidDel="007C10B7">
          <w:delText>s</w:delText>
        </w:r>
      </w:del>
      <w:r w:rsidR="00B41DC2" w:rsidRPr="00835E09">
        <w:t xml:space="preserve">. </w:t>
      </w:r>
      <w:ins w:id="479" w:author="onoda" w:date="2022-03-28T21:13:00Z">
        <w:r w:rsidR="0030739A">
          <w:t>8</w:t>
        </w:r>
      </w:ins>
      <w:del w:id="480" w:author="onoda" w:date="2022-03-28T21:13:00Z">
        <w:r w:rsidR="000E0858" w:rsidRPr="00835E09" w:rsidDel="0030739A">
          <w:delText>2</w:delText>
        </w:r>
      </w:del>
      <w:del w:id="481" w:author="onoda" w:date="2022-03-28T20:59:00Z">
        <w:r w:rsidR="0004053D" w:rsidRPr="00835E09" w:rsidDel="008960D1">
          <w:delText xml:space="preserve"> and 3</w:delText>
        </w:r>
      </w:del>
      <w:r w:rsidR="00B41DC2" w:rsidRPr="00835E09">
        <w:t>.</w:t>
      </w:r>
      <w:del w:id="482" w:author="onoda" w:date="2022-03-28T21:14:00Z">
        <w:r w:rsidR="00B41DC2" w:rsidRPr="00835E09" w:rsidDel="007C10B7">
          <w:delText xml:space="preserve"> The schematic of leak paths in other components mounted over roof slab are shown in Fig</w:delText>
        </w:r>
        <w:r w:rsidR="0004053D" w:rsidRPr="00835E09" w:rsidDel="007C10B7">
          <w:delText>s</w:delText>
        </w:r>
        <w:r w:rsidR="00B41DC2" w:rsidRPr="00835E09" w:rsidDel="007C10B7">
          <w:delText xml:space="preserve">. </w:delText>
        </w:r>
        <w:r w:rsidR="0004053D" w:rsidRPr="00835E09" w:rsidDel="007C10B7">
          <w:delText>4 and 5</w:delText>
        </w:r>
        <w:r w:rsidR="00B41DC2" w:rsidRPr="00835E09" w:rsidDel="007C10B7">
          <w:delText>.</w:delText>
        </w:r>
      </w:del>
      <w:ins w:id="483" w:author="onoda" w:date="2022-03-28T21:31:00Z">
        <w:r w:rsidR="009C6924" w:rsidRPr="009C6924">
          <w:t xml:space="preserve"> </w:t>
        </w:r>
        <w:r w:rsidR="009C6924" w:rsidRPr="00DA1634">
          <w:t>The flow resistance in the leak paths depends on type of the flow, geometrical features of the flow channels, flow area etc. For this calculation, the loss coefficients were adapted from the open liter</w:t>
        </w:r>
        <w:r w:rsidR="009C6924" w:rsidRPr="00835E09">
          <w:t>ature [7].</w:t>
        </w:r>
      </w:ins>
    </w:p>
    <w:p w14:paraId="741B78E2" w14:textId="77777777" w:rsidR="0030739A" w:rsidRDefault="0030739A" w:rsidP="007F54AB">
      <w:pPr>
        <w:pStyle w:val="a1"/>
      </w:pPr>
    </w:p>
    <w:p w14:paraId="281ACEA1" w14:textId="2A419A8B" w:rsidR="0052283B" w:rsidDel="008960D1" w:rsidRDefault="00DA1634" w:rsidP="00BD6C29">
      <w:pPr>
        <w:pStyle w:val="a1"/>
        <w:rPr>
          <w:del w:id="484" w:author="onoda" w:date="2022-03-28T20:59:00Z"/>
        </w:rPr>
      </w:pPr>
      <w:del w:id="485" w:author="onoda" w:date="2022-03-28T20:59:00Z">
        <w:r w:rsidRPr="00DA1634" w:rsidDel="008960D1">
          <w:delText xml:space="preserve">The initial quasi static pressure of core bubble is 0.21 MPa. The transient variation of core bubble pressure after start of quasi static phase </w:delText>
        </w:r>
        <w:r w:rsidRPr="00835E09" w:rsidDel="008960D1">
          <w:delText xml:space="preserve">is given in the Fig. </w:delText>
        </w:r>
        <w:r w:rsidR="00383FAF" w:rsidRPr="00835E09" w:rsidDel="008960D1">
          <w:delText>9</w:delText>
        </w:r>
        <w:r w:rsidRPr="00835E09" w:rsidDel="008960D1">
          <w:delText>. The core bubble reaches the atmospheric pressure in 0.52 seconds</w:delText>
        </w:r>
        <w:r w:rsidR="00B539F9" w:rsidRPr="00835E09" w:rsidDel="008960D1">
          <w:delText xml:space="preserve">, calculated </w:delText>
        </w:r>
        <w:r w:rsidR="00157E99" w:rsidRPr="00835E09" w:rsidDel="008960D1">
          <w:delText xml:space="preserve">from equation </w:delText>
        </w:r>
        <w:r w:rsidR="00B539F9" w:rsidRPr="00835E09" w:rsidDel="008960D1">
          <w:delText>(</w:delText>
        </w:r>
        <w:r w:rsidR="00AF67C6" w:rsidRPr="00835E09" w:rsidDel="008960D1">
          <w:delText>4</w:delText>
        </w:r>
        <w:r w:rsidR="00157E99" w:rsidRPr="00835E09" w:rsidDel="008960D1">
          <w:delText>)</w:delText>
        </w:r>
        <w:r w:rsidR="000C40DE" w:rsidRPr="00835E09" w:rsidDel="008960D1">
          <w:delText>,</w:delText>
        </w:r>
      </w:del>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57E99" w:rsidRPr="00871F40" w:rsidDel="008960D1" w14:paraId="2BD8C46E" w14:textId="1FD49125" w:rsidTr="00D668D3">
        <w:trPr>
          <w:trHeight w:val="629"/>
          <w:del w:id="486" w:author="onoda" w:date="2022-03-28T20:59:00Z"/>
        </w:trPr>
        <w:tc>
          <w:tcPr>
            <w:tcW w:w="4633" w:type="pct"/>
            <w:vAlign w:val="center"/>
          </w:tcPr>
          <w:p w14:paraId="0A934D3C" w14:textId="71963E71" w:rsidR="00157E99" w:rsidRPr="00332E62" w:rsidDel="008960D1" w:rsidRDefault="0050495C" w:rsidP="00B539F9">
            <w:pPr>
              <w:rPr>
                <w:del w:id="487" w:author="onoda" w:date="2022-03-28T20:59:00Z"/>
                <w:noProof/>
              </w:rPr>
            </w:pPr>
            <m:oMathPara>
              <m:oMath>
                <m:func>
                  <m:funcPr>
                    <m:ctrlPr>
                      <w:del w:id="488" w:author="onoda" w:date="2022-03-28T20:59:00Z">
                        <w:rPr>
                          <w:rFonts w:ascii="Cambria Math" w:hAnsi="Cambria Math"/>
                          <w:noProof/>
                        </w:rPr>
                      </w:del>
                    </m:ctrlPr>
                  </m:funcPr>
                  <m:fName>
                    <m:r>
                      <w:del w:id="489" w:author="onoda" w:date="2022-03-28T20:59:00Z">
                        <w:rPr>
                          <w:rFonts w:ascii="Cambria Math" w:hAnsi="Cambria Math"/>
                          <w:noProof/>
                        </w:rPr>
                        <m:t>Pr</m:t>
                      </w:del>
                    </m:r>
                  </m:fName>
                  <m:e>
                    <m:r>
                      <w:del w:id="490" w:author="onoda" w:date="2022-03-28T20:59:00Z">
                        <m:rPr>
                          <m:sty m:val="p"/>
                        </m:rPr>
                        <w:rPr>
                          <w:rFonts w:ascii="Cambria Math" w:hAnsi="Cambria Math"/>
                          <w:noProof/>
                        </w:rPr>
                        <m:t>=</m:t>
                      </w:del>
                    </m:r>
                    <m:sSub>
                      <m:sSubPr>
                        <m:ctrlPr>
                          <w:del w:id="491" w:author="onoda" w:date="2022-03-28T20:59:00Z">
                            <w:rPr>
                              <w:rFonts w:ascii="Cambria Math" w:hAnsi="Cambria Math"/>
                              <w:noProof/>
                            </w:rPr>
                          </w:del>
                        </m:ctrlPr>
                      </m:sSubPr>
                      <m:e>
                        <m:r>
                          <w:del w:id="492" w:author="onoda" w:date="2022-03-28T20:59:00Z">
                            <w:rPr>
                              <w:rFonts w:ascii="Cambria Math" w:hAnsi="Cambria Math"/>
                              <w:noProof/>
                            </w:rPr>
                            <m:t>P</m:t>
                          </w:del>
                        </m:r>
                      </m:e>
                      <m:sub>
                        <m:r>
                          <w:del w:id="493" w:author="onoda" w:date="2022-03-28T20:59:00Z">
                            <w:rPr>
                              <w:rFonts w:ascii="Cambria Math" w:hAnsi="Cambria Math"/>
                              <w:noProof/>
                            </w:rPr>
                            <m:t>o</m:t>
                          </w:del>
                        </m:r>
                      </m:sub>
                    </m:sSub>
                    <m:sSup>
                      <m:sSupPr>
                        <m:ctrlPr>
                          <w:del w:id="494" w:author="onoda" w:date="2022-03-28T20:59:00Z">
                            <w:rPr>
                              <w:rFonts w:ascii="Cambria Math" w:hAnsi="Cambria Math"/>
                              <w:noProof/>
                            </w:rPr>
                          </w:del>
                        </m:ctrlPr>
                      </m:sSupPr>
                      <m:e>
                        <m:r>
                          <w:del w:id="495" w:author="onoda" w:date="2022-03-28T20:59:00Z">
                            <w:rPr>
                              <w:rFonts w:ascii="Cambria Math" w:hAnsi="Cambria Math"/>
                              <w:noProof/>
                            </w:rPr>
                            <m:t>e</m:t>
                          </w:del>
                        </m:r>
                      </m:e>
                      <m:sup>
                        <m:r>
                          <w:del w:id="496" w:author="onoda" w:date="2022-03-28T20:59:00Z">
                            <m:rPr>
                              <m:sty m:val="p"/>
                            </m:rPr>
                            <w:rPr>
                              <w:rFonts w:ascii="Cambria Math" w:hAnsi="Cambria Math"/>
                              <w:noProof/>
                            </w:rPr>
                            <m:t>-</m:t>
                          </w:del>
                        </m:r>
                        <m:f>
                          <m:fPr>
                            <m:ctrlPr>
                              <w:del w:id="497" w:author="onoda" w:date="2022-03-28T20:59:00Z">
                                <w:rPr>
                                  <w:rFonts w:ascii="Cambria Math" w:hAnsi="Cambria Math"/>
                                  <w:noProof/>
                                </w:rPr>
                              </w:del>
                            </m:ctrlPr>
                          </m:fPr>
                          <m:num>
                            <m:r>
                              <w:del w:id="498" w:author="onoda" w:date="2022-03-28T20:59:00Z">
                                <w:rPr>
                                  <w:rFonts w:ascii="Cambria Math" w:hAnsi="Cambria Math"/>
                                  <w:noProof/>
                                </w:rPr>
                                <m:t>t</m:t>
                              </w:del>
                            </m:r>
                          </m:num>
                          <m:den>
                            <m:r>
                              <w:del w:id="499" w:author="onoda" w:date="2022-03-28T20:59:00Z">
                                <w:rPr>
                                  <w:rFonts w:ascii="Cambria Math" w:hAnsi="Cambria Math"/>
                                  <w:noProof/>
                                </w:rPr>
                                <m:t>τ</m:t>
                              </w:del>
                            </m:r>
                          </m:den>
                        </m:f>
                      </m:sup>
                    </m:sSup>
                    <m:f>
                      <m:fPr>
                        <m:ctrlPr>
                          <w:del w:id="500" w:author="onoda" w:date="2022-03-28T20:59:00Z">
                            <w:rPr>
                              <w:rFonts w:ascii="Cambria Math" w:hAnsi="Cambria Math"/>
                              <w:noProof/>
                            </w:rPr>
                          </w:del>
                        </m:ctrlPr>
                      </m:fPr>
                      <m:num>
                        <m:sSub>
                          <m:sSubPr>
                            <m:ctrlPr>
                              <w:del w:id="501" w:author="onoda" w:date="2022-03-28T20:59:00Z">
                                <w:rPr>
                                  <w:rFonts w:ascii="Cambria Math" w:hAnsi="Cambria Math"/>
                                  <w:noProof/>
                                </w:rPr>
                              </w:del>
                            </m:ctrlPr>
                          </m:sSubPr>
                          <m:e>
                            <m:r>
                              <w:del w:id="502" w:author="onoda" w:date="2022-03-28T20:59:00Z">
                                <w:rPr>
                                  <w:rFonts w:ascii="Cambria Math" w:hAnsi="Cambria Math"/>
                                  <w:noProof/>
                                </w:rPr>
                                <m:t>V</m:t>
                              </w:del>
                            </m:r>
                          </m:e>
                          <m:sub>
                            <m:r>
                              <w:del w:id="503" w:author="onoda" w:date="2022-03-28T20:59:00Z">
                                <w:rPr>
                                  <w:rFonts w:ascii="Cambria Math" w:hAnsi="Cambria Math"/>
                                  <w:noProof/>
                                </w:rPr>
                                <m:t>o</m:t>
                              </w:del>
                            </m:r>
                          </m:sub>
                        </m:sSub>
                      </m:num>
                      <m:den>
                        <m:sSub>
                          <m:sSubPr>
                            <m:ctrlPr>
                              <w:del w:id="504" w:author="onoda" w:date="2022-03-28T20:59:00Z">
                                <w:rPr>
                                  <w:rFonts w:ascii="Cambria Math" w:hAnsi="Cambria Math"/>
                                  <w:noProof/>
                                </w:rPr>
                              </w:del>
                            </m:ctrlPr>
                          </m:sSubPr>
                          <m:e>
                            <m:r>
                              <w:del w:id="505" w:author="onoda" w:date="2022-03-28T20:59:00Z">
                                <w:rPr>
                                  <w:rFonts w:ascii="Cambria Math" w:hAnsi="Cambria Math"/>
                                  <w:noProof/>
                                </w:rPr>
                                <m:t>V</m:t>
                              </w:del>
                            </m:r>
                          </m:e>
                          <m:sub>
                            <m:r>
                              <w:del w:id="506" w:author="onoda" w:date="2022-03-28T20:59:00Z">
                                <w:rPr>
                                  <w:rFonts w:ascii="Cambria Math" w:hAnsi="Cambria Math"/>
                                  <w:noProof/>
                                </w:rPr>
                                <m:t>o</m:t>
                              </w:del>
                            </m:r>
                          </m:sub>
                        </m:sSub>
                        <m:r>
                          <w:del w:id="507" w:author="onoda" w:date="2022-03-28T20:59:00Z">
                            <m:rPr>
                              <m:sty m:val="p"/>
                            </m:rPr>
                            <w:rPr>
                              <w:rFonts w:ascii="Cambria Math" w:hAnsi="Cambria Math"/>
                              <w:noProof/>
                            </w:rPr>
                            <m:t>+</m:t>
                          </w:del>
                        </m:r>
                        <m:r>
                          <w:del w:id="508" w:author="onoda" w:date="2022-03-28T20:59:00Z">
                            <w:rPr>
                              <w:rFonts w:ascii="Cambria Math" w:hAnsi="Cambria Math"/>
                              <w:noProof/>
                            </w:rPr>
                            <m:t>Q(t)</m:t>
                          </w:del>
                        </m:r>
                      </m:den>
                    </m:f>
                  </m:e>
                </m:func>
              </m:oMath>
            </m:oMathPara>
          </w:p>
        </w:tc>
        <w:tc>
          <w:tcPr>
            <w:tcW w:w="367" w:type="pct"/>
            <w:vAlign w:val="center"/>
            <w:hideMark/>
          </w:tcPr>
          <w:p w14:paraId="5006B19D" w14:textId="3F223EEB" w:rsidR="00157E99" w:rsidRPr="00871F40" w:rsidDel="008960D1" w:rsidRDefault="00AF67C6" w:rsidP="00D37B16">
            <w:pPr>
              <w:overflowPunct/>
              <w:autoSpaceDE/>
              <w:autoSpaceDN/>
              <w:adjustRightInd/>
              <w:spacing w:before="120" w:after="120"/>
              <w:jc w:val="right"/>
              <w:textAlignment w:val="auto"/>
              <w:rPr>
                <w:del w:id="509" w:author="onoda" w:date="2022-03-28T20:59:00Z"/>
                <w:rFonts w:ascii="Cambria Math" w:hAnsi="Cambria Math"/>
                <w:sz w:val="24"/>
                <w:szCs w:val="22"/>
              </w:rPr>
            </w:pPr>
            <w:del w:id="510" w:author="onoda" w:date="2022-03-28T20:59:00Z">
              <w:r w:rsidDel="008960D1">
                <w:rPr>
                  <w:rFonts w:ascii="Cambria Math" w:hAnsi="Cambria Math"/>
                  <w:sz w:val="24"/>
                  <w:szCs w:val="22"/>
                </w:rPr>
                <w:delText>(4</w:delText>
              </w:r>
              <w:r w:rsidR="00157E99" w:rsidRPr="00871F40" w:rsidDel="008960D1">
                <w:rPr>
                  <w:rFonts w:ascii="Cambria Math" w:hAnsi="Cambria Math"/>
                  <w:sz w:val="24"/>
                  <w:szCs w:val="22"/>
                </w:rPr>
                <w:delText>)</w:delText>
              </w:r>
            </w:del>
          </w:p>
        </w:tc>
      </w:tr>
    </w:tbl>
    <w:p w14:paraId="64E77D1B" w14:textId="7940A66F" w:rsidR="00E3572C" w:rsidDel="008960D1" w:rsidRDefault="000C40DE" w:rsidP="00A52562">
      <w:pPr>
        <w:pStyle w:val="a1"/>
        <w:ind w:firstLine="0"/>
        <w:rPr>
          <w:del w:id="511" w:author="onoda" w:date="2022-03-28T20:59:00Z"/>
        </w:rPr>
      </w:pPr>
      <w:del w:id="512" w:author="onoda" w:date="2022-03-28T20:59:00Z">
        <w:r w:rsidDel="008960D1">
          <w:delText>w</w:delText>
        </w:r>
        <w:r w:rsidRPr="000C40DE" w:rsidDel="008960D1">
          <w:delText xml:space="preserve">here </w:delText>
        </w:r>
        <m:oMath>
          <m:r>
            <w:rPr>
              <w:rFonts w:ascii="Cambria Math" w:hAnsi="Cambria Math"/>
              <w:noProof/>
              <w:szCs w:val="24"/>
            </w:rPr>
            <m:t>τ</m:t>
          </m:r>
        </m:oMath>
        <w:r w:rsidDel="008960D1">
          <w:delText xml:space="preserve"> is the time constant</w:delText>
        </w:r>
        <w:r w:rsidR="00A3496E" w:rsidDel="008960D1">
          <w:delText xml:space="preserve"> (0.8 s)</w:delText>
        </w:r>
        <w:r w:rsidDel="008960D1">
          <w:delText xml:space="preserve">, </w:delText>
        </w:r>
        <m:oMath>
          <m:sSub>
            <m:sSubPr>
              <m:ctrlPr>
                <w:rPr>
                  <w:rFonts w:ascii="Cambria Math" w:hAnsi="Cambria Math"/>
                  <w:noProof/>
                </w:rPr>
              </m:ctrlPr>
            </m:sSubPr>
            <m:e>
              <m:r>
                <w:rPr>
                  <w:rFonts w:ascii="Cambria Math" w:hAnsi="Cambria Math"/>
                  <w:noProof/>
                </w:rPr>
                <m:t>P</m:t>
              </m:r>
            </m:e>
            <m:sub>
              <m:r>
                <w:rPr>
                  <w:rFonts w:ascii="Cambria Math" w:hAnsi="Cambria Math"/>
                  <w:noProof/>
                </w:rPr>
                <m:t>o</m:t>
              </m:r>
            </m:sub>
          </m:sSub>
        </m:oMath>
        <w:r w:rsidRPr="000C40DE" w:rsidDel="008960D1">
          <w:delText xml:space="preserve"> is the starting pressure of the quasistatic pressure value, 0.21 </w:delText>
        </w:r>
        <w:r w:rsidR="002762D9" w:rsidDel="008960D1">
          <w:delText>(</w:delText>
        </w:r>
        <w:r w:rsidRPr="000C40DE" w:rsidDel="008960D1">
          <w:delText>MPa</w:delText>
        </w:r>
        <w:r w:rsidR="002762D9" w:rsidDel="008960D1">
          <w:delText>)</w:delText>
        </w:r>
        <w:r w:rsidRPr="000C40DE" w:rsidDel="008960D1">
          <w:delText xml:space="preserve">. </w:delText>
        </w:r>
        <m:oMath>
          <m:sSub>
            <m:sSubPr>
              <m:ctrlPr>
                <w:rPr>
                  <w:rFonts w:ascii="Cambria Math" w:hAnsi="Cambria Math"/>
                  <w:noProof/>
                </w:rPr>
              </m:ctrlPr>
            </m:sSubPr>
            <m:e>
              <m:r>
                <w:rPr>
                  <w:rFonts w:ascii="Cambria Math" w:hAnsi="Cambria Math"/>
                  <w:noProof/>
                </w:rPr>
                <m:t>V</m:t>
              </m:r>
            </m:e>
            <m:sub>
              <m:r>
                <w:rPr>
                  <w:rFonts w:ascii="Cambria Math" w:hAnsi="Cambria Math"/>
                  <w:noProof/>
                </w:rPr>
                <m:t>o</m:t>
              </m:r>
            </m:sub>
          </m:sSub>
        </m:oMath>
        <w:r w:rsidRPr="000C40DE" w:rsidDel="008960D1">
          <w:delText xml:space="preserve"> </w:delText>
        </w:r>
        <w:r w:rsidR="00A3496E" w:rsidDel="008960D1">
          <w:delText>(81 m</w:delText>
        </w:r>
        <w:r w:rsidR="00A3496E" w:rsidRPr="00D34E4F" w:rsidDel="008960D1">
          <w:rPr>
            <w:vertAlign w:val="superscript"/>
          </w:rPr>
          <w:delText>3</w:delText>
        </w:r>
        <w:r w:rsidR="00A3496E" w:rsidDel="008960D1">
          <w:delText xml:space="preserve">) </w:delText>
        </w:r>
        <w:r w:rsidRPr="000C40DE" w:rsidDel="008960D1">
          <w:delText xml:space="preserve">is the starting volume of the core bubble corresponding to pressure, </w:delText>
        </w:r>
        <m:oMath>
          <m:sSub>
            <m:sSubPr>
              <m:ctrlPr>
                <w:rPr>
                  <w:rFonts w:ascii="Cambria Math" w:hAnsi="Cambria Math"/>
                  <w:noProof/>
                </w:rPr>
              </m:ctrlPr>
            </m:sSubPr>
            <m:e>
              <m:r>
                <w:rPr>
                  <w:rFonts w:ascii="Cambria Math" w:hAnsi="Cambria Math"/>
                  <w:noProof/>
                </w:rPr>
                <m:t>P</m:t>
              </m:r>
            </m:e>
            <m:sub>
              <m:r>
                <w:rPr>
                  <w:rFonts w:ascii="Cambria Math" w:hAnsi="Cambria Math"/>
                  <w:noProof/>
                </w:rPr>
                <m:t>o</m:t>
              </m:r>
            </m:sub>
          </m:sSub>
          <m:r>
            <m:rPr>
              <m:sty m:val="p"/>
            </m:rPr>
            <w:rPr>
              <w:rFonts w:ascii="Cambria Math" w:hAnsi="Cambria Math"/>
              <w:noProof/>
            </w:rPr>
            <m:t>(0.21 MPa)</m:t>
          </m:r>
        </m:oMath>
        <w:r w:rsidRPr="000C40DE" w:rsidDel="008960D1">
          <w:delText xml:space="preserve">. </w:delText>
        </w:r>
        <m:oMath>
          <m:r>
            <w:rPr>
              <w:rFonts w:ascii="Cambria Math" w:hAnsi="Cambria Math"/>
              <w:noProof/>
            </w:rPr>
            <m:t>Q</m:t>
          </m:r>
        </m:oMath>
        <w:r w:rsidRPr="000C40DE" w:rsidDel="008960D1">
          <w:delText xml:space="preserve"> is the quantity of sodium (volume) released from the reactor assembly.</w:delText>
        </w:r>
        <w:r w:rsidR="00A3496E" w:rsidDel="008960D1">
          <w:delText xml:space="preserve"> </w:delText>
        </w:r>
        <m:oMath>
          <m:r>
            <w:rPr>
              <w:rFonts w:ascii="Cambria Math" w:hAnsi="Cambria Math"/>
              <w:noProof/>
            </w:rPr>
            <m:t>Q(t)</m:t>
          </m:r>
        </m:oMath>
        <w:r w:rsidR="00A3496E" w:rsidDel="008960D1">
          <w:delText xml:space="preserve"> is neglected in the calculations as it is small compared to V</w:delText>
        </w:r>
        <w:r w:rsidR="00A3496E" w:rsidRPr="00D34E4F" w:rsidDel="008960D1">
          <w:rPr>
            <w:vertAlign w:val="subscript"/>
          </w:rPr>
          <w:delText>0</w:delText>
        </w:r>
        <w:r w:rsidR="00A3496E" w:rsidDel="008960D1">
          <w:delText xml:space="preserve">. </w:delText>
        </w:r>
        <m:oMath>
          <m:r>
            <w:rPr>
              <w:rFonts w:ascii="Cambria Math" w:hAnsi="Cambria Math"/>
            </w:rPr>
            <m:t>τ</m:t>
          </m:r>
        </m:oMath>
        <w:r w:rsidR="00A3496E" w:rsidDel="008960D1">
          <w:delText xml:space="preserve"> is obtained from the model of core bubble fuel vapor condensation.</w:delText>
        </w:r>
      </w:del>
    </w:p>
    <w:p w14:paraId="5AD40CA2" w14:textId="54073C0C" w:rsidR="00F52B3E" w:rsidDel="00A52562" w:rsidRDefault="00031CF8" w:rsidP="000647BB">
      <w:pPr>
        <w:pStyle w:val="a1"/>
        <w:rPr>
          <w:del w:id="513" w:author="onoda" w:date="2022-03-28T21:01:00Z"/>
        </w:rPr>
      </w:pPr>
      <w:del w:id="514" w:author="onoda" w:date="2022-03-28T21:01:00Z">
        <w:r w:rsidRPr="00DA1634" w:rsidDel="00A52562">
          <w:delText xml:space="preserve">The calculated total mass leaked through major leak paths are given in the </w:delText>
        </w:r>
        <w:r w:rsidRPr="00835E09" w:rsidDel="00A52562">
          <w:delText>T</w:delText>
        </w:r>
        <w:r w:rsidR="007804C2" w:rsidRPr="00835E09" w:rsidDel="00A52562">
          <w:delText>able</w:delText>
        </w:r>
        <w:r w:rsidRPr="00835E09" w:rsidDel="00A52562">
          <w:delText xml:space="preserve"> 2. As shown in T</w:delText>
        </w:r>
        <w:r w:rsidR="007804C2" w:rsidRPr="00835E09" w:rsidDel="00A52562">
          <w:delText>able</w:delText>
        </w:r>
        <w:r w:rsidRPr="00835E09" w:rsidDel="00A52562">
          <w:delText xml:space="preserve"> 2, </w:delText>
        </w:r>
        <w:r w:rsidR="008F4CAD" w:rsidDel="00A52562">
          <w:delText>77</w:delText>
        </w:r>
        <w:r w:rsidRPr="00835E09" w:rsidDel="00A52562">
          <w:delText>% (~</w:delText>
        </w:r>
        <w:r w:rsidR="008F4CAD" w:rsidDel="00A52562">
          <w:delText>254</w:delText>
        </w:r>
        <w:r w:rsidRPr="00835E09" w:rsidDel="00A52562">
          <w:delText xml:space="preserve"> kg) of total sodium released comes from the RS-LRP and LRP-SRP leak paths. The leak from other leak paths is </w:delText>
        </w:r>
        <w:r w:rsidR="008F4CAD" w:rsidDel="00A52562">
          <w:delText>about ~76</w:delText>
        </w:r>
        <w:r w:rsidRPr="00835E09" w:rsidDel="00A52562">
          <w:delText xml:space="preserve"> </w:delText>
        </w:r>
        <w:r w:rsidR="005E33C8" w:rsidDel="00A52562">
          <w:delText>kg</w:delText>
        </w:r>
        <w:r w:rsidRPr="00835E09" w:rsidDel="00A52562">
          <w:delText xml:space="preserve">. The total released sodium is about ~330 </w:delText>
        </w:r>
        <w:r w:rsidR="008F4CAD" w:rsidDel="00A52562">
          <w:delText>k</w:delText>
        </w:r>
        <w:r w:rsidRPr="00835E09" w:rsidDel="00A52562">
          <w:delText>g. The mass flow rates through different leak paths are shown in Fig. 10.</w:delText>
        </w:r>
      </w:del>
    </w:p>
    <w:p w14:paraId="202BA7E4" w14:textId="260D7931" w:rsidR="001E628F" w:rsidDel="00A52562" w:rsidRDefault="00DA1634" w:rsidP="00A52562">
      <w:pPr>
        <w:pStyle w:val="a1"/>
        <w:rPr>
          <w:del w:id="515" w:author="onoda" w:date="2022-03-28T21:01:00Z"/>
          <w:lang w:eastAsia="ja-JP"/>
        </w:rPr>
      </w:pPr>
      <w:del w:id="516" w:author="onoda" w:date="2022-03-28T21:01:00Z">
        <w:r w:rsidRPr="00DA1634" w:rsidDel="00A52562">
          <w:rPr>
            <w:lang w:eastAsia="ja-JP"/>
          </w:rPr>
          <w:delText>The flow resistance in the leak paths depends on type of the flow, geometrical features of the flow channels, flow area etc. For this calculation, the loss coefficients were adapted from the open liter</w:delText>
        </w:r>
        <w:r w:rsidRPr="00835E09" w:rsidDel="00A52562">
          <w:rPr>
            <w:lang w:eastAsia="ja-JP"/>
          </w:rPr>
          <w:delText>ature [</w:delText>
        </w:r>
        <w:r w:rsidR="00985904" w:rsidRPr="00835E09" w:rsidDel="00A52562">
          <w:rPr>
            <w:lang w:eastAsia="ja-JP"/>
          </w:rPr>
          <w:delText>7</w:delText>
        </w:r>
        <w:r w:rsidRPr="00835E09" w:rsidDel="00A52562">
          <w:rPr>
            <w:lang w:eastAsia="ja-JP"/>
          </w:rPr>
          <w:delText xml:space="preserve">]. A sensitivity study was performed to study effect of loss coefficients on the leaked sodium amounts. Two cases were considered viz., 1) The entry coefficients are neglected </w:delText>
        </w:r>
        <w:r w:rsidR="00662897" w:rsidRPr="00835E09" w:rsidDel="00A52562">
          <w:rPr>
            <w:lang w:eastAsia="ja-JP"/>
          </w:rPr>
          <w:delText>2</w:delText>
        </w:r>
        <w:r w:rsidRPr="00835E09" w:rsidDel="00A52562">
          <w:rPr>
            <w:lang w:eastAsia="ja-JP"/>
          </w:rPr>
          <w:delText xml:space="preserve">) The loss coefficient for bend is varied from 0.3-1.0. As shown in Fig. </w:delText>
        </w:r>
        <w:r w:rsidR="00AF67C6" w:rsidRPr="00835E09" w:rsidDel="00A52562">
          <w:rPr>
            <w:lang w:eastAsia="ja-JP"/>
          </w:rPr>
          <w:delText>11</w:delText>
        </w:r>
        <w:r w:rsidRPr="00835E09" w:rsidDel="00A52562">
          <w:rPr>
            <w:lang w:eastAsia="ja-JP"/>
          </w:rPr>
          <w:delText>, when entry coefficients are neglected, the peak mass flow rates increase by ~25 Kg/sec, which leads to 10 Kg increase in leaked sodium from the reference case. When the bend coefficients are</w:delText>
        </w:r>
        <w:r w:rsidRPr="00DA1634" w:rsidDel="00A52562">
          <w:rPr>
            <w:lang w:eastAsia="ja-JP"/>
          </w:rPr>
          <w:delText xml:space="preserve"> varied from 1 to 0.3, the peak mass flow rate increases by 120 Kg/sec. This leads to ~47 Kg increase in the leaked sodium from the reference case. These results indicate that the mass flow rates are sensitive to the loss coefficients; </w:delText>
        </w:r>
        <w:r w:rsidR="00662897" w:rsidDel="00A52562">
          <w:rPr>
            <w:lang w:eastAsia="ja-JP"/>
          </w:rPr>
          <w:delText>t</w:delText>
        </w:r>
        <w:r w:rsidRPr="00DA1634" w:rsidDel="00A52562">
          <w:rPr>
            <w:lang w:eastAsia="ja-JP"/>
          </w:rPr>
          <w:delText>he accurate estimation of the loss coefficient is crucial.</w:delText>
        </w:r>
      </w:del>
    </w:p>
    <w:p w14:paraId="63EDA5AA" w14:textId="0C449172" w:rsidR="003D2264" w:rsidDel="0030739A" w:rsidRDefault="001E628F" w:rsidP="001E628F">
      <w:pPr>
        <w:pStyle w:val="a1"/>
        <w:rPr>
          <w:del w:id="517" w:author="onoda" w:date="2022-03-28T21:01:00Z"/>
        </w:rPr>
      </w:pPr>
      <w:del w:id="518" w:author="onoda" w:date="2022-03-28T21:01:00Z">
        <w:r w:rsidRPr="00DA1634" w:rsidDel="00A52562">
          <w:delText>Considering the fact that sodium release is a fast-transient process and the annular flow paths are complex with multiple bends, experime</w:delText>
        </w:r>
        <w:r w:rsidRPr="00835E09" w:rsidDel="00A52562">
          <w:delText>nts [2]</w:delText>
        </w:r>
        <w:r w:rsidRPr="00DA1634" w:rsidDel="00A52562">
          <w:delText xml:space="preserve"> have been conducted to verify the numerically predicted quantity of sodium release.</w:delText>
        </w:r>
      </w:del>
    </w:p>
    <w:p w14:paraId="3D8C6914" w14:textId="312BC0D7" w:rsidR="0030739A" w:rsidRDefault="0030739A" w:rsidP="0030739A">
      <w:pPr>
        <w:pStyle w:val="a1"/>
        <w:jc w:val="center"/>
        <w:rPr>
          <w:ins w:id="519" w:author="onoda" w:date="2022-03-28T21:13:00Z"/>
        </w:rPr>
      </w:pPr>
      <w:ins w:id="520" w:author="onoda" w:date="2022-03-28T21:14:00Z">
        <w:r w:rsidRPr="007D355A">
          <w:rPr>
            <w:noProof/>
            <w:lang w:val="en-IN" w:eastAsia="en-IN"/>
          </w:rPr>
          <w:drawing>
            <wp:inline distT="0" distB="0" distL="0" distR="0" wp14:anchorId="7691D10B" wp14:editId="5F39BDCD">
              <wp:extent cx="2883550" cy="1454013"/>
              <wp:effectExtent l="0" t="0" r="0" b="0"/>
              <wp:docPr id="15496" name="Picture 1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3468" cy="1479184"/>
                      </a:xfrm>
                      <a:prstGeom prst="rect">
                        <a:avLst/>
                      </a:prstGeom>
                    </pic:spPr>
                  </pic:pic>
                </a:graphicData>
              </a:graphic>
            </wp:inline>
          </w:drawing>
        </w:r>
      </w:ins>
    </w:p>
    <w:p w14:paraId="280EB39A" w14:textId="30A95A34" w:rsidR="00D80392" w:rsidRPr="0030739A" w:rsidRDefault="0030739A" w:rsidP="00B0682C">
      <w:pPr>
        <w:pStyle w:val="a1"/>
        <w:ind w:left="567" w:hangingChars="315" w:hanging="567"/>
        <w:jc w:val="center"/>
        <w:rPr>
          <w:lang w:eastAsia="ja-JP"/>
        </w:rPr>
      </w:pPr>
      <w:ins w:id="521" w:author="onoda" w:date="2022-03-28T21:13:00Z">
        <w:r w:rsidRPr="003D5BDF">
          <w:rPr>
            <w:i/>
            <w:iCs/>
            <w:caps/>
            <w:sz w:val="18"/>
            <w:szCs w:val="18"/>
            <w:lang w:eastAsia="es-ES"/>
          </w:rPr>
          <w:t>Fig</w:t>
        </w:r>
        <w:r w:rsidRPr="003D5BDF">
          <w:rPr>
            <w:i/>
            <w:iCs/>
            <w:sz w:val="18"/>
            <w:szCs w:val="18"/>
            <w:lang w:eastAsia="es-ES"/>
          </w:rPr>
          <w:t>. </w:t>
        </w:r>
        <w:r>
          <w:rPr>
            <w:i/>
            <w:iCs/>
            <w:sz w:val="18"/>
            <w:szCs w:val="18"/>
            <w:lang w:eastAsia="es-ES"/>
          </w:rPr>
          <w:t>8</w:t>
        </w:r>
        <w:r w:rsidRPr="003D5BDF">
          <w:rPr>
            <w:i/>
            <w:iCs/>
            <w:sz w:val="18"/>
            <w:szCs w:val="18"/>
            <w:lang w:eastAsia="es-ES"/>
          </w:rPr>
          <w:t>.</w:t>
        </w:r>
        <w:r>
          <w:rPr>
            <w:i/>
            <w:iCs/>
            <w:sz w:val="18"/>
            <w:szCs w:val="18"/>
          </w:rPr>
          <w:t xml:space="preserve"> </w:t>
        </w:r>
        <w:r w:rsidRPr="0030739A">
          <w:rPr>
            <w:i/>
            <w:iCs/>
            <w:sz w:val="18"/>
            <w:szCs w:val="18"/>
          </w:rPr>
          <w:t>Flow network model of a typical sodium leak path in top shield. Nodes n1, n3 and n5 are boundary nodes.</w:t>
        </w:r>
      </w:ins>
    </w:p>
    <w:p w14:paraId="340D0827" w14:textId="483AE9E6" w:rsidR="007F54AB" w:rsidRPr="007F54AB" w:rsidRDefault="007F54AB" w:rsidP="00594095">
      <w:pPr>
        <w:pStyle w:val="3"/>
      </w:pPr>
      <w:r>
        <w:t>JAEA</w:t>
      </w:r>
      <w:ins w:id="522" w:author="onoda" w:date="2022-03-23T16:35:00Z">
        <w:r w:rsidR="00626CCD">
          <w:t>(Japan)</w:t>
        </w:r>
      </w:ins>
    </w:p>
    <w:p w14:paraId="30B9ACD8" w14:textId="11EB1D34" w:rsidR="0052283B" w:rsidRDefault="00D36C35" w:rsidP="00BD6C29">
      <w:pPr>
        <w:pStyle w:val="a1"/>
        <w:rPr>
          <w:lang w:eastAsia="ja-JP"/>
        </w:rPr>
      </w:pPr>
      <w:r>
        <w:rPr>
          <w:lang w:eastAsia="ja-JP"/>
        </w:rPr>
        <w:lastRenderedPageBreak/>
        <w:t>JAEA utilized</w:t>
      </w:r>
      <w:r w:rsidR="00811D96" w:rsidRPr="00811D96">
        <w:rPr>
          <w:lang w:eastAsia="ja-JP"/>
        </w:rPr>
        <w:t xml:space="preserve"> </w:t>
      </w:r>
      <w:r>
        <w:rPr>
          <w:lang w:eastAsia="ja-JP"/>
        </w:rPr>
        <w:t xml:space="preserve">the </w:t>
      </w:r>
      <w:r w:rsidR="00811D96" w:rsidRPr="00811D96">
        <w:rPr>
          <w:lang w:eastAsia="ja-JP"/>
        </w:rPr>
        <w:t>PLUG code</w:t>
      </w:r>
      <w:r>
        <w:rPr>
          <w:lang w:eastAsia="ja-JP"/>
        </w:rPr>
        <w:t>, which</w:t>
      </w:r>
      <w:r w:rsidR="00811D96" w:rsidRPr="00811D96">
        <w:rPr>
          <w:lang w:eastAsia="ja-JP"/>
        </w:rPr>
        <w:t xml:space="preserve"> was developed to model the dynamic movement of shiel</w:t>
      </w:r>
      <w:ins w:id="523" w:author="onoda" w:date="2022-03-28T21:04:00Z">
        <w:r w:rsidR="000647BB">
          <w:rPr>
            <w:lang w:eastAsia="ja-JP"/>
          </w:rPr>
          <w:t>d</w:t>
        </w:r>
      </w:ins>
      <w:r w:rsidR="00811D96" w:rsidRPr="00811D96">
        <w:rPr>
          <w:lang w:eastAsia="ja-JP"/>
        </w:rPr>
        <w:t xml:space="preserve"> plugs and </w:t>
      </w:r>
      <w:r w:rsidR="00CB67EB">
        <w:rPr>
          <w:lang w:eastAsia="ja-JP"/>
        </w:rPr>
        <w:t xml:space="preserve">connecting </w:t>
      </w:r>
      <w:r w:rsidR="00811D96" w:rsidRPr="00811D96">
        <w:rPr>
          <w:lang w:eastAsia="ja-JP"/>
        </w:rPr>
        <w:t xml:space="preserve">bolts that fix them, and to evaluate the amount of sodium ejected onto the </w:t>
      </w:r>
      <w:r w:rsidR="001B38E6">
        <w:rPr>
          <w:lang w:eastAsia="ja-JP"/>
        </w:rPr>
        <w:t>top shield</w:t>
      </w:r>
      <w:r w:rsidR="00811D96" w:rsidRPr="00811D96">
        <w:rPr>
          <w:lang w:eastAsia="ja-JP"/>
        </w:rPr>
        <w:t xml:space="preserve"> through the gaps between the plugs using the pressure difference above and below the shiel</w:t>
      </w:r>
      <w:ins w:id="524" w:author="onoda" w:date="2022-03-28T21:04:00Z">
        <w:r w:rsidR="000647BB">
          <w:rPr>
            <w:lang w:eastAsia="ja-JP"/>
          </w:rPr>
          <w:t>d</w:t>
        </w:r>
      </w:ins>
      <w:r w:rsidR="00811D96" w:rsidRPr="00811D96">
        <w:rPr>
          <w:lang w:eastAsia="ja-JP"/>
        </w:rPr>
        <w:t xml:space="preserve"> plug</w:t>
      </w:r>
      <w:r w:rsidR="001B38E6">
        <w:rPr>
          <w:lang w:eastAsia="ja-JP"/>
        </w:rPr>
        <w:t>s</w:t>
      </w:r>
      <w:del w:id="525" w:author="onoda" w:date="2022-03-28T21:05:00Z">
        <w:r w:rsidR="00811D96" w:rsidRPr="00811D96" w:rsidDel="000647BB">
          <w:rPr>
            <w:lang w:eastAsia="ja-JP"/>
          </w:rPr>
          <w:delText xml:space="preserve"> as input</w:delText>
        </w:r>
      </w:del>
      <w:r w:rsidR="00811D96" w:rsidRPr="00811D96">
        <w:rPr>
          <w:lang w:eastAsia="ja-JP"/>
        </w:rPr>
        <w:t xml:space="preserve">. In this project, the amount of sodium ejected onto the </w:t>
      </w:r>
      <w:r w:rsidR="001B38E6">
        <w:rPr>
          <w:lang w:eastAsia="ja-JP"/>
        </w:rPr>
        <w:t>top shield</w:t>
      </w:r>
      <w:r w:rsidR="00811D96" w:rsidRPr="00811D96">
        <w:rPr>
          <w:lang w:eastAsia="ja-JP"/>
        </w:rPr>
        <w:t xml:space="preserve"> </w:t>
      </w:r>
      <w:r w:rsidR="001B38E6">
        <w:rPr>
          <w:lang w:eastAsia="ja-JP"/>
        </w:rPr>
        <w:t>is</w:t>
      </w:r>
      <w:r w:rsidR="00811D96" w:rsidRPr="00811D96">
        <w:rPr>
          <w:lang w:eastAsia="ja-JP"/>
        </w:rPr>
        <w:t xml:space="preserve"> calculated without calculating the dynamic movement of the plugs, assuming that</w:t>
      </w:r>
      <w:r w:rsidR="00AD4088">
        <w:rPr>
          <w:rFonts w:hint="eastAsia"/>
          <w:lang w:eastAsia="ja-JP"/>
        </w:rPr>
        <w:t xml:space="preserve"> e</w:t>
      </w:r>
      <w:r w:rsidR="00AD4088">
        <w:rPr>
          <w:lang w:eastAsia="ja-JP"/>
        </w:rPr>
        <w:t xml:space="preserve">ach of the leak path is opened </w:t>
      </w:r>
      <w:ins w:id="526" w:author="onoda" w:date="2022-03-28T21:05:00Z">
        <w:r w:rsidR="000647BB">
          <w:rPr>
            <w:lang w:eastAsia="ja-JP"/>
          </w:rPr>
          <w:t>with</w:t>
        </w:r>
      </w:ins>
      <w:del w:id="527" w:author="onoda" w:date="2022-03-28T21:05:00Z">
        <w:r w:rsidR="00AD4088" w:rsidDel="000647BB">
          <w:rPr>
            <w:lang w:eastAsia="ja-JP"/>
          </w:rPr>
          <w:delText>at</w:delText>
        </w:r>
      </w:del>
      <w:r w:rsidR="00AD4088">
        <w:rPr>
          <w:lang w:eastAsia="ja-JP"/>
        </w:rPr>
        <w:t xml:space="preserve"> a certain </w:t>
      </w:r>
      <w:ins w:id="528" w:author="onoda" w:date="2022-03-28T21:05:00Z">
        <w:r w:rsidR="000647BB">
          <w:rPr>
            <w:lang w:eastAsia="ja-JP"/>
          </w:rPr>
          <w:t>gap wid</w:t>
        </w:r>
      </w:ins>
      <w:ins w:id="529" w:author="onoda" w:date="2022-03-28T21:06:00Z">
        <w:r w:rsidR="000647BB">
          <w:rPr>
            <w:lang w:eastAsia="ja-JP"/>
          </w:rPr>
          <w:t>th</w:t>
        </w:r>
      </w:ins>
      <w:del w:id="530" w:author="onoda" w:date="2022-03-28T21:06:00Z">
        <w:r w:rsidR="00AD4088" w:rsidDel="000647BB">
          <w:rPr>
            <w:lang w:eastAsia="ja-JP"/>
          </w:rPr>
          <w:delText>interval</w:delText>
        </w:r>
      </w:del>
      <w:r w:rsidR="00AD4088">
        <w:rPr>
          <w:lang w:eastAsia="ja-JP"/>
        </w:rPr>
        <w:t xml:space="preserve"> in advance</w:t>
      </w:r>
      <w:r w:rsidR="00811D96" w:rsidRPr="00811D96">
        <w:rPr>
          <w:lang w:eastAsia="ja-JP"/>
        </w:rPr>
        <w:t xml:space="preserve"> as an initial condition.</w:t>
      </w:r>
      <w:r w:rsidR="00CB67EB">
        <w:rPr>
          <w:rFonts w:hint="eastAsia"/>
          <w:lang w:eastAsia="ja-JP"/>
        </w:rPr>
        <w:t xml:space="preserve"> </w:t>
      </w:r>
      <w:r w:rsidR="00BD7551" w:rsidRPr="00BD7551">
        <w:rPr>
          <w:lang w:eastAsia="ja-JP"/>
        </w:rPr>
        <w:t xml:space="preserve">In PLUG code, the amount of sodium ejected to the space above </w:t>
      </w:r>
      <w:r w:rsidR="001B38E6">
        <w:rPr>
          <w:lang w:eastAsia="ja-JP"/>
        </w:rPr>
        <w:t>top shield</w:t>
      </w:r>
      <w:r w:rsidR="00BD7551" w:rsidRPr="00BD7551">
        <w:rPr>
          <w:lang w:eastAsia="ja-JP"/>
        </w:rPr>
        <w:t xml:space="preserve"> is calculated based on the modified Bernoulli's equation:</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F7DC5" w:rsidRPr="00871F40" w14:paraId="22AF6537" w14:textId="77777777" w:rsidTr="00D668D3">
        <w:trPr>
          <w:trHeight w:val="451"/>
        </w:trPr>
        <w:tc>
          <w:tcPr>
            <w:tcW w:w="4633" w:type="pct"/>
            <w:vAlign w:val="center"/>
          </w:tcPr>
          <w:p w14:paraId="60E2218C" w14:textId="5170BE0D" w:rsidR="001F7DC5" w:rsidRPr="00871F40" w:rsidRDefault="0050495C" w:rsidP="00D4632E">
            <w:pPr>
              <w:overflowPunct/>
              <w:autoSpaceDE/>
              <w:autoSpaceDN/>
              <w:adjustRightInd/>
              <w:spacing w:before="120" w:after="120"/>
              <w:jc w:val="center"/>
              <w:textAlignment w:val="auto"/>
              <w:rPr>
                <w:rFonts w:ascii="Cambria Math" w:hAnsi="Cambria Math"/>
                <w:sz w:val="24"/>
                <w:szCs w:val="22"/>
              </w:rPr>
            </w:pPr>
            <m:oMathPara>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+ρg</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r>
                  <m:rPr>
                    <m:sty m:val="p"/>
                  </m:rPr>
                  <w:rPr>
                    <w:rFonts w:ascii="Cambria Math" w:hAnsi="Cambria Math"/>
                  </w:rPr>
                  <m:t>∆p</m:t>
                </m:r>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+ρg</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oMath>
            </m:oMathPara>
          </w:p>
        </w:tc>
        <w:tc>
          <w:tcPr>
            <w:tcW w:w="367" w:type="pct"/>
            <w:vAlign w:val="center"/>
            <w:hideMark/>
          </w:tcPr>
          <w:p w14:paraId="5E2DEB79" w14:textId="687A33F9" w:rsidR="001F7DC5" w:rsidRPr="000647BB" w:rsidRDefault="001F7DC5" w:rsidP="00D4632E">
            <w:pPr>
              <w:overflowPunct/>
              <w:autoSpaceDE/>
              <w:autoSpaceDN/>
              <w:adjustRightInd/>
              <w:spacing w:before="120" w:after="120"/>
              <w:jc w:val="right"/>
              <w:textAlignment w:val="auto"/>
              <w:rPr>
                <w:rFonts w:ascii="Times New Roman" w:hAnsi="Times New Roman" w:cs="Times New Roman"/>
                <w:sz w:val="24"/>
                <w:szCs w:val="22"/>
              </w:rPr>
            </w:pPr>
            <w:r w:rsidRPr="000647BB">
              <w:rPr>
                <w:rFonts w:ascii="Times New Roman" w:hAnsi="Times New Roman" w:cs="Times New Roman"/>
                <w:sz w:val="20"/>
                <w:szCs w:val="22"/>
              </w:rPr>
              <w:t>(</w:t>
            </w:r>
            <w:ins w:id="531" w:author="onoda" w:date="2022-03-28T21:06:00Z">
              <w:r w:rsidR="000647BB" w:rsidRPr="000647BB">
                <w:rPr>
                  <w:rFonts w:ascii="Times New Roman" w:hAnsi="Times New Roman" w:cs="Times New Roman"/>
                  <w:sz w:val="20"/>
                  <w:szCs w:val="22"/>
                </w:rPr>
                <w:t>4</w:t>
              </w:r>
            </w:ins>
            <w:del w:id="532" w:author="onoda" w:date="2022-03-28T21:06:00Z">
              <w:r w:rsidR="00D943B5" w:rsidRPr="000647BB" w:rsidDel="000647BB">
                <w:rPr>
                  <w:rFonts w:ascii="Times New Roman" w:hAnsi="Times New Roman" w:cs="Times New Roman"/>
                  <w:sz w:val="20"/>
                  <w:szCs w:val="22"/>
                </w:rPr>
                <w:delText>5</w:delText>
              </w:r>
            </w:del>
            <w:r w:rsidRPr="000647BB">
              <w:rPr>
                <w:rFonts w:ascii="Times New Roman" w:hAnsi="Times New Roman" w:cs="Times New Roman"/>
                <w:sz w:val="20"/>
                <w:szCs w:val="22"/>
              </w:rPr>
              <w:t>)</w:t>
            </w:r>
          </w:p>
        </w:tc>
      </w:tr>
    </w:tbl>
    <w:p w14:paraId="7F9A5040" w14:textId="5E28AFE3" w:rsidR="006737E1" w:rsidRDefault="00B35517" w:rsidP="00B35517">
      <w:pPr>
        <w:pStyle w:val="a1"/>
        <w:ind w:firstLine="0"/>
        <w:rPr>
          <w:lang w:eastAsia="ja-JP"/>
        </w:rPr>
      </w:pPr>
      <w:r>
        <w:rPr>
          <w:lang w:eastAsia="ja-JP"/>
        </w:rPr>
        <w:t>w</w:t>
      </w:r>
      <w:r w:rsidR="006737E1">
        <w:rPr>
          <w:lang w:eastAsia="ja-JP"/>
        </w:rPr>
        <w:t>here</w:t>
      </w:r>
      <w:r>
        <w:rPr>
          <w:lang w:eastAsia="ja-JP"/>
        </w:rPr>
        <w:t xml:space="preserve"> </w:t>
      </w:r>
      <m:oMath>
        <m:r>
          <w:rPr>
            <w:rFonts w:ascii="Cambria Math" w:hAnsi="Cambria Math"/>
            <w:szCs w:val="24"/>
          </w:rPr>
          <m:t>P</m:t>
        </m:r>
      </m:oMath>
      <w:r>
        <w:rPr>
          <w:lang w:eastAsia="ja-JP"/>
        </w:rPr>
        <w:t xml:space="preserve"> is p</w:t>
      </w:r>
      <w:r w:rsidR="006737E1">
        <w:rPr>
          <w:lang w:eastAsia="ja-JP"/>
        </w:rPr>
        <w:t>ressure (Pa)</w:t>
      </w:r>
      <w:r>
        <w:rPr>
          <w:lang w:eastAsia="ja-JP"/>
        </w:rPr>
        <w:t xml:space="preserve">, </w:t>
      </w:r>
      <m:oMath>
        <m:r>
          <w:rPr>
            <w:rFonts w:ascii="Cambria Math" w:hAnsi="Cambria Math"/>
            <w:szCs w:val="24"/>
          </w:rPr>
          <m:t>ρ</m:t>
        </m:r>
      </m:oMath>
      <w:r>
        <w:rPr>
          <w:lang w:eastAsia="ja-JP"/>
        </w:rPr>
        <w:t xml:space="preserve"> is d</w:t>
      </w:r>
      <w:r w:rsidR="006737E1">
        <w:rPr>
          <w:lang w:eastAsia="ja-JP"/>
        </w:rPr>
        <w:t>ensity (kg/m</w:t>
      </w:r>
      <w:r w:rsidR="006737E1" w:rsidRPr="001B38E6">
        <w:rPr>
          <w:vertAlign w:val="superscript"/>
          <w:lang w:eastAsia="ja-JP"/>
        </w:rPr>
        <w:t>3</w:t>
      </w:r>
      <w:r w:rsidR="006737E1">
        <w:rPr>
          <w:lang w:eastAsia="ja-JP"/>
        </w:rPr>
        <w:t>)</w:t>
      </w:r>
      <w:r>
        <w:rPr>
          <w:lang w:eastAsia="ja-JP"/>
        </w:rPr>
        <w:t xml:space="preserve">, </w:t>
      </w:r>
      <m:oMath>
        <m:r>
          <w:rPr>
            <w:rFonts w:ascii="Cambria Math" w:hAnsi="Cambria Math"/>
            <w:szCs w:val="24"/>
          </w:rPr>
          <m:t>g</m:t>
        </m:r>
      </m:oMath>
      <w:r>
        <w:rPr>
          <w:lang w:eastAsia="ja-JP"/>
        </w:rPr>
        <w:t xml:space="preserve"> is </w:t>
      </w:r>
      <w:r w:rsidR="006737E1">
        <w:rPr>
          <w:lang w:eastAsia="ja-JP"/>
        </w:rPr>
        <w:t>gravity acceleration (m/s</w:t>
      </w:r>
      <w:r w:rsidR="006737E1" w:rsidRPr="001B38E6">
        <w:rPr>
          <w:vertAlign w:val="superscript"/>
          <w:lang w:eastAsia="ja-JP"/>
        </w:rPr>
        <w:t>2</w:t>
      </w:r>
      <w:r w:rsidR="006737E1">
        <w:rPr>
          <w:lang w:eastAsia="ja-JP"/>
        </w:rPr>
        <w:t>)</w:t>
      </w:r>
      <w:r>
        <w:rPr>
          <w:lang w:eastAsia="ja-JP"/>
        </w:rPr>
        <w:t xml:space="preserve">, </w:t>
      </w:r>
      <m:oMath>
        <m:r>
          <w:rPr>
            <w:rFonts w:ascii="Cambria Math" w:hAnsi="Cambria Math"/>
            <w:szCs w:val="24"/>
          </w:rPr>
          <m:t>H</m:t>
        </m:r>
      </m:oMath>
      <w:r>
        <w:rPr>
          <w:lang w:eastAsia="ja-JP"/>
        </w:rPr>
        <w:t xml:space="preserve"> is h</w:t>
      </w:r>
      <w:r w:rsidR="006737E1">
        <w:rPr>
          <w:lang w:eastAsia="ja-JP"/>
        </w:rPr>
        <w:t>eight from reference level (m)</w:t>
      </w:r>
      <w:r>
        <w:rPr>
          <w:lang w:eastAsia="ja-JP"/>
        </w:rPr>
        <w:t xml:space="preserve">, </w:t>
      </w:r>
      <m:oMath>
        <m:r>
          <w:rPr>
            <w:rFonts w:ascii="Cambria Math" w:hAnsi="Cambria Math"/>
            <w:szCs w:val="24"/>
          </w:rPr>
          <m:t>V</m:t>
        </m:r>
      </m:oMath>
      <w:r>
        <w:rPr>
          <w:lang w:eastAsia="ja-JP"/>
        </w:rPr>
        <w:t xml:space="preserve"> is v</w:t>
      </w:r>
      <w:r w:rsidR="006737E1">
        <w:rPr>
          <w:lang w:eastAsia="ja-JP"/>
        </w:rPr>
        <w:t>elocity (m/s)</w:t>
      </w:r>
      <w:r>
        <w:rPr>
          <w:lang w:eastAsia="ja-JP"/>
        </w:rPr>
        <w:t xml:space="preserve">, </w:t>
      </w:r>
      <m:oMath>
        <m:r>
          <w:rPr>
            <w:rFonts w:ascii="Cambria Math" w:hAnsi="Cambria Math"/>
            <w:szCs w:val="24"/>
          </w:rPr>
          <m:t>0</m:t>
        </m:r>
      </m:oMath>
      <w:r>
        <w:rPr>
          <w:rFonts w:hint="eastAsia"/>
          <w:szCs w:val="24"/>
          <w:lang w:eastAsia="ja-JP"/>
        </w:rPr>
        <w:t xml:space="preserve"> </w:t>
      </w:r>
      <w:r>
        <w:rPr>
          <w:szCs w:val="24"/>
          <w:lang w:eastAsia="ja-JP"/>
        </w:rPr>
        <w:t xml:space="preserve">is </w:t>
      </w:r>
      <w:r>
        <w:rPr>
          <w:lang w:eastAsia="ja-JP"/>
        </w:rPr>
        <w:t>s</w:t>
      </w:r>
      <w:r w:rsidR="006737E1">
        <w:rPr>
          <w:lang w:eastAsia="ja-JP"/>
        </w:rPr>
        <w:t>ubscript indicating position 0 (outlet)</w:t>
      </w:r>
      <w:r>
        <w:rPr>
          <w:lang w:eastAsia="ja-JP"/>
        </w:rPr>
        <w:t xml:space="preserve">, </w:t>
      </w:r>
      <m:oMath>
        <m:r>
          <w:rPr>
            <w:rFonts w:ascii="Cambria Math" w:hAnsi="Cambria Math"/>
            <w:szCs w:val="24"/>
          </w:rPr>
          <m:t>1</m:t>
        </m:r>
      </m:oMath>
      <w:r>
        <w:rPr>
          <w:lang w:eastAsia="ja-JP"/>
        </w:rPr>
        <w:t xml:space="preserve"> is s</w:t>
      </w:r>
      <w:r w:rsidR="006737E1">
        <w:rPr>
          <w:lang w:eastAsia="ja-JP"/>
        </w:rPr>
        <w:t>ubscript indicating position 1 (inlet)</w:t>
      </w:r>
      <w:r>
        <w:rPr>
          <w:rFonts w:hint="eastAsia"/>
          <w:lang w:eastAsia="ja-JP"/>
        </w:rPr>
        <w:t>,</w:t>
      </w:r>
      <w:r>
        <w:rPr>
          <w:lang w:eastAsia="ja-JP"/>
        </w:rPr>
        <w:t xml:space="preserve"> </w:t>
      </w:r>
      <m:oMath>
        <m:r>
          <w:rPr>
            <w:rFonts w:ascii="Cambria Math" w:hAnsi="Cambria Math"/>
            <w:szCs w:val="24"/>
          </w:rPr>
          <m:t>∑</m:t>
        </m:r>
        <m:r>
          <m:rPr>
            <m:sty m:val="p"/>
          </m:rPr>
          <w:rPr>
            <w:rFonts w:ascii="Cambria Math" w:hAnsi="Cambria Math"/>
            <w:szCs w:val="24"/>
          </w:rPr>
          <m:t>∆p</m:t>
        </m:r>
      </m:oMath>
      <w:r>
        <w:rPr>
          <w:lang w:eastAsia="ja-JP"/>
        </w:rPr>
        <w:t xml:space="preserve"> is the s</w:t>
      </w:r>
      <w:r w:rsidR="006737E1">
        <w:rPr>
          <w:lang w:eastAsia="ja-JP"/>
        </w:rPr>
        <w:t>um of all the friction and singular loss (Pa).</w:t>
      </w:r>
    </w:p>
    <w:p w14:paraId="01E839C4" w14:textId="15A570CA" w:rsidR="00BD6C29" w:rsidRPr="00835E09" w:rsidRDefault="003E4C7C" w:rsidP="00BD6C29">
      <w:pPr>
        <w:pStyle w:val="a1"/>
        <w:rPr>
          <w:lang w:eastAsia="ja-JP"/>
        </w:rPr>
      </w:pPr>
      <w:r w:rsidRPr="003E4C7C">
        <w:rPr>
          <w:lang w:eastAsia="ja-JP"/>
        </w:rPr>
        <w:t>Equation</w:t>
      </w:r>
      <w:r>
        <w:rPr>
          <w:rFonts w:hint="eastAsia"/>
          <w:lang w:eastAsia="ja-JP"/>
        </w:rPr>
        <w:t xml:space="preserve"> </w:t>
      </w:r>
      <w:r>
        <w:rPr>
          <w:lang w:eastAsia="ja-JP"/>
        </w:rPr>
        <w:t>(</w:t>
      </w:r>
      <w:ins w:id="533" w:author="onoda" w:date="2022-03-28T21:07:00Z">
        <w:r w:rsidR="000647BB">
          <w:rPr>
            <w:lang w:eastAsia="ja-JP"/>
          </w:rPr>
          <w:t>4</w:t>
        </w:r>
      </w:ins>
      <w:del w:id="534" w:author="onoda" w:date="2022-03-28T21:07:00Z">
        <w:r w:rsidR="001B38E6" w:rsidDel="000647BB">
          <w:rPr>
            <w:lang w:eastAsia="ja-JP"/>
          </w:rPr>
          <w:delText>5</w:delText>
        </w:r>
      </w:del>
      <w:r>
        <w:rPr>
          <w:lang w:eastAsia="ja-JP"/>
        </w:rPr>
        <w:t>) is</w:t>
      </w:r>
      <w:r w:rsidRPr="003E4C7C">
        <w:rPr>
          <w:lang w:eastAsia="ja-JP"/>
        </w:rPr>
        <w:t xml:space="preserve"> steady-state equation which do</w:t>
      </w:r>
      <w:r w:rsidR="00E12D20">
        <w:rPr>
          <w:lang w:eastAsia="ja-JP"/>
        </w:rPr>
        <w:t>es</w:t>
      </w:r>
      <w:r w:rsidRPr="003E4C7C">
        <w:rPr>
          <w:lang w:eastAsia="ja-JP"/>
        </w:rPr>
        <w:t xml:space="preserve">n’t include the time derivative term. PLUG code calculates the amount of sodium ejected in each time step by solving equation </w:t>
      </w:r>
      <w:r w:rsidR="00E12D20">
        <w:rPr>
          <w:lang w:eastAsia="ja-JP"/>
        </w:rPr>
        <w:t>(</w:t>
      </w:r>
      <w:ins w:id="535" w:author="onoda" w:date="2022-03-28T21:07:00Z">
        <w:r w:rsidR="000647BB">
          <w:rPr>
            <w:lang w:eastAsia="ja-JP"/>
          </w:rPr>
          <w:t>4</w:t>
        </w:r>
      </w:ins>
      <w:del w:id="536" w:author="onoda" w:date="2022-03-28T21:07:00Z">
        <w:r w:rsidR="001B38E6" w:rsidDel="000647BB">
          <w:rPr>
            <w:lang w:eastAsia="ja-JP"/>
          </w:rPr>
          <w:delText>5</w:delText>
        </w:r>
      </w:del>
      <w:r w:rsidR="00E12D20">
        <w:rPr>
          <w:lang w:eastAsia="ja-JP"/>
        </w:rPr>
        <w:t>)</w:t>
      </w:r>
      <w:r w:rsidRPr="003E4C7C">
        <w:rPr>
          <w:lang w:eastAsia="ja-JP"/>
        </w:rPr>
        <w:t xml:space="preserve"> with the pressure difference between above and below </w:t>
      </w:r>
      <w:r w:rsidR="001B38E6">
        <w:rPr>
          <w:lang w:eastAsia="ja-JP"/>
        </w:rPr>
        <w:t>the top shield</w:t>
      </w:r>
      <w:del w:id="537" w:author="onoda" w:date="2022-03-28T21:22:00Z">
        <w:r w:rsidRPr="003E4C7C" w:rsidDel="00C6686E">
          <w:rPr>
            <w:lang w:eastAsia="ja-JP"/>
          </w:rPr>
          <w:delText xml:space="preserve"> as input</w:delText>
        </w:r>
      </w:del>
      <w:r w:rsidRPr="003E4C7C">
        <w:rPr>
          <w:lang w:eastAsia="ja-JP"/>
        </w:rPr>
        <w:t xml:space="preserve"> assuming that the gaps between plugs are filled with liquid sodium and the flow there is in steady-state.</w:t>
      </w:r>
      <w:r w:rsidR="00CB67EB">
        <w:rPr>
          <w:rFonts w:hint="eastAsia"/>
          <w:lang w:eastAsia="ja-JP"/>
        </w:rPr>
        <w:t xml:space="preserve"> </w:t>
      </w:r>
      <w:r w:rsidR="004D3F45" w:rsidRPr="004D3F45">
        <w:rPr>
          <w:lang w:eastAsia="ja-JP"/>
        </w:rPr>
        <w:t xml:space="preserve">Friction loss in the vertical flow </w:t>
      </w:r>
      <w:r w:rsidR="001B38E6">
        <w:rPr>
          <w:lang w:eastAsia="ja-JP"/>
        </w:rPr>
        <w:t>path</w:t>
      </w:r>
      <w:r w:rsidR="00F43FFF">
        <w:rPr>
          <w:lang w:eastAsia="ja-JP"/>
        </w:rPr>
        <w:t xml:space="preserve">, </w:t>
      </w:r>
      <w:r w:rsidR="00F43FFF" w:rsidRPr="005176CE">
        <w:rPr>
          <w:lang w:eastAsia="ja-JP"/>
        </w:rPr>
        <w:t xml:space="preserve">horizontal flow </w:t>
      </w:r>
      <w:r w:rsidR="001B38E6">
        <w:rPr>
          <w:lang w:eastAsia="ja-JP"/>
        </w:rPr>
        <w:t>path</w:t>
      </w:r>
      <w:r w:rsidR="00F43FFF">
        <w:rPr>
          <w:lang w:eastAsia="ja-JP"/>
        </w:rPr>
        <w:t xml:space="preserve"> and </w:t>
      </w:r>
      <w:r w:rsidR="00810924">
        <w:rPr>
          <w:lang w:eastAsia="ja-JP"/>
        </w:rPr>
        <w:t>singular loss</w:t>
      </w:r>
      <w:r w:rsidR="00F43FFF" w:rsidRPr="005176CE">
        <w:rPr>
          <w:lang w:eastAsia="ja-JP"/>
        </w:rPr>
        <w:t xml:space="preserve"> of bend and inlet section</w:t>
      </w:r>
      <w:r w:rsidR="004D3F45" w:rsidRPr="004D3F45">
        <w:rPr>
          <w:lang w:eastAsia="ja-JP"/>
        </w:rPr>
        <w:t xml:space="preserve"> is calculated using Darcy-</w:t>
      </w:r>
      <w:proofErr w:type="spellStart"/>
      <w:r w:rsidR="004D3F45" w:rsidRPr="004D3F45">
        <w:rPr>
          <w:lang w:eastAsia="ja-JP"/>
        </w:rPr>
        <w:t>Weisbach</w:t>
      </w:r>
      <w:proofErr w:type="spellEnd"/>
      <w:r w:rsidR="004D3F45" w:rsidRPr="004D3F45">
        <w:rPr>
          <w:lang w:eastAsia="ja-JP"/>
        </w:rPr>
        <w:t xml:space="preserve"> equation</w:t>
      </w:r>
      <w:r w:rsidR="005176CE">
        <w:rPr>
          <w:lang w:eastAsia="ja-JP"/>
        </w:rPr>
        <w:t xml:space="preserve">. </w:t>
      </w:r>
      <w:r w:rsidR="00852A97" w:rsidRPr="00852A97">
        <w:rPr>
          <w:lang w:eastAsia="ja-JP"/>
        </w:rPr>
        <w:t>Vertical flow path is modelled as a concentric ring</w:t>
      </w:r>
      <w:ins w:id="538" w:author="onoda" w:date="2022-03-28T21:15:00Z">
        <w:r w:rsidR="00FF4074">
          <w:rPr>
            <w:lang w:eastAsia="ja-JP"/>
          </w:rPr>
          <w:t xml:space="preserve">, and </w:t>
        </w:r>
      </w:ins>
      <w:del w:id="539" w:author="onoda" w:date="2022-03-28T21:15:00Z">
        <w:r w:rsidR="005176CE" w:rsidRPr="005176CE" w:rsidDel="00FF4074">
          <w:rPr>
            <w:lang w:eastAsia="ja-JP"/>
          </w:rPr>
          <w:delText>. H</w:delText>
        </w:r>
      </w:del>
      <w:ins w:id="540" w:author="onoda" w:date="2022-03-28T21:15:00Z">
        <w:r w:rsidR="00FF4074">
          <w:rPr>
            <w:lang w:eastAsia="ja-JP"/>
          </w:rPr>
          <w:t>h</w:t>
        </w:r>
      </w:ins>
      <w:r w:rsidR="005176CE" w:rsidRPr="005176CE">
        <w:rPr>
          <w:lang w:eastAsia="ja-JP"/>
        </w:rPr>
        <w:t>orizontal flow part is modelled as a path with rectangular cross section, which width, height and depth are respectively perimeter of large concentric ring, height of concentric ring and difference of radii between large and small ring</w:t>
      </w:r>
      <w:ins w:id="541" w:author="onoda" w:date="2022-03-28T21:16:00Z">
        <w:r w:rsidR="00FF4074">
          <w:rPr>
            <w:lang w:eastAsia="ja-JP"/>
          </w:rPr>
          <w:t>, as shown in Fig. 9</w:t>
        </w:r>
      </w:ins>
      <w:r w:rsidR="005176CE" w:rsidRPr="005176CE">
        <w:rPr>
          <w:lang w:eastAsia="ja-JP"/>
        </w:rPr>
        <w:t>.</w:t>
      </w:r>
      <w:r w:rsidR="00F43FFF">
        <w:rPr>
          <w:rFonts w:hint="eastAsia"/>
          <w:lang w:eastAsia="ja-JP"/>
        </w:rPr>
        <w:t xml:space="preserve"> </w:t>
      </w:r>
      <w:r w:rsidR="005176CE" w:rsidRPr="005176CE">
        <w:rPr>
          <w:lang w:eastAsia="ja-JP"/>
        </w:rPr>
        <w:t>Cross sectional area of inlet side of bend and narrow side of inlet section is used for velocity calculation.</w:t>
      </w:r>
      <w:r w:rsidR="007D5CFD">
        <w:rPr>
          <w:lang w:eastAsia="ja-JP"/>
        </w:rPr>
        <w:t xml:space="preserve"> </w:t>
      </w:r>
      <w:r w:rsidR="007D5CFD" w:rsidRPr="007D5CFD">
        <w:rPr>
          <w:lang w:eastAsia="ja-JP"/>
        </w:rPr>
        <w:t xml:space="preserve">Resistance coefficient of </w:t>
      </w:r>
      <w:r w:rsidR="007D5CFD">
        <w:rPr>
          <w:lang w:eastAsia="ja-JP"/>
        </w:rPr>
        <w:t>1.0</w:t>
      </w:r>
      <w:r w:rsidR="007D5CFD" w:rsidRPr="007D5CFD">
        <w:rPr>
          <w:lang w:eastAsia="ja-JP"/>
        </w:rPr>
        <w:t xml:space="preserve"> is given for all bend and </w:t>
      </w:r>
      <w:r w:rsidR="00810924">
        <w:rPr>
          <w:lang w:eastAsia="ja-JP"/>
        </w:rPr>
        <w:t xml:space="preserve">narrow </w:t>
      </w:r>
      <w:r w:rsidR="007D5CFD" w:rsidRPr="007D5CFD">
        <w:rPr>
          <w:lang w:eastAsia="ja-JP"/>
        </w:rPr>
        <w:t>inlet section (except the first entrance).</w:t>
      </w:r>
      <w:r w:rsidR="001B38E6">
        <w:rPr>
          <w:rFonts w:hint="eastAsia"/>
          <w:lang w:eastAsia="ja-JP"/>
        </w:rPr>
        <w:t xml:space="preserve"> A</w:t>
      </w:r>
      <w:r w:rsidR="001B38E6">
        <w:rPr>
          <w:lang w:eastAsia="ja-JP"/>
        </w:rPr>
        <w:t xml:space="preserve">ll the paths </w:t>
      </w:r>
      <w:r w:rsidR="001B38E6" w:rsidRPr="00835E09">
        <w:rPr>
          <w:lang w:eastAsia="ja-JP"/>
        </w:rPr>
        <w:t>listed in T</w:t>
      </w:r>
      <w:r w:rsidR="007804C2" w:rsidRPr="00835E09">
        <w:rPr>
          <w:lang w:eastAsia="ja-JP"/>
        </w:rPr>
        <w:t>able</w:t>
      </w:r>
      <w:r w:rsidR="001B38E6" w:rsidRPr="00835E09">
        <w:rPr>
          <w:lang w:eastAsia="ja-JP"/>
        </w:rPr>
        <w:t xml:space="preserve"> 1 are modelled in this study.</w:t>
      </w:r>
    </w:p>
    <w:p w14:paraId="6D94CF26" w14:textId="1385DA40" w:rsidR="00852A97" w:rsidDel="00FF4074" w:rsidRDefault="00065CF6" w:rsidP="0030739A">
      <w:pPr>
        <w:pStyle w:val="a1"/>
        <w:rPr>
          <w:del w:id="542" w:author="onoda" w:date="2022-03-28T21:10:00Z"/>
          <w:lang w:eastAsia="ja-JP"/>
        </w:rPr>
      </w:pPr>
      <w:del w:id="543" w:author="onoda" w:date="2022-03-28T21:10:00Z">
        <w:r w:rsidRPr="00835E09" w:rsidDel="00575811">
          <w:rPr>
            <w:lang w:eastAsia="ja-JP"/>
          </w:rPr>
          <w:delText>There are two calculation cases</w:delText>
        </w:r>
        <w:r w:rsidR="00745411" w:rsidRPr="00835E09" w:rsidDel="00575811">
          <w:rPr>
            <w:lang w:eastAsia="ja-JP"/>
          </w:rPr>
          <w:delText xml:space="preserve"> performed</w:delText>
        </w:r>
        <w:r w:rsidRPr="00835E09" w:rsidDel="00575811">
          <w:rPr>
            <w:lang w:eastAsia="ja-JP"/>
          </w:rPr>
          <w:delText xml:space="preserve">: one is the basic case using pressure history </w:delText>
        </w:r>
        <w:r w:rsidR="000B2961" w:rsidRPr="00835E09" w:rsidDel="00575811">
          <w:rPr>
            <w:lang w:eastAsia="ja-JP"/>
          </w:rPr>
          <w:delText>calculated using equation (4)</w:delText>
        </w:r>
        <w:r w:rsidRPr="00835E09" w:rsidDel="00575811">
          <w:rPr>
            <w:lang w:eastAsia="ja-JP"/>
          </w:rPr>
          <w:delText xml:space="preserve"> </w:delText>
        </w:r>
        <w:r w:rsidR="00C32017" w:rsidRPr="00835E09" w:rsidDel="00575811">
          <w:rPr>
            <w:lang w:eastAsia="ja-JP"/>
          </w:rPr>
          <w:delText>with</w:delText>
        </w:r>
        <w:r w:rsidR="00C32017" w:rsidRPr="00835E09" w:rsidDel="00575811">
          <w:delText xml:space="preserve"> the starting pressure of the quasistatic pressure value, 0.21 (MPa) </w:delText>
        </w:r>
        <w:r w:rsidRPr="00835E09" w:rsidDel="00575811">
          <w:rPr>
            <w:lang w:eastAsia="ja-JP"/>
          </w:rPr>
          <w:delText>and the other is parametric case using pressure history calculated by SIMMER code</w:delText>
        </w:r>
        <w:r w:rsidR="008C656D" w:rsidRPr="00835E09" w:rsidDel="00575811">
          <w:rPr>
            <w:rFonts w:hint="eastAsia"/>
            <w:lang w:eastAsia="ja-JP"/>
          </w:rPr>
          <w:delText xml:space="preserve"> </w:delText>
        </w:r>
        <w:r w:rsidR="008C656D" w:rsidRPr="00835E09" w:rsidDel="00575811">
          <w:rPr>
            <w:lang w:eastAsia="ja-JP"/>
          </w:rPr>
          <w:delText>[</w:delText>
        </w:r>
        <w:r w:rsidR="00985904" w:rsidRPr="00835E09" w:rsidDel="00575811">
          <w:rPr>
            <w:lang w:eastAsia="ja-JP"/>
          </w:rPr>
          <w:delText>8</w:delText>
        </w:r>
        <w:r w:rsidR="008C656D" w:rsidRPr="00835E09" w:rsidDel="00575811">
          <w:rPr>
            <w:lang w:eastAsia="ja-JP"/>
          </w:rPr>
          <w:delText>]</w:delText>
        </w:r>
        <w:r w:rsidR="001F59AB" w:rsidRPr="00835E09" w:rsidDel="00575811">
          <w:rPr>
            <w:lang w:eastAsia="ja-JP"/>
          </w:rPr>
          <w:delText>.</w:delText>
        </w:r>
      </w:del>
    </w:p>
    <w:p w14:paraId="11128CD7" w14:textId="0FB1C171" w:rsidR="00FF4074" w:rsidRDefault="00FF4074" w:rsidP="00BD6C29">
      <w:pPr>
        <w:pStyle w:val="a1"/>
        <w:rPr>
          <w:ins w:id="544" w:author="onoda" w:date="2022-03-28T21:16:00Z"/>
          <w:lang w:eastAsia="ja-JP"/>
        </w:rPr>
      </w:pPr>
    </w:p>
    <w:p w14:paraId="3156BB68" w14:textId="7DDC737D" w:rsidR="00FF4074" w:rsidRDefault="00FF4074" w:rsidP="00FE396D">
      <w:pPr>
        <w:pStyle w:val="a1"/>
        <w:ind w:firstLineChars="150" w:firstLine="300"/>
        <w:rPr>
          <w:ins w:id="545" w:author="onoda" w:date="2022-03-28T21:18:00Z"/>
          <w:lang w:eastAsia="ja-JP"/>
        </w:rPr>
      </w:pPr>
      <w:ins w:id="546" w:author="onoda" w:date="2022-03-28T21:16:00Z">
        <w:r w:rsidRPr="00F50606">
          <w:rPr>
            <w:noProof/>
            <w:szCs w:val="24"/>
            <w:lang w:eastAsia="ja-JP"/>
          </w:rPr>
          <w:drawing>
            <wp:inline distT="0" distB="0" distL="0" distR="0" wp14:anchorId="4EA76DF8" wp14:editId="7ED2088B">
              <wp:extent cx="1208405" cy="1160308"/>
              <wp:effectExtent l="0" t="0" r="0" b="1905"/>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6902" cy="1178068"/>
                      </a:xfrm>
                      <a:prstGeom prst="rect">
                        <a:avLst/>
                      </a:prstGeom>
                      <a:noFill/>
                      <a:ln>
                        <a:noFill/>
                      </a:ln>
                    </pic:spPr>
                  </pic:pic>
                </a:graphicData>
              </a:graphic>
            </wp:inline>
          </w:drawing>
        </w:r>
      </w:ins>
      <w:ins w:id="547" w:author="onoda" w:date="2022-03-28T21:17:00Z">
        <w:r>
          <w:rPr>
            <w:lang w:eastAsia="ja-JP"/>
          </w:rPr>
          <w:t xml:space="preserve">   </w:t>
        </w:r>
      </w:ins>
      <w:ins w:id="548" w:author="onoda" w:date="2022-03-28T21:20:00Z">
        <w:r w:rsidR="001F571B">
          <w:rPr>
            <w:lang w:eastAsia="ja-JP"/>
          </w:rPr>
          <w:t xml:space="preserve">   </w:t>
        </w:r>
      </w:ins>
      <w:ins w:id="549" w:author="onoda" w:date="2022-03-28T21:17:00Z">
        <w:r>
          <w:rPr>
            <w:lang w:eastAsia="ja-JP"/>
          </w:rPr>
          <w:t xml:space="preserve"> </w:t>
        </w:r>
        <w:r w:rsidRPr="00F50606">
          <w:rPr>
            <w:noProof/>
            <w:szCs w:val="24"/>
            <w:lang w:val="en-US" w:eastAsia="ja-JP"/>
          </w:rPr>
          <w:drawing>
            <wp:inline distT="0" distB="0" distL="0" distR="0" wp14:anchorId="710860AD" wp14:editId="487D7ABA">
              <wp:extent cx="3878449" cy="1155700"/>
              <wp:effectExtent l="0" t="0" r="8255" b="0"/>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4450" cy="1181327"/>
                      </a:xfrm>
                      <a:prstGeom prst="rect">
                        <a:avLst/>
                      </a:prstGeom>
                      <a:noFill/>
                      <a:ln>
                        <a:noFill/>
                      </a:ln>
                    </pic:spPr>
                  </pic:pic>
                </a:graphicData>
              </a:graphic>
            </wp:inline>
          </w:drawing>
        </w:r>
      </w:ins>
    </w:p>
    <w:p w14:paraId="3CD32361" w14:textId="38482A7D" w:rsidR="00FF4074" w:rsidRDefault="00FF4074" w:rsidP="00FE396D">
      <w:pPr>
        <w:pStyle w:val="a1"/>
        <w:ind w:firstLineChars="200" w:firstLine="400"/>
        <w:jc w:val="left"/>
        <w:rPr>
          <w:ins w:id="550" w:author="onoda" w:date="2022-03-28T21:19:00Z"/>
          <w:lang w:eastAsia="ja-JP"/>
        </w:rPr>
      </w:pPr>
      <w:ins w:id="551" w:author="onoda" w:date="2022-03-28T21:19:00Z">
        <w:r>
          <w:rPr>
            <w:lang w:eastAsia="ja-JP"/>
          </w:rPr>
          <w:t xml:space="preserve">(a) </w:t>
        </w:r>
      </w:ins>
      <w:ins w:id="552" w:author="onoda" w:date="2022-03-28T21:18:00Z">
        <w:r>
          <w:rPr>
            <w:lang w:eastAsia="ja-JP"/>
          </w:rPr>
          <w:t xml:space="preserve">vertical flow path            </w:t>
        </w:r>
      </w:ins>
      <w:ins w:id="553" w:author="onoda" w:date="2022-03-28T21:20:00Z">
        <w:r w:rsidR="001F571B">
          <w:rPr>
            <w:lang w:eastAsia="ja-JP"/>
          </w:rPr>
          <w:t xml:space="preserve">   </w:t>
        </w:r>
      </w:ins>
      <w:ins w:id="554" w:author="onoda" w:date="2022-03-28T21:18:00Z">
        <w:r>
          <w:rPr>
            <w:lang w:eastAsia="ja-JP"/>
          </w:rPr>
          <w:t xml:space="preserve">      </w:t>
        </w:r>
        <w:proofErr w:type="gramStart"/>
        <w:r>
          <w:rPr>
            <w:lang w:eastAsia="ja-JP"/>
          </w:rPr>
          <w:t xml:space="preserve">   (</w:t>
        </w:r>
        <w:proofErr w:type="gramEnd"/>
        <w:r>
          <w:rPr>
            <w:lang w:eastAsia="ja-JP"/>
          </w:rPr>
          <w:t>b) horizontal flow path</w:t>
        </w:r>
      </w:ins>
    </w:p>
    <w:p w14:paraId="30422EEA" w14:textId="77777777" w:rsidR="000009E1" w:rsidRDefault="000009E1" w:rsidP="00FE396D">
      <w:pPr>
        <w:pStyle w:val="a1"/>
        <w:ind w:firstLineChars="350" w:firstLine="700"/>
        <w:jc w:val="left"/>
        <w:rPr>
          <w:ins w:id="555" w:author="onoda" w:date="2022-03-28T21:16:00Z"/>
          <w:lang w:eastAsia="ja-JP"/>
        </w:rPr>
      </w:pPr>
    </w:p>
    <w:p w14:paraId="0E19F7F4" w14:textId="1549F740" w:rsidR="00947FE3" w:rsidRPr="00FE396D" w:rsidRDefault="00FF4074" w:rsidP="00FE396D">
      <w:pPr>
        <w:pStyle w:val="a1"/>
        <w:ind w:left="567" w:hangingChars="315" w:hanging="567"/>
        <w:jc w:val="center"/>
        <w:rPr>
          <w:ins w:id="556" w:author="onoda" w:date="2022-03-28T21:16:00Z"/>
          <w:i/>
          <w:iCs/>
          <w:sz w:val="18"/>
          <w:szCs w:val="18"/>
        </w:rPr>
      </w:pPr>
      <w:ins w:id="557" w:author="onoda" w:date="2022-03-28T21:16:00Z">
        <w:r w:rsidRPr="003D5BDF">
          <w:rPr>
            <w:i/>
            <w:iCs/>
            <w:caps/>
            <w:sz w:val="18"/>
            <w:szCs w:val="18"/>
            <w:lang w:eastAsia="es-ES"/>
          </w:rPr>
          <w:t>Fig</w:t>
        </w:r>
        <w:r w:rsidRPr="003D5BDF">
          <w:rPr>
            <w:i/>
            <w:iCs/>
            <w:sz w:val="18"/>
            <w:szCs w:val="18"/>
            <w:lang w:eastAsia="es-ES"/>
          </w:rPr>
          <w:t>. </w:t>
        </w:r>
        <w:r>
          <w:rPr>
            <w:i/>
            <w:iCs/>
            <w:sz w:val="18"/>
            <w:szCs w:val="18"/>
            <w:lang w:eastAsia="es-ES"/>
          </w:rPr>
          <w:t>9</w:t>
        </w:r>
        <w:r w:rsidRPr="003D5BDF">
          <w:rPr>
            <w:i/>
            <w:iCs/>
            <w:sz w:val="18"/>
            <w:szCs w:val="18"/>
            <w:lang w:eastAsia="es-ES"/>
          </w:rPr>
          <w:t>.</w:t>
        </w:r>
        <w:r>
          <w:rPr>
            <w:i/>
            <w:iCs/>
            <w:sz w:val="18"/>
            <w:szCs w:val="18"/>
          </w:rPr>
          <w:t xml:space="preserve"> </w:t>
        </w:r>
        <w:r w:rsidRPr="0030739A">
          <w:rPr>
            <w:i/>
            <w:iCs/>
            <w:sz w:val="18"/>
            <w:szCs w:val="18"/>
          </w:rPr>
          <w:t xml:space="preserve">Flow </w:t>
        </w:r>
      </w:ins>
      <w:ins w:id="558" w:author="onoda" w:date="2022-03-28T21:17:00Z">
        <w:r>
          <w:rPr>
            <w:i/>
            <w:iCs/>
            <w:sz w:val="18"/>
            <w:szCs w:val="18"/>
          </w:rPr>
          <w:t>path model of PLUG code</w:t>
        </w:r>
      </w:ins>
      <w:ins w:id="559" w:author="onoda" w:date="2022-03-28T21:16:00Z">
        <w:r w:rsidRPr="0030739A">
          <w:rPr>
            <w:i/>
            <w:iCs/>
            <w:sz w:val="18"/>
            <w:szCs w:val="18"/>
          </w:rPr>
          <w:t>.</w:t>
        </w:r>
      </w:ins>
    </w:p>
    <w:p w14:paraId="50DC04B7" w14:textId="299D0569" w:rsidR="009D79B9" w:rsidDel="001E1BE0" w:rsidRDefault="001E628F" w:rsidP="0030739A">
      <w:pPr>
        <w:pStyle w:val="a1"/>
        <w:rPr>
          <w:del w:id="560" w:author="onoda" w:date="2022-03-28T21:20:00Z"/>
        </w:rPr>
      </w:pPr>
      <w:del w:id="561" w:author="onoda" w:date="2022-03-28T21:10:00Z">
        <w:r w:rsidDel="00575811">
          <w:rPr>
            <w:lang w:eastAsia="ja-JP"/>
          </w:rPr>
          <w:delText>The pressure history</w:delText>
        </w:r>
        <w:r w:rsidRPr="009D79B9" w:rsidDel="00575811">
          <w:rPr>
            <w:lang w:eastAsia="ja-JP"/>
          </w:rPr>
          <w:delText xml:space="preserve"> </w:delText>
        </w:r>
        <w:r w:rsidDel="00575811">
          <w:rPr>
            <w:lang w:eastAsia="ja-JP"/>
          </w:rPr>
          <w:delText>used in t</w:delText>
        </w:r>
        <w:r w:rsidRPr="00835E09" w:rsidDel="00575811">
          <w:rPr>
            <w:lang w:eastAsia="ja-JP"/>
          </w:rPr>
          <w:delText>he calculation and the calculated sodium flow rate are plotted on Figs. 12 and 13, respectively.</w:delText>
        </w:r>
        <w:r w:rsidRPr="00835E09" w:rsidDel="00575811">
          <w:rPr>
            <w:rFonts w:hint="eastAsia"/>
            <w:lang w:eastAsia="ja-JP"/>
          </w:rPr>
          <w:delText xml:space="preserve"> </w:delText>
        </w:r>
        <w:r w:rsidRPr="00835E09" w:rsidDel="00575811">
          <w:rPr>
            <w:lang w:eastAsia="ja-JP"/>
          </w:rPr>
          <w:delText>In basic case, the ma</w:delText>
        </w:r>
        <w:r w:rsidDel="00575811">
          <w:rPr>
            <w:lang w:eastAsia="ja-JP"/>
          </w:rPr>
          <w:delText xml:space="preserve">ximum flow rate amounts to 560 kg/s at RS-LRP path, whereas it amounts to 1500 kg/s in parametric case, depending on the pressure loaded under the shield plugs. </w:delText>
        </w:r>
        <w:r w:rsidRPr="00963501" w:rsidDel="00575811">
          <w:rPr>
            <w:lang w:eastAsia="ja-JP"/>
          </w:rPr>
          <w:delText xml:space="preserve">The amount of sodium ejected </w:delText>
        </w:r>
        <w:r w:rsidDel="00575811">
          <w:rPr>
            <w:lang w:eastAsia="ja-JP"/>
          </w:rPr>
          <w:delText xml:space="preserve">from all the leak paths </w:delText>
        </w:r>
        <w:r w:rsidRPr="00963501" w:rsidDel="00575811">
          <w:rPr>
            <w:lang w:eastAsia="ja-JP"/>
          </w:rPr>
          <w:delText xml:space="preserve">is </w:delText>
        </w:r>
        <w:r w:rsidDel="00575811">
          <w:rPr>
            <w:lang w:eastAsia="ja-JP"/>
          </w:rPr>
          <w:delText>335</w:delText>
        </w:r>
        <w:r w:rsidRPr="00963501" w:rsidDel="00575811">
          <w:rPr>
            <w:lang w:eastAsia="ja-JP"/>
          </w:rPr>
          <w:delText xml:space="preserve"> kg in basic case, whereas </w:delText>
        </w:r>
        <w:r w:rsidDel="00575811">
          <w:rPr>
            <w:lang w:eastAsia="ja-JP"/>
          </w:rPr>
          <w:delText>it is 1840 kg in parametric case.</w:delText>
        </w:r>
        <w:r w:rsidRPr="001E628F" w:rsidDel="00575811">
          <w:rPr>
            <w:lang w:eastAsia="ja-JP"/>
          </w:rPr>
          <w:delText xml:space="preserve"> </w:delText>
        </w:r>
        <w:r w:rsidDel="00575811">
          <w:rPr>
            <w:lang w:eastAsia="ja-JP"/>
          </w:rPr>
          <w:delText>In parametric case, not only peak pressure increased relative to the reference case from 0.2MPa to 0.7MPa but also duration of the pressure loading increased from 0.5s to 1.5 s. This is the reason of the increase of the amount of sodium ejecte</w:delText>
        </w:r>
      </w:del>
    </w:p>
    <w:p w14:paraId="433FE059" w14:textId="72164761" w:rsidR="00F004EE" w:rsidRDefault="00626CCD" w:rsidP="00537496">
      <w:pPr>
        <w:pStyle w:val="2"/>
      </w:pPr>
      <w:ins w:id="562" w:author="onoda" w:date="2022-03-23T16:36:00Z">
        <w:r>
          <w:t>CALCULATION RESULTS AND</w:t>
        </w:r>
      </w:ins>
      <w:ins w:id="563" w:author="onoda" w:date="2022-03-29T16:24:00Z">
        <w:r w:rsidR="00AF661B">
          <w:t xml:space="preserve"> </w:t>
        </w:r>
      </w:ins>
      <w:r w:rsidR="00B7217B">
        <w:t>DISCUSSION</w:t>
      </w:r>
    </w:p>
    <w:p w14:paraId="4C85CAFC" w14:textId="758E0662" w:rsidR="00626CCD" w:rsidRDefault="00626CCD" w:rsidP="00AA58B2">
      <w:pPr>
        <w:pStyle w:val="3"/>
        <w:numPr>
          <w:ilvl w:val="2"/>
          <w:numId w:val="11"/>
        </w:numPr>
        <w:rPr>
          <w:ins w:id="564" w:author="onoda" w:date="2022-03-23T16:37:00Z"/>
          <w:lang w:eastAsia="ja-JP"/>
        </w:rPr>
      </w:pPr>
      <w:ins w:id="565" w:author="onoda" w:date="2022-03-23T16:36:00Z">
        <w:r>
          <w:rPr>
            <w:rFonts w:hint="eastAsia"/>
          </w:rPr>
          <w:t>R</w:t>
        </w:r>
        <w:r>
          <w:t>esults with common pressure</w:t>
        </w:r>
      </w:ins>
    </w:p>
    <w:p w14:paraId="28222266" w14:textId="1CC55BD9" w:rsidR="00C628A8" w:rsidRDefault="001228ED" w:rsidP="00C628A8">
      <w:pPr>
        <w:pStyle w:val="a1"/>
        <w:rPr>
          <w:ins w:id="566" w:author="onoda" w:date="2022-03-28T22:09:00Z"/>
          <w:lang w:eastAsia="ja-JP"/>
        </w:rPr>
      </w:pPr>
      <w:ins w:id="567" w:author="onoda" w:date="2022-03-28T21:49:00Z">
        <w:r>
          <w:rPr>
            <w:lang w:eastAsia="ja-JP"/>
          </w:rPr>
          <w:t>T</w:t>
        </w:r>
      </w:ins>
      <w:ins w:id="568" w:author="onoda" w:date="2022-03-28T21:41:00Z">
        <w:r w:rsidR="007917C6">
          <w:rPr>
            <w:lang w:eastAsia="ja-JP"/>
          </w:rPr>
          <w:t xml:space="preserve">he </w:t>
        </w:r>
        <w:r w:rsidR="009D0D2B">
          <w:rPr>
            <w:lang w:eastAsia="ja-JP"/>
          </w:rPr>
          <w:t>leaked sodium mass calculated b</w:t>
        </w:r>
      </w:ins>
      <w:ins w:id="569" w:author="onoda" w:date="2022-03-28T21:42:00Z">
        <w:r w:rsidR="009D0D2B">
          <w:rPr>
            <w:lang w:eastAsia="ja-JP"/>
          </w:rPr>
          <w:t>y</w:t>
        </w:r>
      </w:ins>
      <w:ins w:id="570" w:author="onoda" w:date="2022-03-28T21:41:00Z">
        <w:r w:rsidR="009D0D2B">
          <w:rPr>
            <w:lang w:eastAsia="ja-JP"/>
          </w:rPr>
          <w:t xml:space="preserve"> each </w:t>
        </w:r>
      </w:ins>
      <w:ins w:id="571" w:author="onoda" w:date="2022-03-29T16:26:00Z">
        <w:r w:rsidR="00AF661B">
          <w:rPr>
            <w:lang w:eastAsia="ja-JP"/>
          </w:rPr>
          <w:t>participant</w:t>
        </w:r>
      </w:ins>
      <w:ins w:id="572" w:author="onoda" w:date="2022-03-28T21:48:00Z">
        <w:r>
          <w:rPr>
            <w:lang w:eastAsia="ja-JP"/>
          </w:rPr>
          <w:t xml:space="preserve"> is compared on Tab</w:t>
        </w:r>
      </w:ins>
      <w:ins w:id="573" w:author="onoda" w:date="2022-03-28T21:49:00Z">
        <w:r>
          <w:rPr>
            <w:lang w:eastAsia="ja-JP"/>
          </w:rPr>
          <w:t>le 3 and Fig. 1</w:t>
        </w:r>
      </w:ins>
      <w:ins w:id="574" w:author="onoda" w:date="2022-03-28T22:09:00Z">
        <w:r w:rsidR="00C628A8">
          <w:rPr>
            <w:lang w:eastAsia="ja-JP"/>
          </w:rPr>
          <w:t>0</w:t>
        </w:r>
      </w:ins>
      <w:ins w:id="575" w:author="onoda" w:date="2022-03-28T21:41:00Z">
        <w:r w:rsidR="009D0D2B">
          <w:rPr>
            <w:lang w:eastAsia="ja-JP"/>
          </w:rPr>
          <w:t xml:space="preserve">. </w:t>
        </w:r>
      </w:ins>
      <w:ins w:id="576" w:author="onoda" w:date="2022-03-28T21:42:00Z">
        <w:r w:rsidR="00C42B27">
          <w:rPr>
            <w:lang w:eastAsia="ja-JP"/>
          </w:rPr>
          <w:t xml:space="preserve">Overall, the calculation results of </w:t>
        </w:r>
      </w:ins>
      <w:ins w:id="577" w:author="onoda" w:date="2022-04-01T18:31:00Z">
        <w:r w:rsidR="005A2917">
          <w:rPr>
            <w:lang w:eastAsia="ja-JP"/>
          </w:rPr>
          <w:t xml:space="preserve">all the participants </w:t>
        </w:r>
      </w:ins>
      <w:ins w:id="578" w:author="onoda" w:date="2022-03-28T21:43:00Z">
        <w:r w:rsidR="00C42B27">
          <w:rPr>
            <w:lang w:eastAsia="ja-JP"/>
          </w:rPr>
          <w:t>are similar</w:t>
        </w:r>
      </w:ins>
      <w:ins w:id="579" w:author="onoda" w:date="2022-03-29T16:25:00Z">
        <w:r w:rsidR="00AF661B">
          <w:rPr>
            <w:lang w:eastAsia="ja-JP"/>
          </w:rPr>
          <w:t xml:space="preserve">. This indicates that the variation in modelling for this </w:t>
        </w:r>
      </w:ins>
      <w:ins w:id="580" w:author="onoda" w:date="2022-03-29T16:26:00Z">
        <w:r w:rsidR="00AF661B">
          <w:rPr>
            <w:lang w:eastAsia="ja-JP"/>
          </w:rPr>
          <w:t>calculation</w:t>
        </w:r>
      </w:ins>
      <w:ins w:id="581" w:author="onoda" w:date="2022-03-29T16:25:00Z">
        <w:r w:rsidR="00AF661B">
          <w:rPr>
            <w:lang w:eastAsia="ja-JP"/>
          </w:rPr>
          <w:t xml:space="preserve"> is small, and that the accuracy of the analysis methods of each institution are almost the same.</w:t>
        </w:r>
      </w:ins>
      <w:ins w:id="582" w:author="onoda" w:date="2022-03-28T21:43:00Z">
        <w:r w:rsidR="00C42B27">
          <w:rPr>
            <w:lang w:eastAsia="ja-JP"/>
          </w:rPr>
          <w:t xml:space="preserve"> </w:t>
        </w:r>
      </w:ins>
      <w:ins w:id="583" w:author="onoda" w:date="2022-04-01T19:03:00Z">
        <w:r w:rsidR="00577279">
          <w:rPr>
            <w:rFonts w:hint="eastAsia"/>
            <w:lang w:eastAsia="ja-JP"/>
          </w:rPr>
          <w:t>I</w:t>
        </w:r>
        <w:r w:rsidR="00577279">
          <w:rPr>
            <w:lang w:eastAsia="ja-JP"/>
          </w:rPr>
          <w:t xml:space="preserve">n the process of liquid sodium passing through the top shield, there are </w:t>
        </w:r>
        <w:r w:rsidR="00577279">
          <w:rPr>
            <w:lang w:eastAsia="ja-JP"/>
          </w:rPr>
          <w:t>two</w:t>
        </w:r>
        <w:r w:rsidR="00577279">
          <w:rPr>
            <w:lang w:eastAsia="ja-JP"/>
          </w:rPr>
          <w:t xml:space="preserve"> main leak </w:t>
        </w:r>
        <w:r w:rsidR="00577279">
          <w:rPr>
            <w:lang w:eastAsia="ja-JP"/>
          </w:rPr>
          <w:t>paths</w:t>
        </w:r>
        <w:r w:rsidR="00577279">
          <w:rPr>
            <w:lang w:eastAsia="ja-JP"/>
          </w:rPr>
          <w:t>: RS-LRP</w:t>
        </w:r>
        <w:r w:rsidR="00577279">
          <w:rPr>
            <w:lang w:eastAsia="ja-JP"/>
          </w:rPr>
          <w:t xml:space="preserve"> and</w:t>
        </w:r>
        <w:r w:rsidR="00577279">
          <w:rPr>
            <w:lang w:eastAsia="ja-JP"/>
          </w:rPr>
          <w:t xml:space="preserve"> LRP-SRP</w:t>
        </w:r>
        <w:r w:rsidR="00577279">
          <w:rPr>
            <w:lang w:eastAsia="ja-JP"/>
          </w:rPr>
          <w:t>.</w:t>
        </w:r>
        <w:r w:rsidR="00577279">
          <w:rPr>
            <w:rFonts w:hint="eastAsia"/>
            <w:lang w:eastAsia="ja-JP"/>
          </w:rPr>
          <w:t xml:space="preserve"> </w:t>
        </w:r>
        <w:r w:rsidR="00577279" w:rsidRPr="00835E09">
          <w:lastRenderedPageBreak/>
          <w:t xml:space="preserve">As shown in Table </w:t>
        </w:r>
        <w:r w:rsidR="00577279">
          <w:t>3</w:t>
        </w:r>
        <w:r w:rsidR="00577279" w:rsidRPr="00835E09">
          <w:t xml:space="preserve">, </w:t>
        </w:r>
        <w:r w:rsidR="00577279" w:rsidRPr="00835E09">
          <w:t xml:space="preserve">total released sodium is about ~330 </w:t>
        </w:r>
        <w:r w:rsidR="00577279">
          <w:t>k</w:t>
        </w:r>
        <w:r w:rsidR="00577279" w:rsidRPr="00835E09">
          <w:t>g</w:t>
        </w:r>
        <w:r w:rsidR="00577279">
          <w:t>, and</w:t>
        </w:r>
        <w:r w:rsidR="00577279" w:rsidRPr="00835E09">
          <w:t xml:space="preserve"> </w:t>
        </w:r>
        <w:r w:rsidR="00577279">
          <w:t>about 80</w:t>
        </w:r>
        <w:r w:rsidR="00577279">
          <w:t xml:space="preserve"> </w:t>
        </w:r>
        <w:r w:rsidR="00577279" w:rsidRPr="00835E09">
          <w:t>% of total sodium released comes from the RS-LRP and LRP-SRP leak paths.</w:t>
        </w:r>
      </w:ins>
    </w:p>
    <w:p w14:paraId="305D25C8" w14:textId="77777777" w:rsidR="00D80392" w:rsidRDefault="00D80392" w:rsidP="00D80392">
      <w:pPr>
        <w:pStyle w:val="a1"/>
        <w:rPr>
          <w:ins w:id="584" w:author="onoda" w:date="2022-03-29T16:33:00Z"/>
        </w:rPr>
      </w:pPr>
      <w:ins w:id="585" w:author="onoda" w:date="2022-03-28T22:26:00Z">
        <w:r>
          <w:rPr>
            <w:rFonts w:hint="eastAsia"/>
            <w:lang w:eastAsia="ja-JP"/>
          </w:rPr>
          <w:t>F</w:t>
        </w:r>
        <w:r>
          <w:rPr>
            <w:lang w:eastAsia="ja-JP"/>
          </w:rPr>
          <w:t>ig. 11 shows the sodium leakage rate calculated by each part</w:t>
        </w:r>
      </w:ins>
      <w:ins w:id="586" w:author="onoda" w:date="2022-03-29T16:28:00Z">
        <w:r>
          <w:rPr>
            <w:lang w:eastAsia="ja-JP"/>
          </w:rPr>
          <w:t>icipant.</w:t>
        </w:r>
      </w:ins>
      <w:ins w:id="587" w:author="onoda" w:date="2022-03-28T22:26:00Z">
        <w:r>
          <w:rPr>
            <w:lang w:eastAsia="ja-JP"/>
          </w:rPr>
          <w:t xml:space="preserve"> </w:t>
        </w:r>
        <w:r>
          <w:t>T</w:t>
        </w:r>
        <w:r w:rsidRPr="00FA26D8">
          <w:t xml:space="preserve">he leakage rate of </w:t>
        </w:r>
        <w:r>
          <w:t>sodium</w:t>
        </w:r>
        <w:r w:rsidRPr="00FA26D8">
          <w:t xml:space="preserve"> peaked </w:t>
        </w:r>
        <w:r>
          <w:t xml:space="preserve">out </w:t>
        </w:r>
        <w:r w:rsidRPr="00FA26D8">
          <w:t>at about 0.1 s</w:t>
        </w:r>
        <w:r>
          <w:t xml:space="preserve"> with the peak value being 400-500 kg/s in NCEPU, IBRAE and IGCAR, </w:t>
        </w:r>
        <w:r w:rsidRPr="00FA26D8">
          <w:t xml:space="preserve">and then decreased to </w:t>
        </w:r>
        <w:r>
          <w:t>zero</w:t>
        </w:r>
        <w:r w:rsidRPr="00FA26D8">
          <w:t>.</w:t>
        </w:r>
        <w:r>
          <w:t xml:space="preserve"> The result of JAEA calculation is different from those of others especially flow rate change at the beginning. This is due to the fact that the time derivative is considered in the basic equation adopted in NCEPU, IBRAE and IGCAR although that it is not considered in JAEA. However, the amount sodium ejected in JAEA calculation is 335 kg, and this is not so different from those of IBRAE and IGCAR. This result can be explained that at the beginning of the leak, mass flow rate is greater in JAEA calculation, whereas at the end of the leak, mass flow rate decreases rapidly in JAEA calculation due to no inertia effect. As a result, the total leaked mass become comparable with IBRAE and IGCAR.</w:t>
        </w:r>
      </w:ins>
    </w:p>
    <w:p w14:paraId="7B86E66B" w14:textId="77777777" w:rsidR="00D80392" w:rsidRDefault="00D80392" w:rsidP="00D80392">
      <w:pPr>
        <w:pStyle w:val="a1"/>
        <w:ind w:firstLine="0"/>
        <w:rPr>
          <w:ins w:id="588" w:author="onoda" w:date="2022-03-28T21:38:00Z"/>
          <w:lang w:eastAsia="ja-JP"/>
        </w:rPr>
      </w:pPr>
    </w:p>
    <w:p w14:paraId="3ADA75FB" w14:textId="03100C13" w:rsidR="00FE396D" w:rsidRDefault="00FE396D" w:rsidP="00FE396D">
      <w:pPr>
        <w:pStyle w:val="a1"/>
        <w:ind w:firstLine="0"/>
        <w:rPr>
          <w:ins w:id="589" w:author="onoda" w:date="2022-03-28T21:39:00Z"/>
        </w:rPr>
      </w:pPr>
      <w:ins w:id="590" w:author="onoda" w:date="2022-03-28T21:39:00Z">
        <w:r>
          <w:t xml:space="preserve">TABLE </w:t>
        </w:r>
      </w:ins>
      <w:ins w:id="591" w:author="onoda" w:date="2022-03-28T21:58:00Z">
        <w:r w:rsidR="001A1D51">
          <w:t>3</w:t>
        </w:r>
      </w:ins>
      <w:ins w:id="592" w:author="onoda" w:date="2022-03-28T21:39:00Z">
        <w:r>
          <w:t>.</w:t>
        </w:r>
        <w:r>
          <w:tab/>
        </w:r>
        <w:r w:rsidRPr="003D5BDF">
          <w:t>TOTAL LEAKED MASS FROM EACH LEAK PATHS</w:t>
        </w:r>
      </w:ins>
    </w:p>
    <w:p w14:paraId="69ECF4A6" w14:textId="77777777" w:rsidR="00FE396D" w:rsidRDefault="00FE396D" w:rsidP="00FE396D">
      <w:pPr>
        <w:pStyle w:val="a1"/>
        <w:ind w:firstLine="0"/>
        <w:rPr>
          <w:ins w:id="593" w:author="onoda" w:date="2022-03-28T21:39:00Z"/>
        </w:rPr>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89"/>
        <w:gridCol w:w="1690"/>
        <w:gridCol w:w="1690"/>
        <w:gridCol w:w="1690"/>
      </w:tblGrid>
      <w:tr w:rsidR="00FE396D" w14:paraId="0DF459E2" w14:textId="77777777" w:rsidTr="001330EC">
        <w:trPr>
          <w:jc w:val="center"/>
          <w:ins w:id="594" w:author="onoda" w:date="2022-03-28T21:39:00Z"/>
        </w:trPr>
        <w:tc>
          <w:tcPr>
            <w:tcW w:w="2268" w:type="dxa"/>
            <w:tcBorders>
              <w:top w:val="single" w:sz="4" w:space="0" w:color="auto"/>
              <w:bottom w:val="single" w:sz="4" w:space="0" w:color="auto"/>
            </w:tcBorders>
          </w:tcPr>
          <w:p w14:paraId="427275AC" w14:textId="77777777" w:rsidR="00FE396D" w:rsidRDefault="00FE396D" w:rsidP="001330EC">
            <w:pPr>
              <w:pStyle w:val="a1"/>
              <w:ind w:firstLine="0"/>
              <w:rPr>
                <w:ins w:id="595" w:author="onoda" w:date="2022-03-28T21:39:00Z"/>
              </w:rPr>
            </w:pPr>
            <w:ins w:id="596" w:author="onoda" w:date="2022-03-28T21:39:00Z">
              <w:r w:rsidRPr="005B7A3A">
                <w:t>Leak Paths</w:t>
              </w:r>
            </w:ins>
          </w:p>
        </w:tc>
        <w:tc>
          <w:tcPr>
            <w:tcW w:w="1689" w:type="dxa"/>
            <w:tcBorders>
              <w:top w:val="single" w:sz="4" w:space="0" w:color="auto"/>
              <w:bottom w:val="single" w:sz="4" w:space="0" w:color="auto"/>
            </w:tcBorders>
          </w:tcPr>
          <w:p w14:paraId="3C191A81" w14:textId="1209BE68" w:rsidR="00FE396D" w:rsidRPr="005B7A3A" w:rsidRDefault="00FE396D" w:rsidP="001330EC">
            <w:pPr>
              <w:pStyle w:val="a1"/>
              <w:ind w:firstLine="0"/>
              <w:jc w:val="center"/>
              <w:rPr>
                <w:ins w:id="597" w:author="onoda" w:date="2022-03-28T21:39:00Z"/>
                <w:lang w:eastAsia="ja-JP"/>
              </w:rPr>
            </w:pPr>
            <w:ins w:id="598" w:author="onoda" w:date="2022-03-28T21:39:00Z">
              <w:r>
                <w:rPr>
                  <w:rFonts w:hint="eastAsia"/>
                  <w:lang w:eastAsia="ja-JP"/>
                </w:rPr>
                <w:t>N</w:t>
              </w:r>
              <w:r>
                <w:rPr>
                  <w:lang w:eastAsia="ja-JP"/>
                </w:rPr>
                <w:t>CEPU</w:t>
              </w:r>
            </w:ins>
            <w:ins w:id="599" w:author="onoda" w:date="2022-04-01T18:58:00Z">
              <w:r w:rsidR="000244F2">
                <w:rPr>
                  <w:lang w:eastAsia="ja-JP"/>
                </w:rPr>
                <w:t>**</w:t>
              </w:r>
            </w:ins>
          </w:p>
        </w:tc>
        <w:tc>
          <w:tcPr>
            <w:tcW w:w="1690" w:type="dxa"/>
            <w:tcBorders>
              <w:top w:val="single" w:sz="4" w:space="0" w:color="auto"/>
              <w:bottom w:val="single" w:sz="4" w:space="0" w:color="auto"/>
            </w:tcBorders>
          </w:tcPr>
          <w:p w14:paraId="2A1AAA98" w14:textId="77777777" w:rsidR="00FE396D" w:rsidRPr="005B7A3A" w:rsidRDefault="00FE396D" w:rsidP="001330EC">
            <w:pPr>
              <w:pStyle w:val="a1"/>
              <w:ind w:firstLine="0"/>
              <w:jc w:val="center"/>
              <w:rPr>
                <w:ins w:id="600" w:author="onoda" w:date="2022-03-28T21:39:00Z"/>
                <w:lang w:eastAsia="ja-JP"/>
              </w:rPr>
            </w:pPr>
            <w:ins w:id="601" w:author="onoda" w:date="2022-03-28T21:39:00Z">
              <w:r>
                <w:rPr>
                  <w:rFonts w:hint="eastAsia"/>
                  <w:lang w:eastAsia="ja-JP"/>
                </w:rPr>
                <w:t>I</w:t>
              </w:r>
              <w:r>
                <w:rPr>
                  <w:lang w:eastAsia="ja-JP"/>
                </w:rPr>
                <w:t>BRAE RAN</w:t>
              </w:r>
            </w:ins>
          </w:p>
        </w:tc>
        <w:tc>
          <w:tcPr>
            <w:tcW w:w="1690" w:type="dxa"/>
            <w:tcBorders>
              <w:top w:val="single" w:sz="4" w:space="0" w:color="auto"/>
              <w:bottom w:val="single" w:sz="4" w:space="0" w:color="auto"/>
            </w:tcBorders>
          </w:tcPr>
          <w:p w14:paraId="5C0F59FD" w14:textId="77777777" w:rsidR="00FE396D" w:rsidRDefault="00FE396D" w:rsidP="001330EC">
            <w:pPr>
              <w:pStyle w:val="a1"/>
              <w:ind w:firstLine="0"/>
              <w:jc w:val="center"/>
              <w:rPr>
                <w:ins w:id="602" w:author="onoda" w:date="2022-03-28T21:39:00Z"/>
                <w:lang w:eastAsia="ja-JP"/>
              </w:rPr>
            </w:pPr>
            <w:ins w:id="603" w:author="onoda" w:date="2022-03-28T21:39:00Z">
              <w:r>
                <w:rPr>
                  <w:rFonts w:hint="eastAsia"/>
                  <w:lang w:eastAsia="ja-JP"/>
                </w:rPr>
                <w:t>I</w:t>
              </w:r>
              <w:r>
                <w:rPr>
                  <w:lang w:eastAsia="ja-JP"/>
                </w:rPr>
                <w:t>GCAR</w:t>
              </w:r>
            </w:ins>
          </w:p>
        </w:tc>
        <w:tc>
          <w:tcPr>
            <w:tcW w:w="1690" w:type="dxa"/>
            <w:tcBorders>
              <w:top w:val="single" w:sz="4" w:space="0" w:color="auto"/>
              <w:bottom w:val="single" w:sz="4" w:space="0" w:color="auto"/>
            </w:tcBorders>
          </w:tcPr>
          <w:p w14:paraId="53FC37C5" w14:textId="77777777" w:rsidR="00FE396D" w:rsidRPr="005B7A3A" w:rsidRDefault="00FE396D" w:rsidP="001330EC">
            <w:pPr>
              <w:pStyle w:val="a1"/>
              <w:ind w:firstLine="0"/>
              <w:jc w:val="center"/>
              <w:rPr>
                <w:ins w:id="604" w:author="onoda" w:date="2022-03-28T21:39:00Z"/>
                <w:lang w:eastAsia="ja-JP"/>
              </w:rPr>
            </w:pPr>
            <w:ins w:id="605" w:author="onoda" w:date="2022-03-28T21:39:00Z">
              <w:r>
                <w:rPr>
                  <w:rFonts w:hint="eastAsia"/>
                  <w:lang w:eastAsia="ja-JP"/>
                </w:rPr>
                <w:t>J</w:t>
              </w:r>
              <w:r>
                <w:rPr>
                  <w:lang w:eastAsia="ja-JP"/>
                </w:rPr>
                <w:t>AEA</w:t>
              </w:r>
            </w:ins>
          </w:p>
        </w:tc>
      </w:tr>
      <w:tr w:rsidR="00FE396D" w14:paraId="1333BBBB" w14:textId="77777777" w:rsidTr="001330EC">
        <w:trPr>
          <w:jc w:val="center"/>
          <w:ins w:id="606" w:author="onoda" w:date="2022-03-28T21:39:00Z"/>
        </w:trPr>
        <w:tc>
          <w:tcPr>
            <w:tcW w:w="2268" w:type="dxa"/>
            <w:tcBorders>
              <w:top w:val="single" w:sz="4" w:space="0" w:color="auto"/>
            </w:tcBorders>
          </w:tcPr>
          <w:p w14:paraId="7228FA5B" w14:textId="77777777" w:rsidR="00FE396D" w:rsidRDefault="00FE396D" w:rsidP="001330EC">
            <w:pPr>
              <w:pStyle w:val="a1"/>
              <w:ind w:firstLine="0"/>
              <w:rPr>
                <w:ins w:id="607" w:author="onoda" w:date="2022-03-28T21:39:00Z"/>
              </w:rPr>
            </w:pPr>
            <w:ins w:id="608" w:author="onoda" w:date="2022-03-28T21:39:00Z">
              <w:r w:rsidRPr="005B7A3A">
                <w:rPr>
                  <w:rStyle w:val="TabletextChar"/>
                </w:rPr>
                <w:t>RS-LRP</w:t>
              </w:r>
            </w:ins>
          </w:p>
        </w:tc>
        <w:tc>
          <w:tcPr>
            <w:tcW w:w="1689" w:type="dxa"/>
            <w:tcBorders>
              <w:top w:val="single" w:sz="4" w:space="0" w:color="auto"/>
            </w:tcBorders>
          </w:tcPr>
          <w:p w14:paraId="29196B4C" w14:textId="728AE53B" w:rsidR="00FE396D" w:rsidRPr="00EA7196" w:rsidRDefault="00FE396D" w:rsidP="001330EC">
            <w:pPr>
              <w:pStyle w:val="a1"/>
              <w:ind w:firstLine="0"/>
              <w:jc w:val="center"/>
              <w:rPr>
                <w:ins w:id="609" w:author="onoda" w:date="2022-03-28T21:39:00Z"/>
                <w:lang w:eastAsia="ja-JP"/>
              </w:rPr>
            </w:pPr>
            <w:ins w:id="610" w:author="onoda" w:date="2022-03-28T21:39:00Z">
              <w:r w:rsidRPr="00EA7196">
                <w:rPr>
                  <w:lang w:eastAsia="ja-JP"/>
                </w:rPr>
                <w:t>1</w:t>
              </w:r>
            </w:ins>
            <w:ins w:id="611" w:author="onoda" w:date="2022-04-01T19:06:00Z">
              <w:r w:rsidR="00E81BCE">
                <w:rPr>
                  <w:lang w:eastAsia="ja-JP"/>
                </w:rPr>
                <w:t>49.8</w:t>
              </w:r>
            </w:ins>
          </w:p>
        </w:tc>
        <w:tc>
          <w:tcPr>
            <w:tcW w:w="1690" w:type="dxa"/>
            <w:tcBorders>
              <w:top w:val="single" w:sz="4" w:space="0" w:color="auto"/>
            </w:tcBorders>
          </w:tcPr>
          <w:p w14:paraId="4F360E5C" w14:textId="77777777" w:rsidR="00FE396D" w:rsidRPr="005B7A3A" w:rsidRDefault="00FE396D" w:rsidP="001330EC">
            <w:pPr>
              <w:pStyle w:val="a1"/>
              <w:ind w:firstLine="0"/>
              <w:jc w:val="center"/>
              <w:rPr>
                <w:ins w:id="612" w:author="onoda" w:date="2022-03-28T21:39:00Z"/>
                <w:lang w:eastAsia="ja-JP"/>
              </w:rPr>
            </w:pPr>
            <w:ins w:id="613" w:author="onoda" w:date="2022-03-28T21:39:00Z">
              <w:r>
                <w:rPr>
                  <w:rFonts w:hint="eastAsia"/>
                  <w:lang w:eastAsia="ja-JP"/>
                </w:rPr>
                <w:t>1</w:t>
              </w:r>
              <w:r>
                <w:rPr>
                  <w:lang w:eastAsia="ja-JP"/>
                </w:rPr>
                <w:t>50.6</w:t>
              </w:r>
            </w:ins>
          </w:p>
        </w:tc>
        <w:tc>
          <w:tcPr>
            <w:tcW w:w="1690" w:type="dxa"/>
            <w:tcBorders>
              <w:top w:val="single" w:sz="4" w:space="0" w:color="auto"/>
            </w:tcBorders>
          </w:tcPr>
          <w:p w14:paraId="67D1D1C3" w14:textId="57821AB1" w:rsidR="00FE396D" w:rsidRDefault="00FE396D" w:rsidP="001330EC">
            <w:pPr>
              <w:pStyle w:val="a1"/>
              <w:ind w:firstLine="0"/>
              <w:jc w:val="center"/>
              <w:rPr>
                <w:ins w:id="614" w:author="onoda" w:date="2022-03-28T21:39:00Z"/>
              </w:rPr>
            </w:pPr>
            <w:ins w:id="615" w:author="onoda" w:date="2022-03-28T21:39:00Z">
              <w:r w:rsidRPr="005B7A3A">
                <w:t>150.5</w:t>
              </w:r>
            </w:ins>
          </w:p>
        </w:tc>
        <w:tc>
          <w:tcPr>
            <w:tcW w:w="1690" w:type="dxa"/>
            <w:tcBorders>
              <w:top w:val="single" w:sz="4" w:space="0" w:color="auto"/>
            </w:tcBorders>
          </w:tcPr>
          <w:p w14:paraId="776906B8" w14:textId="77777777" w:rsidR="00FE396D" w:rsidRPr="005B7A3A" w:rsidRDefault="00FE396D" w:rsidP="001330EC">
            <w:pPr>
              <w:pStyle w:val="a1"/>
              <w:ind w:firstLine="0"/>
              <w:jc w:val="center"/>
              <w:rPr>
                <w:ins w:id="616" w:author="onoda" w:date="2022-03-28T21:39:00Z"/>
                <w:lang w:eastAsia="ja-JP"/>
              </w:rPr>
            </w:pPr>
            <w:ins w:id="617" w:author="onoda" w:date="2022-03-28T21:39:00Z">
              <w:r>
                <w:rPr>
                  <w:rFonts w:hint="eastAsia"/>
                  <w:lang w:eastAsia="ja-JP"/>
                </w:rPr>
                <w:t>1</w:t>
              </w:r>
              <w:r>
                <w:rPr>
                  <w:lang w:eastAsia="ja-JP"/>
                </w:rPr>
                <w:t>41.1</w:t>
              </w:r>
            </w:ins>
          </w:p>
        </w:tc>
      </w:tr>
      <w:tr w:rsidR="00FE396D" w14:paraId="51355773" w14:textId="77777777" w:rsidTr="001330EC">
        <w:trPr>
          <w:jc w:val="center"/>
          <w:ins w:id="618" w:author="onoda" w:date="2022-03-28T21:39:00Z"/>
        </w:trPr>
        <w:tc>
          <w:tcPr>
            <w:tcW w:w="2268" w:type="dxa"/>
          </w:tcPr>
          <w:p w14:paraId="42B5A437" w14:textId="77777777" w:rsidR="00FE396D" w:rsidRDefault="00FE396D" w:rsidP="001330EC">
            <w:pPr>
              <w:pStyle w:val="a1"/>
              <w:ind w:firstLine="0"/>
              <w:rPr>
                <w:ins w:id="619" w:author="onoda" w:date="2022-03-28T21:39:00Z"/>
              </w:rPr>
            </w:pPr>
            <w:ins w:id="620" w:author="onoda" w:date="2022-03-28T21:39:00Z">
              <w:r w:rsidRPr="005B7A3A">
                <w:t>LRP-SRP</w:t>
              </w:r>
            </w:ins>
          </w:p>
        </w:tc>
        <w:tc>
          <w:tcPr>
            <w:tcW w:w="1689" w:type="dxa"/>
          </w:tcPr>
          <w:p w14:paraId="4D699D0F" w14:textId="72A8E158" w:rsidR="00FE396D" w:rsidRPr="00EA7196" w:rsidRDefault="00E81BCE" w:rsidP="001330EC">
            <w:pPr>
              <w:pStyle w:val="a1"/>
              <w:ind w:firstLine="0"/>
              <w:jc w:val="center"/>
              <w:rPr>
                <w:ins w:id="621" w:author="onoda" w:date="2022-03-28T21:39:00Z"/>
                <w:rFonts w:hint="eastAsia"/>
                <w:lang w:eastAsia="ja-JP"/>
              </w:rPr>
            </w:pPr>
            <w:ins w:id="622" w:author="onoda" w:date="2022-04-01T19:06:00Z">
              <w:r>
                <w:rPr>
                  <w:rFonts w:hint="eastAsia"/>
                  <w:lang w:eastAsia="ja-JP"/>
                </w:rPr>
                <w:t>9</w:t>
              </w:r>
            </w:ins>
            <w:ins w:id="623" w:author="onoda" w:date="2022-04-01T19:07:00Z">
              <w:r>
                <w:rPr>
                  <w:lang w:eastAsia="ja-JP"/>
                </w:rPr>
                <w:t>3.3</w:t>
              </w:r>
            </w:ins>
          </w:p>
        </w:tc>
        <w:tc>
          <w:tcPr>
            <w:tcW w:w="1690" w:type="dxa"/>
          </w:tcPr>
          <w:p w14:paraId="67BB2270" w14:textId="77777777" w:rsidR="00FE396D" w:rsidRPr="005B7A3A" w:rsidRDefault="00FE396D" w:rsidP="001330EC">
            <w:pPr>
              <w:pStyle w:val="a1"/>
              <w:ind w:firstLine="0"/>
              <w:jc w:val="center"/>
              <w:rPr>
                <w:ins w:id="624" w:author="onoda" w:date="2022-03-28T21:39:00Z"/>
                <w:lang w:eastAsia="ja-JP"/>
              </w:rPr>
            </w:pPr>
            <w:ins w:id="625" w:author="onoda" w:date="2022-03-28T21:39:00Z">
              <w:r>
                <w:rPr>
                  <w:rFonts w:hint="eastAsia"/>
                  <w:lang w:eastAsia="ja-JP"/>
                </w:rPr>
                <w:t>1</w:t>
              </w:r>
              <w:r>
                <w:rPr>
                  <w:lang w:eastAsia="ja-JP"/>
                </w:rPr>
                <w:t>08.0</w:t>
              </w:r>
            </w:ins>
          </w:p>
        </w:tc>
        <w:tc>
          <w:tcPr>
            <w:tcW w:w="1690" w:type="dxa"/>
          </w:tcPr>
          <w:p w14:paraId="1125024D" w14:textId="3546DD3B" w:rsidR="00FE396D" w:rsidRDefault="00FE396D" w:rsidP="001330EC">
            <w:pPr>
              <w:pStyle w:val="a1"/>
              <w:ind w:firstLine="0"/>
              <w:jc w:val="center"/>
              <w:rPr>
                <w:ins w:id="626" w:author="onoda" w:date="2022-03-28T21:39:00Z"/>
              </w:rPr>
            </w:pPr>
            <w:ins w:id="627" w:author="onoda" w:date="2022-03-28T21:39:00Z">
              <w:r w:rsidRPr="005B7A3A">
                <w:t>103.7</w:t>
              </w:r>
            </w:ins>
          </w:p>
        </w:tc>
        <w:tc>
          <w:tcPr>
            <w:tcW w:w="1690" w:type="dxa"/>
          </w:tcPr>
          <w:p w14:paraId="53D5EEC1" w14:textId="77777777" w:rsidR="00FE396D" w:rsidRPr="005B7A3A" w:rsidRDefault="00FE396D" w:rsidP="001330EC">
            <w:pPr>
              <w:pStyle w:val="a1"/>
              <w:ind w:firstLine="0"/>
              <w:jc w:val="center"/>
              <w:rPr>
                <w:ins w:id="628" w:author="onoda" w:date="2022-03-28T21:39:00Z"/>
                <w:lang w:eastAsia="ja-JP"/>
              </w:rPr>
            </w:pPr>
            <w:ins w:id="629" w:author="onoda" w:date="2022-03-28T21:39:00Z">
              <w:r>
                <w:rPr>
                  <w:rFonts w:hint="eastAsia"/>
                  <w:lang w:eastAsia="ja-JP"/>
                </w:rPr>
                <w:t>9</w:t>
              </w:r>
              <w:r>
                <w:rPr>
                  <w:lang w:eastAsia="ja-JP"/>
                </w:rPr>
                <w:t>5.9</w:t>
              </w:r>
            </w:ins>
          </w:p>
        </w:tc>
      </w:tr>
      <w:tr w:rsidR="00FE396D" w14:paraId="518605A6" w14:textId="77777777" w:rsidTr="001330EC">
        <w:trPr>
          <w:jc w:val="center"/>
          <w:ins w:id="630" w:author="onoda" w:date="2022-03-28T21:39:00Z"/>
        </w:trPr>
        <w:tc>
          <w:tcPr>
            <w:tcW w:w="2268" w:type="dxa"/>
          </w:tcPr>
          <w:p w14:paraId="0668C1DB" w14:textId="77777777" w:rsidR="00FE396D" w:rsidRDefault="00FE396D" w:rsidP="001330EC">
            <w:pPr>
              <w:pStyle w:val="a1"/>
              <w:ind w:firstLine="0"/>
              <w:rPr>
                <w:ins w:id="631" w:author="onoda" w:date="2022-03-28T21:39:00Z"/>
              </w:rPr>
            </w:pPr>
            <w:ins w:id="632" w:author="onoda" w:date="2022-03-28T21:39:00Z">
              <w:r>
                <w:t>RS-</w:t>
              </w:r>
              <w:r w:rsidRPr="005B7A3A">
                <w:t>IHX/P</w:t>
              </w:r>
              <w:r>
                <w:t>SP (4/</w:t>
              </w:r>
              <w:proofErr w:type="gramStart"/>
              <w:r>
                <w:t>2)*</w:t>
              </w:r>
              <w:proofErr w:type="gramEnd"/>
            </w:ins>
          </w:p>
        </w:tc>
        <w:tc>
          <w:tcPr>
            <w:tcW w:w="1689" w:type="dxa"/>
          </w:tcPr>
          <w:p w14:paraId="7BE19152" w14:textId="2E5E74EF" w:rsidR="00FE396D" w:rsidRPr="00EA7196" w:rsidRDefault="00E81BCE" w:rsidP="001330EC">
            <w:pPr>
              <w:pStyle w:val="a1"/>
              <w:ind w:firstLine="0"/>
              <w:jc w:val="center"/>
              <w:rPr>
                <w:ins w:id="633" w:author="onoda" w:date="2022-03-28T21:39:00Z"/>
                <w:lang w:eastAsia="ja-JP"/>
              </w:rPr>
            </w:pPr>
            <w:ins w:id="634" w:author="onoda" w:date="2022-04-01T19:07:00Z">
              <w:r>
                <w:rPr>
                  <w:rFonts w:hint="eastAsia"/>
                  <w:lang w:eastAsia="ja-JP"/>
                </w:rPr>
                <w:t>3</w:t>
              </w:r>
              <w:r>
                <w:rPr>
                  <w:lang w:eastAsia="ja-JP"/>
                </w:rPr>
                <w:t>3.8</w:t>
              </w:r>
            </w:ins>
          </w:p>
        </w:tc>
        <w:tc>
          <w:tcPr>
            <w:tcW w:w="1690" w:type="dxa"/>
          </w:tcPr>
          <w:p w14:paraId="179101C9" w14:textId="77777777" w:rsidR="00FE396D" w:rsidRPr="005B7A3A" w:rsidRDefault="00FE396D" w:rsidP="001330EC">
            <w:pPr>
              <w:pStyle w:val="a1"/>
              <w:ind w:firstLine="0"/>
              <w:jc w:val="center"/>
              <w:rPr>
                <w:ins w:id="635" w:author="onoda" w:date="2022-03-28T21:39:00Z"/>
                <w:lang w:eastAsia="ja-JP"/>
              </w:rPr>
            </w:pPr>
            <w:ins w:id="636" w:author="onoda" w:date="2022-03-28T21:39:00Z">
              <w:r>
                <w:rPr>
                  <w:rFonts w:hint="eastAsia"/>
                  <w:lang w:eastAsia="ja-JP"/>
                </w:rPr>
                <w:t>4</w:t>
              </w:r>
              <w:r>
                <w:rPr>
                  <w:lang w:eastAsia="ja-JP"/>
                </w:rPr>
                <w:t>1.0</w:t>
              </w:r>
            </w:ins>
          </w:p>
        </w:tc>
        <w:tc>
          <w:tcPr>
            <w:tcW w:w="1690" w:type="dxa"/>
          </w:tcPr>
          <w:p w14:paraId="30FE2D66" w14:textId="0085D464" w:rsidR="00FE396D" w:rsidRDefault="00FE396D" w:rsidP="001330EC">
            <w:pPr>
              <w:pStyle w:val="a1"/>
              <w:ind w:firstLine="0"/>
              <w:jc w:val="center"/>
              <w:rPr>
                <w:ins w:id="637" w:author="onoda" w:date="2022-03-28T21:39:00Z"/>
              </w:rPr>
            </w:pPr>
            <w:ins w:id="638" w:author="onoda" w:date="2022-03-28T21:39:00Z">
              <w:r w:rsidRPr="005B7A3A">
                <w:t>36.</w:t>
              </w:r>
            </w:ins>
            <w:ins w:id="639" w:author="onoda" w:date="2022-04-01T19:08:00Z">
              <w:r w:rsidR="00D30FE8">
                <w:t>2</w:t>
              </w:r>
            </w:ins>
          </w:p>
        </w:tc>
        <w:tc>
          <w:tcPr>
            <w:tcW w:w="1690" w:type="dxa"/>
          </w:tcPr>
          <w:p w14:paraId="2220706F" w14:textId="77777777" w:rsidR="00FE396D" w:rsidRPr="005B7A3A" w:rsidRDefault="00FE396D" w:rsidP="001330EC">
            <w:pPr>
              <w:pStyle w:val="a1"/>
              <w:ind w:firstLine="0"/>
              <w:jc w:val="center"/>
              <w:rPr>
                <w:ins w:id="640" w:author="onoda" w:date="2022-03-28T21:39:00Z"/>
                <w:lang w:eastAsia="ja-JP"/>
              </w:rPr>
            </w:pPr>
            <w:ins w:id="641" w:author="onoda" w:date="2022-03-28T21:39:00Z">
              <w:r>
                <w:rPr>
                  <w:rFonts w:hint="eastAsia"/>
                  <w:lang w:eastAsia="ja-JP"/>
                </w:rPr>
                <w:t>4</w:t>
              </w:r>
              <w:r>
                <w:rPr>
                  <w:lang w:eastAsia="ja-JP"/>
                </w:rPr>
                <w:t>4.0</w:t>
              </w:r>
            </w:ins>
          </w:p>
        </w:tc>
      </w:tr>
      <w:tr w:rsidR="00FE396D" w14:paraId="6FFA88D3" w14:textId="77777777" w:rsidTr="001330EC">
        <w:trPr>
          <w:jc w:val="center"/>
          <w:ins w:id="642" w:author="onoda" w:date="2022-03-28T21:39:00Z"/>
        </w:trPr>
        <w:tc>
          <w:tcPr>
            <w:tcW w:w="2268" w:type="dxa"/>
          </w:tcPr>
          <w:p w14:paraId="1D939B68" w14:textId="77777777" w:rsidR="00FE396D" w:rsidRDefault="00FE396D" w:rsidP="001330EC">
            <w:pPr>
              <w:pStyle w:val="a1"/>
              <w:ind w:firstLine="0"/>
              <w:rPr>
                <w:ins w:id="643" w:author="onoda" w:date="2022-03-28T21:39:00Z"/>
              </w:rPr>
            </w:pPr>
            <w:ins w:id="644" w:author="onoda" w:date="2022-03-28T21:39:00Z">
              <w:r>
                <w:t>SRP-</w:t>
              </w:r>
              <w:r w:rsidRPr="005B7A3A">
                <w:t>CP</w:t>
              </w:r>
            </w:ins>
          </w:p>
        </w:tc>
        <w:tc>
          <w:tcPr>
            <w:tcW w:w="1689" w:type="dxa"/>
          </w:tcPr>
          <w:p w14:paraId="42BDA00D" w14:textId="1DC4E3AD" w:rsidR="00FE396D" w:rsidRPr="00EA7196" w:rsidRDefault="00E81BCE" w:rsidP="001330EC">
            <w:pPr>
              <w:pStyle w:val="a1"/>
              <w:ind w:firstLine="0"/>
              <w:jc w:val="center"/>
              <w:rPr>
                <w:ins w:id="645" w:author="onoda" w:date="2022-03-28T21:39:00Z"/>
                <w:lang w:eastAsia="ja-JP"/>
              </w:rPr>
            </w:pPr>
            <w:ins w:id="646" w:author="onoda" w:date="2022-04-01T19:07:00Z">
              <w:r>
                <w:rPr>
                  <w:rFonts w:hint="eastAsia"/>
                  <w:lang w:eastAsia="ja-JP"/>
                </w:rPr>
                <w:t>1</w:t>
              </w:r>
              <w:r>
                <w:rPr>
                  <w:lang w:eastAsia="ja-JP"/>
                </w:rPr>
                <w:t>4.3</w:t>
              </w:r>
            </w:ins>
          </w:p>
        </w:tc>
        <w:tc>
          <w:tcPr>
            <w:tcW w:w="1690" w:type="dxa"/>
          </w:tcPr>
          <w:p w14:paraId="7FB1E032" w14:textId="77777777" w:rsidR="00FE396D" w:rsidRPr="005B7A3A" w:rsidRDefault="00FE396D" w:rsidP="001330EC">
            <w:pPr>
              <w:pStyle w:val="a1"/>
              <w:ind w:firstLine="0"/>
              <w:jc w:val="center"/>
              <w:rPr>
                <w:ins w:id="647" w:author="onoda" w:date="2022-03-28T21:39:00Z"/>
                <w:lang w:eastAsia="ja-JP"/>
              </w:rPr>
            </w:pPr>
            <w:ins w:id="648" w:author="onoda" w:date="2022-03-28T21:39:00Z">
              <w:r>
                <w:t>15.6</w:t>
              </w:r>
            </w:ins>
          </w:p>
        </w:tc>
        <w:tc>
          <w:tcPr>
            <w:tcW w:w="1690" w:type="dxa"/>
          </w:tcPr>
          <w:p w14:paraId="65F2D752" w14:textId="727A4053" w:rsidR="00FE396D" w:rsidRDefault="00FE396D" w:rsidP="001330EC">
            <w:pPr>
              <w:pStyle w:val="a1"/>
              <w:ind w:firstLine="0"/>
              <w:jc w:val="center"/>
              <w:rPr>
                <w:ins w:id="649" w:author="onoda" w:date="2022-03-28T21:39:00Z"/>
              </w:rPr>
            </w:pPr>
            <w:ins w:id="650" w:author="onoda" w:date="2022-03-28T21:39:00Z">
              <w:r w:rsidRPr="005B7A3A">
                <w:t>14.</w:t>
              </w:r>
            </w:ins>
            <w:ins w:id="651" w:author="onoda" w:date="2022-04-01T19:08:00Z">
              <w:r w:rsidR="00D30FE8">
                <w:t>5</w:t>
              </w:r>
            </w:ins>
          </w:p>
        </w:tc>
        <w:tc>
          <w:tcPr>
            <w:tcW w:w="1690" w:type="dxa"/>
          </w:tcPr>
          <w:p w14:paraId="303B5A0E" w14:textId="77777777" w:rsidR="00FE396D" w:rsidRPr="005B7A3A" w:rsidRDefault="00FE396D" w:rsidP="001330EC">
            <w:pPr>
              <w:pStyle w:val="a1"/>
              <w:ind w:firstLine="0"/>
              <w:jc w:val="center"/>
              <w:rPr>
                <w:ins w:id="652" w:author="onoda" w:date="2022-03-28T21:39:00Z"/>
                <w:lang w:eastAsia="ja-JP"/>
              </w:rPr>
            </w:pPr>
            <w:ins w:id="653" w:author="onoda" w:date="2022-03-28T21:39:00Z">
              <w:r>
                <w:rPr>
                  <w:rFonts w:hint="eastAsia"/>
                  <w:lang w:eastAsia="ja-JP"/>
                </w:rPr>
                <w:t>1</w:t>
              </w:r>
              <w:r>
                <w:rPr>
                  <w:lang w:eastAsia="ja-JP"/>
                </w:rPr>
                <w:t>9.7</w:t>
              </w:r>
            </w:ins>
          </w:p>
        </w:tc>
      </w:tr>
      <w:tr w:rsidR="00FE396D" w14:paraId="793CCAEE" w14:textId="77777777" w:rsidTr="001330EC">
        <w:trPr>
          <w:jc w:val="center"/>
          <w:ins w:id="654" w:author="onoda" w:date="2022-03-28T21:39:00Z"/>
        </w:trPr>
        <w:tc>
          <w:tcPr>
            <w:tcW w:w="2268" w:type="dxa"/>
          </w:tcPr>
          <w:p w14:paraId="795FFA43" w14:textId="77777777" w:rsidR="00FE396D" w:rsidRPr="005B7A3A" w:rsidRDefault="00FE396D" w:rsidP="001330EC">
            <w:pPr>
              <w:pStyle w:val="a1"/>
              <w:ind w:firstLine="0"/>
              <w:rPr>
                <w:ins w:id="655" w:author="onoda" w:date="2022-03-28T21:39:00Z"/>
                <w:lang w:eastAsia="ja-JP"/>
              </w:rPr>
            </w:pPr>
            <w:ins w:id="656" w:author="onoda" w:date="2022-03-28T21:39:00Z">
              <w:r>
                <w:rPr>
                  <w:rFonts w:hint="eastAsia"/>
                  <w:lang w:eastAsia="ja-JP"/>
                </w:rPr>
                <w:t>S</w:t>
              </w:r>
              <w:r>
                <w:rPr>
                  <w:lang w:eastAsia="ja-JP"/>
                </w:rPr>
                <w:t>RP-OSP</w:t>
              </w:r>
            </w:ins>
          </w:p>
        </w:tc>
        <w:tc>
          <w:tcPr>
            <w:tcW w:w="1689" w:type="dxa"/>
          </w:tcPr>
          <w:p w14:paraId="7210E708" w14:textId="77777777" w:rsidR="00FE396D" w:rsidRPr="00EA7196" w:rsidRDefault="00FE396D" w:rsidP="001330EC">
            <w:pPr>
              <w:pStyle w:val="a1"/>
              <w:ind w:firstLine="0"/>
              <w:jc w:val="center"/>
              <w:rPr>
                <w:ins w:id="657" w:author="onoda" w:date="2022-03-28T21:39:00Z"/>
                <w:lang w:eastAsia="ja-JP"/>
              </w:rPr>
            </w:pPr>
            <w:ins w:id="658" w:author="onoda" w:date="2022-03-28T21:39:00Z">
              <w:r>
                <w:rPr>
                  <w:lang w:eastAsia="ja-JP"/>
                </w:rPr>
                <w:t>--</w:t>
              </w:r>
            </w:ins>
          </w:p>
        </w:tc>
        <w:tc>
          <w:tcPr>
            <w:tcW w:w="1690" w:type="dxa"/>
          </w:tcPr>
          <w:p w14:paraId="0D7C0024" w14:textId="77777777" w:rsidR="00FE396D" w:rsidRPr="005B7A3A" w:rsidRDefault="00FE396D" w:rsidP="001330EC">
            <w:pPr>
              <w:pStyle w:val="a1"/>
              <w:ind w:firstLine="0"/>
              <w:jc w:val="center"/>
              <w:rPr>
                <w:ins w:id="659" w:author="onoda" w:date="2022-03-28T21:39:00Z"/>
                <w:lang w:eastAsia="ja-JP"/>
              </w:rPr>
            </w:pPr>
            <w:ins w:id="660" w:author="onoda" w:date="2022-03-28T21:39:00Z">
              <w:r>
                <w:rPr>
                  <w:rFonts w:hint="eastAsia"/>
                  <w:lang w:eastAsia="ja-JP"/>
                </w:rPr>
                <w:t>1</w:t>
              </w:r>
              <w:r>
                <w:rPr>
                  <w:lang w:eastAsia="ja-JP"/>
                </w:rPr>
                <w:t>1.5</w:t>
              </w:r>
            </w:ins>
          </w:p>
        </w:tc>
        <w:tc>
          <w:tcPr>
            <w:tcW w:w="1690" w:type="dxa"/>
          </w:tcPr>
          <w:p w14:paraId="691E1DA6" w14:textId="77777777" w:rsidR="00FE396D" w:rsidRPr="005B7A3A" w:rsidRDefault="00FE396D" w:rsidP="001330EC">
            <w:pPr>
              <w:pStyle w:val="a1"/>
              <w:ind w:firstLine="0"/>
              <w:jc w:val="center"/>
              <w:rPr>
                <w:ins w:id="661" w:author="onoda" w:date="2022-03-28T21:39:00Z"/>
                <w:lang w:eastAsia="ja-JP"/>
              </w:rPr>
            </w:pPr>
            <w:ins w:id="662" w:author="onoda" w:date="2022-03-28T21:39:00Z">
              <w:r>
                <w:rPr>
                  <w:lang w:eastAsia="ja-JP"/>
                </w:rPr>
                <w:t>8.57</w:t>
              </w:r>
            </w:ins>
          </w:p>
        </w:tc>
        <w:tc>
          <w:tcPr>
            <w:tcW w:w="1690" w:type="dxa"/>
          </w:tcPr>
          <w:p w14:paraId="43644877" w14:textId="77777777" w:rsidR="00FE396D" w:rsidRDefault="00FE396D" w:rsidP="001330EC">
            <w:pPr>
              <w:pStyle w:val="a1"/>
              <w:ind w:firstLine="0"/>
              <w:jc w:val="center"/>
              <w:rPr>
                <w:ins w:id="663" w:author="onoda" w:date="2022-03-28T21:39:00Z"/>
                <w:lang w:eastAsia="ja-JP"/>
              </w:rPr>
            </w:pPr>
            <w:ins w:id="664" w:author="onoda" w:date="2022-03-28T21:39:00Z">
              <w:r>
                <w:rPr>
                  <w:rFonts w:hint="eastAsia"/>
                  <w:lang w:eastAsia="ja-JP"/>
                </w:rPr>
                <w:t>1</w:t>
              </w:r>
              <w:r>
                <w:rPr>
                  <w:lang w:eastAsia="ja-JP"/>
                </w:rPr>
                <w:t>2.1</w:t>
              </w:r>
            </w:ins>
          </w:p>
        </w:tc>
      </w:tr>
      <w:tr w:rsidR="00FE396D" w14:paraId="7F47E3E9" w14:textId="77777777" w:rsidTr="001330EC">
        <w:trPr>
          <w:jc w:val="center"/>
          <w:ins w:id="665" w:author="onoda" w:date="2022-03-28T21:39:00Z"/>
        </w:trPr>
        <w:tc>
          <w:tcPr>
            <w:tcW w:w="2268" w:type="dxa"/>
          </w:tcPr>
          <w:p w14:paraId="2C41F42A" w14:textId="77777777" w:rsidR="00FE396D" w:rsidRDefault="00FE396D" w:rsidP="001330EC">
            <w:pPr>
              <w:pStyle w:val="a1"/>
              <w:ind w:firstLine="0"/>
              <w:rPr>
                <w:ins w:id="666" w:author="onoda" w:date="2022-03-28T21:39:00Z"/>
              </w:rPr>
            </w:pPr>
            <w:ins w:id="667" w:author="onoda" w:date="2022-03-28T21:39:00Z">
              <w:r>
                <w:t>RS-</w:t>
              </w:r>
              <w:r w:rsidRPr="005B7A3A">
                <w:t>DHX</w:t>
              </w:r>
              <w:r>
                <w:t xml:space="preserve"> (</w:t>
              </w:r>
              <w:proofErr w:type="gramStart"/>
              <w:r>
                <w:t>4)*</w:t>
              </w:r>
              <w:proofErr w:type="gramEnd"/>
            </w:ins>
          </w:p>
        </w:tc>
        <w:tc>
          <w:tcPr>
            <w:tcW w:w="1689" w:type="dxa"/>
          </w:tcPr>
          <w:p w14:paraId="7940B1B7" w14:textId="422AB541" w:rsidR="00FE396D" w:rsidRPr="00EA7196" w:rsidRDefault="00E81BCE" w:rsidP="001330EC">
            <w:pPr>
              <w:pStyle w:val="a1"/>
              <w:ind w:firstLine="0"/>
              <w:jc w:val="center"/>
              <w:rPr>
                <w:ins w:id="668" w:author="onoda" w:date="2022-03-28T21:39:00Z"/>
                <w:lang w:eastAsia="ja-JP"/>
              </w:rPr>
            </w:pPr>
            <w:ins w:id="669" w:author="onoda" w:date="2022-04-01T19:07:00Z">
              <w:r>
                <w:rPr>
                  <w:rFonts w:hint="eastAsia"/>
                  <w:lang w:eastAsia="ja-JP"/>
                </w:rPr>
                <w:t>6</w:t>
              </w:r>
              <w:r>
                <w:rPr>
                  <w:lang w:eastAsia="ja-JP"/>
                </w:rPr>
                <w:t>.5</w:t>
              </w:r>
            </w:ins>
          </w:p>
        </w:tc>
        <w:tc>
          <w:tcPr>
            <w:tcW w:w="1690" w:type="dxa"/>
          </w:tcPr>
          <w:p w14:paraId="41EEBE1B" w14:textId="77777777" w:rsidR="00FE396D" w:rsidRPr="005B7A3A" w:rsidRDefault="00FE396D" w:rsidP="001330EC">
            <w:pPr>
              <w:pStyle w:val="a1"/>
              <w:ind w:firstLine="0"/>
              <w:jc w:val="center"/>
              <w:rPr>
                <w:ins w:id="670" w:author="onoda" w:date="2022-03-28T21:39:00Z"/>
                <w:lang w:eastAsia="ja-JP"/>
              </w:rPr>
            </w:pPr>
            <w:ins w:id="671" w:author="onoda" w:date="2022-03-28T21:39:00Z">
              <w:r>
                <w:rPr>
                  <w:rFonts w:hint="eastAsia"/>
                  <w:lang w:eastAsia="ja-JP"/>
                </w:rPr>
                <w:t>7</w:t>
              </w:r>
              <w:r>
                <w:rPr>
                  <w:lang w:eastAsia="ja-JP"/>
                </w:rPr>
                <w:t>.6</w:t>
              </w:r>
            </w:ins>
          </w:p>
        </w:tc>
        <w:tc>
          <w:tcPr>
            <w:tcW w:w="1690" w:type="dxa"/>
          </w:tcPr>
          <w:p w14:paraId="7EFFD8C3" w14:textId="77777777" w:rsidR="00FE396D" w:rsidRDefault="00FE396D" w:rsidP="001330EC">
            <w:pPr>
              <w:pStyle w:val="a1"/>
              <w:ind w:firstLine="0"/>
              <w:jc w:val="center"/>
              <w:rPr>
                <w:ins w:id="672" w:author="onoda" w:date="2022-03-28T21:39:00Z"/>
              </w:rPr>
            </w:pPr>
            <w:ins w:id="673" w:author="onoda" w:date="2022-03-28T21:39:00Z">
              <w:r w:rsidRPr="005B7A3A">
                <w:t>6.84</w:t>
              </w:r>
            </w:ins>
          </w:p>
        </w:tc>
        <w:tc>
          <w:tcPr>
            <w:tcW w:w="1690" w:type="dxa"/>
          </w:tcPr>
          <w:p w14:paraId="382BB191" w14:textId="77777777" w:rsidR="00FE396D" w:rsidRPr="005B7A3A" w:rsidRDefault="00FE396D" w:rsidP="001330EC">
            <w:pPr>
              <w:pStyle w:val="a1"/>
              <w:ind w:firstLine="0"/>
              <w:jc w:val="center"/>
              <w:rPr>
                <w:ins w:id="674" w:author="onoda" w:date="2022-03-28T21:39:00Z"/>
                <w:lang w:eastAsia="ja-JP"/>
              </w:rPr>
            </w:pPr>
            <w:ins w:id="675" w:author="onoda" w:date="2022-03-28T21:39:00Z">
              <w:r>
                <w:rPr>
                  <w:rFonts w:hint="eastAsia"/>
                  <w:lang w:eastAsia="ja-JP"/>
                </w:rPr>
                <w:t>8</w:t>
              </w:r>
              <w:r>
                <w:rPr>
                  <w:lang w:eastAsia="ja-JP"/>
                </w:rPr>
                <w:t>.8</w:t>
              </w:r>
            </w:ins>
          </w:p>
        </w:tc>
      </w:tr>
      <w:tr w:rsidR="00FE396D" w14:paraId="2710B58C" w14:textId="77777777" w:rsidTr="001330EC">
        <w:trPr>
          <w:jc w:val="center"/>
          <w:ins w:id="676" w:author="onoda" w:date="2022-03-28T21:39:00Z"/>
        </w:trPr>
        <w:tc>
          <w:tcPr>
            <w:tcW w:w="2268" w:type="dxa"/>
          </w:tcPr>
          <w:p w14:paraId="03FF527E" w14:textId="77777777" w:rsidR="00FE396D" w:rsidRPr="005B7A3A" w:rsidRDefault="00FE396D" w:rsidP="001330EC">
            <w:pPr>
              <w:pStyle w:val="a1"/>
              <w:ind w:firstLine="0"/>
              <w:rPr>
                <w:ins w:id="677" w:author="onoda" w:date="2022-03-28T21:39:00Z"/>
                <w:lang w:eastAsia="ja-JP"/>
              </w:rPr>
            </w:pPr>
            <w:ins w:id="678" w:author="onoda" w:date="2022-03-28T21:39:00Z">
              <w:r>
                <w:rPr>
                  <w:rFonts w:hint="eastAsia"/>
                  <w:lang w:eastAsia="ja-JP"/>
                </w:rPr>
                <w:t>O</w:t>
              </w:r>
              <w:r>
                <w:rPr>
                  <w:lang w:eastAsia="ja-JP"/>
                </w:rPr>
                <w:t>thers</w:t>
              </w:r>
            </w:ins>
          </w:p>
        </w:tc>
        <w:tc>
          <w:tcPr>
            <w:tcW w:w="1689" w:type="dxa"/>
          </w:tcPr>
          <w:p w14:paraId="750C4E2A" w14:textId="073C2466" w:rsidR="00FE396D" w:rsidRPr="00EA7196" w:rsidRDefault="00E81BCE" w:rsidP="001330EC">
            <w:pPr>
              <w:pStyle w:val="a1"/>
              <w:ind w:firstLine="0"/>
              <w:jc w:val="center"/>
              <w:rPr>
                <w:ins w:id="679" w:author="onoda" w:date="2022-03-28T21:39:00Z"/>
                <w:lang w:eastAsia="ja-JP"/>
              </w:rPr>
            </w:pPr>
            <w:ins w:id="680" w:author="onoda" w:date="2022-04-01T19:07:00Z">
              <w:r>
                <w:rPr>
                  <w:rFonts w:hint="eastAsia"/>
                  <w:lang w:eastAsia="ja-JP"/>
                </w:rPr>
                <w:t>1</w:t>
              </w:r>
              <w:r>
                <w:rPr>
                  <w:lang w:eastAsia="ja-JP"/>
                </w:rPr>
                <w:t>0.0</w:t>
              </w:r>
            </w:ins>
          </w:p>
        </w:tc>
        <w:tc>
          <w:tcPr>
            <w:tcW w:w="1690" w:type="dxa"/>
          </w:tcPr>
          <w:p w14:paraId="741F8968" w14:textId="6BCAB690" w:rsidR="00FE396D" w:rsidRPr="005B7A3A" w:rsidRDefault="00FE396D" w:rsidP="001330EC">
            <w:pPr>
              <w:pStyle w:val="a1"/>
              <w:ind w:firstLine="0"/>
              <w:jc w:val="center"/>
              <w:rPr>
                <w:ins w:id="681" w:author="onoda" w:date="2022-03-28T21:39:00Z"/>
                <w:lang w:eastAsia="ja-JP"/>
              </w:rPr>
            </w:pPr>
            <w:ins w:id="682" w:author="onoda" w:date="2022-03-28T21:39:00Z">
              <w:r>
                <w:rPr>
                  <w:rFonts w:hint="eastAsia"/>
                  <w:lang w:eastAsia="ja-JP"/>
                </w:rPr>
                <w:t>1</w:t>
              </w:r>
            </w:ins>
            <w:ins w:id="683" w:author="onoda" w:date="2022-04-01T19:08:00Z">
              <w:r w:rsidR="00D30FE8">
                <w:rPr>
                  <w:lang w:eastAsia="ja-JP"/>
                </w:rPr>
                <w:t>1.0</w:t>
              </w:r>
            </w:ins>
          </w:p>
        </w:tc>
        <w:tc>
          <w:tcPr>
            <w:tcW w:w="1690" w:type="dxa"/>
          </w:tcPr>
          <w:p w14:paraId="78E74733" w14:textId="77777777" w:rsidR="00FE396D" w:rsidRPr="005B7A3A" w:rsidRDefault="00FE396D" w:rsidP="001330EC">
            <w:pPr>
              <w:pStyle w:val="a1"/>
              <w:ind w:firstLine="0"/>
              <w:jc w:val="center"/>
              <w:rPr>
                <w:ins w:id="684" w:author="onoda" w:date="2022-03-28T21:39:00Z"/>
                <w:lang w:eastAsia="ja-JP"/>
              </w:rPr>
            </w:pPr>
            <w:ins w:id="685" w:author="onoda" w:date="2022-03-28T21:39:00Z">
              <w:r>
                <w:rPr>
                  <w:lang w:eastAsia="ja-JP"/>
                </w:rPr>
                <w:t>9.29</w:t>
              </w:r>
            </w:ins>
          </w:p>
        </w:tc>
        <w:tc>
          <w:tcPr>
            <w:tcW w:w="1690" w:type="dxa"/>
          </w:tcPr>
          <w:p w14:paraId="5BA3696F" w14:textId="09FA4F78" w:rsidR="00FE396D" w:rsidRPr="005B7A3A" w:rsidRDefault="00FE396D" w:rsidP="001330EC">
            <w:pPr>
              <w:pStyle w:val="a1"/>
              <w:ind w:firstLine="0"/>
              <w:jc w:val="center"/>
              <w:rPr>
                <w:ins w:id="686" w:author="onoda" w:date="2022-03-28T21:39:00Z"/>
                <w:lang w:eastAsia="ja-JP"/>
              </w:rPr>
            </w:pPr>
            <w:ins w:id="687" w:author="onoda" w:date="2022-03-28T21:39:00Z">
              <w:r>
                <w:rPr>
                  <w:rFonts w:hint="eastAsia"/>
                  <w:lang w:eastAsia="ja-JP"/>
                </w:rPr>
                <w:t>1</w:t>
              </w:r>
              <w:r>
                <w:rPr>
                  <w:lang w:eastAsia="ja-JP"/>
                </w:rPr>
                <w:t>3.</w:t>
              </w:r>
            </w:ins>
            <w:ins w:id="688" w:author="onoda" w:date="2022-04-01T19:07:00Z">
              <w:r w:rsidR="001F1EB5">
                <w:rPr>
                  <w:lang w:eastAsia="ja-JP"/>
                </w:rPr>
                <w:t>4</w:t>
              </w:r>
            </w:ins>
          </w:p>
        </w:tc>
      </w:tr>
      <w:tr w:rsidR="00FE396D" w14:paraId="78430F82" w14:textId="77777777" w:rsidTr="001330EC">
        <w:trPr>
          <w:jc w:val="center"/>
          <w:ins w:id="689" w:author="onoda" w:date="2022-03-28T21:39:00Z"/>
        </w:trPr>
        <w:tc>
          <w:tcPr>
            <w:tcW w:w="2268" w:type="dxa"/>
          </w:tcPr>
          <w:p w14:paraId="471176C1" w14:textId="77777777" w:rsidR="00FE396D" w:rsidRDefault="00FE396D" w:rsidP="001330EC">
            <w:pPr>
              <w:pStyle w:val="a1"/>
              <w:ind w:firstLine="0"/>
              <w:rPr>
                <w:ins w:id="690" w:author="onoda" w:date="2022-03-28T21:39:00Z"/>
              </w:rPr>
            </w:pPr>
            <w:ins w:id="691" w:author="onoda" w:date="2022-03-28T21:39:00Z">
              <w:r w:rsidRPr="005B7A3A">
                <w:t>Total:</w:t>
              </w:r>
            </w:ins>
          </w:p>
        </w:tc>
        <w:tc>
          <w:tcPr>
            <w:tcW w:w="1689" w:type="dxa"/>
          </w:tcPr>
          <w:p w14:paraId="04059B1D" w14:textId="77566E2C" w:rsidR="00FE396D" w:rsidRPr="00EA7196" w:rsidRDefault="00E81BCE" w:rsidP="001330EC">
            <w:pPr>
              <w:pStyle w:val="a1"/>
              <w:ind w:firstLine="0"/>
              <w:jc w:val="center"/>
              <w:rPr>
                <w:ins w:id="692" w:author="onoda" w:date="2022-03-28T21:39:00Z"/>
                <w:lang w:eastAsia="ja-JP"/>
              </w:rPr>
            </w:pPr>
            <w:ins w:id="693" w:author="onoda" w:date="2022-04-01T19:07:00Z">
              <w:r>
                <w:rPr>
                  <w:rFonts w:hint="eastAsia"/>
                  <w:lang w:eastAsia="ja-JP"/>
                </w:rPr>
                <w:t>3</w:t>
              </w:r>
              <w:r>
                <w:rPr>
                  <w:lang w:eastAsia="ja-JP"/>
                </w:rPr>
                <w:t>07.7</w:t>
              </w:r>
            </w:ins>
          </w:p>
        </w:tc>
        <w:tc>
          <w:tcPr>
            <w:tcW w:w="1690" w:type="dxa"/>
          </w:tcPr>
          <w:p w14:paraId="661C6892" w14:textId="484DA223" w:rsidR="00FE396D" w:rsidRPr="005B7A3A" w:rsidRDefault="00FE396D" w:rsidP="001330EC">
            <w:pPr>
              <w:pStyle w:val="a1"/>
              <w:ind w:firstLine="0"/>
              <w:jc w:val="center"/>
              <w:rPr>
                <w:ins w:id="694" w:author="onoda" w:date="2022-03-28T21:39:00Z"/>
                <w:lang w:eastAsia="ja-JP"/>
              </w:rPr>
            </w:pPr>
            <w:ins w:id="695" w:author="onoda" w:date="2022-03-28T21:39:00Z">
              <w:r>
                <w:rPr>
                  <w:lang w:eastAsia="ja-JP"/>
                </w:rPr>
                <w:t>345.1</w:t>
              </w:r>
            </w:ins>
          </w:p>
        </w:tc>
        <w:tc>
          <w:tcPr>
            <w:tcW w:w="1690" w:type="dxa"/>
          </w:tcPr>
          <w:p w14:paraId="6AE49C5A" w14:textId="2CB949DC" w:rsidR="00FE396D" w:rsidRDefault="00FE396D" w:rsidP="001330EC">
            <w:pPr>
              <w:pStyle w:val="a1"/>
              <w:ind w:firstLine="0"/>
              <w:jc w:val="center"/>
              <w:rPr>
                <w:ins w:id="696" w:author="onoda" w:date="2022-03-28T21:39:00Z"/>
              </w:rPr>
            </w:pPr>
            <w:ins w:id="697" w:author="onoda" w:date="2022-03-28T21:39:00Z">
              <w:r>
                <w:t>329.</w:t>
              </w:r>
            </w:ins>
            <w:ins w:id="698" w:author="onoda" w:date="2022-04-01T19:07:00Z">
              <w:r w:rsidR="0076214D">
                <w:t>6</w:t>
              </w:r>
            </w:ins>
          </w:p>
        </w:tc>
        <w:tc>
          <w:tcPr>
            <w:tcW w:w="1690" w:type="dxa"/>
          </w:tcPr>
          <w:p w14:paraId="5F4F1770" w14:textId="77777777" w:rsidR="00FE396D" w:rsidRPr="005B7A3A" w:rsidRDefault="00FE396D" w:rsidP="001330EC">
            <w:pPr>
              <w:pStyle w:val="a1"/>
              <w:ind w:firstLine="0"/>
              <w:jc w:val="center"/>
              <w:rPr>
                <w:ins w:id="699" w:author="onoda" w:date="2022-03-28T21:39:00Z"/>
                <w:lang w:eastAsia="ja-JP"/>
              </w:rPr>
            </w:pPr>
            <w:ins w:id="700" w:author="onoda" w:date="2022-03-28T21:39:00Z">
              <w:r>
                <w:rPr>
                  <w:rFonts w:hint="eastAsia"/>
                  <w:lang w:eastAsia="ja-JP"/>
                </w:rPr>
                <w:t>3</w:t>
              </w:r>
              <w:r>
                <w:rPr>
                  <w:lang w:eastAsia="ja-JP"/>
                </w:rPr>
                <w:t>34.9</w:t>
              </w:r>
            </w:ins>
          </w:p>
        </w:tc>
      </w:tr>
    </w:tbl>
    <w:p w14:paraId="3FB6D6AD" w14:textId="471158A9" w:rsidR="00FE396D" w:rsidRDefault="00FE396D" w:rsidP="00FE396D">
      <w:pPr>
        <w:pStyle w:val="a1"/>
        <w:ind w:firstLine="0"/>
        <w:rPr>
          <w:ins w:id="701" w:author="onoda" w:date="2022-04-01T18:57:00Z"/>
          <w:lang w:eastAsia="ja-JP"/>
        </w:rPr>
      </w:pPr>
      <w:ins w:id="702" w:author="onoda" w:date="2022-03-28T21:39:00Z">
        <w:r>
          <w:rPr>
            <w:rFonts w:hint="eastAsia"/>
            <w:lang w:eastAsia="ja-JP"/>
          </w:rPr>
          <w:t>*</w:t>
        </w:r>
        <w:r>
          <w:rPr>
            <w:lang w:eastAsia="ja-JP"/>
          </w:rPr>
          <w:t xml:space="preserve"> Value in the bracket corresponds to the number of the component.</w:t>
        </w:r>
      </w:ins>
    </w:p>
    <w:p w14:paraId="7F83308B" w14:textId="4E9EA444" w:rsidR="000244F2" w:rsidRDefault="000244F2" w:rsidP="00FE396D">
      <w:pPr>
        <w:pStyle w:val="a1"/>
        <w:ind w:firstLine="0"/>
        <w:rPr>
          <w:ins w:id="703" w:author="onoda" w:date="2022-03-28T21:39:00Z"/>
          <w:rFonts w:hint="eastAsia"/>
          <w:lang w:eastAsia="ja-JP"/>
        </w:rPr>
      </w:pPr>
      <w:ins w:id="704" w:author="onoda" w:date="2022-04-01T18:58:00Z">
        <w:r w:rsidRPr="000244F2">
          <w:rPr>
            <w:lang w:eastAsia="ja-JP"/>
          </w:rPr>
          <w:t>*</w:t>
        </w:r>
        <w:r>
          <w:rPr>
            <w:lang w:eastAsia="ja-JP"/>
          </w:rPr>
          <w:t>*</w:t>
        </w:r>
        <w:r w:rsidRPr="000244F2">
          <w:rPr>
            <w:lang w:eastAsia="ja-JP"/>
          </w:rPr>
          <w:t xml:space="preserve"> Inlet pressure of NCEPU is +10 kPa greater than the reference pressure.</w:t>
        </w:r>
      </w:ins>
    </w:p>
    <w:p w14:paraId="3A89EBCF" w14:textId="77777777" w:rsidR="00C628A8" w:rsidRPr="00FE396D" w:rsidRDefault="00C628A8" w:rsidP="008276A4">
      <w:pPr>
        <w:pStyle w:val="a1"/>
        <w:rPr>
          <w:ins w:id="705" w:author="onoda" w:date="2022-03-28T21:38:00Z"/>
          <w:lang w:eastAsia="ja-JP"/>
        </w:rPr>
      </w:pPr>
    </w:p>
    <w:p w14:paraId="71D8780A" w14:textId="0BC1FE5E" w:rsidR="00FE396D" w:rsidRDefault="00C628A8" w:rsidP="00C628A8">
      <w:pPr>
        <w:pStyle w:val="a1"/>
        <w:jc w:val="center"/>
        <w:rPr>
          <w:ins w:id="706" w:author="onoda" w:date="2022-04-01T18:57:00Z"/>
          <w:lang w:eastAsia="ja-JP"/>
        </w:rPr>
      </w:pPr>
      <w:ins w:id="707" w:author="onoda" w:date="2022-03-28T22:11:00Z">
        <w:r w:rsidRPr="00C628A8">
          <w:rPr>
            <w:noProof/>
          </w:rPr>
          <w:drawing>
            <wp:inline distT="0" distB="0" distL="0" distR="0" wp14:anchorId="4A8E66B7" wp14:editId="4147BDE0">
              <wp:extent cx="3026486" cy="1868557"/>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6887" cy="1930545"/>
                      </a:xfrm>
                      <a:prstGeom prst="rect">
                        <a:avLst/>
                      </a:prstGeom>
                      <a:noFill/>
                      <a:ln>
                        <a:noFill/>
                      </a:ln>
                    </pic:spPr>
                  </pic:pic>
                </a:graphicData>
              </a:graphic>
            </wp:inline>
          </w:drawing>
        </w:r>
      </w:ins>
    </w:p>
    <w:p w14:paraId="1651F180" w14:textId="77777777" w:rsidR="007554DB" w:rsidRPr="007554DB" w:rsidRDefault="007554DB" w:rsidP="007554DB">
      <w:pPr>
        <w:pStyle w:val="a1"/>
        <w:ind w:left="927" w:firstLine="0"/>
        <w:jc w:val="center"/>
        <w:rPr>
          <w:ins w:id="708" w:author="onoda" w:date="2022-04-01T18:57:00Z"/>
          <w:rFonts w:hint="eastAsia"/>
          <w:sz w:val="18"/>
          <w:lang w:eastAsia="ja-JP"/>
        </w:rPr>
      </w:pPr>
      <w:ins w:id="709" w:author="onoda" w:date="2022-04-01T18:57:00Z">
        <w:r w:rsidRPr="007554DB">
          <w:rPr>
            <w:rFonts w:hint="eastAsia"/>
            <w:sz w:val="18"/>
            <w:lang w:eastAsia="ja-JP"/>
          </w:rPr>
          <w:t>*</w:t>
        </w:r>
        <w:r w:rsidRPr="007554DB">
          <w:rPr>
            <w:sz w:val="18"/>
            <w:lang w:eastAsia="ja-JP"/>
          </w:rPr>
          <w:t xml:space="preserve"> Inlet pressure of NCEPU is +10 kPa greater than </w:t>
        </w:r>
        <w:r>
          <w:rPr>
            <w:sz w:val="18"/>
            <w:lang w:eastAsia="ja-JP"/>
          </w:rPr>
          <w:t xml:space="preserve">the </w:t>
        </w:r>
        <w:r w:rsidRPr="007554DB">
          <w:rPr>
            <w:sz w:val="18"/>
            <w:lang w:eastAsia="ja-JP"/>
          </w:rPr>
          <w:t>reference pressure.</w:t>
        </w:r>
      </w:ins>
    </w:p>
    <w:p w14:paraId="56572AC1" w14:textId="04A6C0DF" w:rsidR="00C628A8" w:rsidRDefault="00C628A8" w:rsidP="00C628A8">
      <w:pPr>
        <w:pStyle w:val="a1"/>
        <w:jc w:val="center"/>
        <w:rPr>
          <w:ins w:id="710" w:author="onoda" w:date="2022-03-28T22:10:00Z"/>
          <w:lang w:eastAsia="ja-JP"/>
        </w:rPr>
      </w:pPr>
      <w:ins w:id="711" w:author="onoda" w:date="2022-03-28T22:11:00Z">
        <w:r w:rsidRPr="003D5BDF">
          <w:rPr>
            <w:i/>
            <w:iCs/>
            <w:caps/>
            <w:sz w:val="18"/>
            <w:szCs w:val="18"/>
            <w:lang w:eastAsia="es-ES"/>
          </w:rPr>
          <w:t>Fig</w:t>
        </w:r>
        <w:r w:rsidRPr="003D5BDF">
          <w:rPr>
            <w:i/>
            <w:iCs/>
            <w:sz w:val="18"/>
            <w:szCs w:val="18"/>
            <w:lang w:eastAsia="es-ES"/>
          </w:rPr>
          <w:t>. </w:t>
        </w:r>
        <w:r>
          <w:rPr>
            <w:i/>
            <w:iCs/>
            <w:sz w:val="18"/>
            <w:szCs w:val="18"/>
            <w:lang w:eastAsia="es-ES"/>
          </w:rPr>
          <w:t>10</w:t>
        </w:r>
      </w:ins>
      <w:ins w:id="712" w:author="onoda" w:date="2022-03-28T22:12:00Z">
        <w:r w:rsidR="00C550E9">
          <w:rPr>
            <w:i/>
            <w:iCs/>
            <w:sz w:val="18"/>
            <w:szCs w:val="18"/>
            <w:lang w:eastAsia="es-ES"/>
          </w:rPr>
          <w:t>.</w:t>
        </w:r>
      </w:ins>
      <w:ins w:id="713" w:author="onoda" w:date="2022-03-28T22:11:00Z">
        <w:r>
          <w:rPr>
            <w:i/>
            <w:iCs/>
            <w:sz w:val="18"/>
            <w:szCs w:val="18"/>
          </w:rPr>
          <w:t xml:space="preserve"> </w:t>
        </w:r>
      </w:ins>
      <w:ins w:id="714" w:author="onoda" w:date="2022-03-28T22:12:00Z">
        <w:r w:rsidR="00AB08F3">
          <w:rPr>
            <w:i/>
            <w:iCs/>
            <w:sz w:val="18"/>
            <w:szCs w:val="18"/>
          </w:rPr>
          <w:t>L</w:t>
        </w:r>
        <w:r w:rsidR="00AB08F3" w:rsidRPr="00AB08F3">
          <w:rPr>
            <w:i/>
            <w:iCs/>
            <w:sz w:val="18"/>
            <w:szCs w:val="18"/>
          </w:rPr>
          <w:t>eaked sodium mass calculated by each part</w:t>
        </w:r>
      </w:ins>
      <w:ins w:id="715" w:author="onoda" w:date="2022-03-29T17:46:00Z">
        <w:r w:rsidR="00857763">
          <w:rPr>
            <w:i/>
            <w:iCs/>
            <w:sz w:val="18"/>
            <w:szCs w:val="18"/>
          </w:rPr>
          <w:t>icipant</w:t>
        </w:r>
      </w:ins>
      <w:ins w:id="716" w:author="onoda" w:date="2022-03-28T22:11:00Z">
        <w:r w:rsidRPr="0030739A">
          <w:rPr>
            <w:i/>
            <w:iCs/>
            <w:sz w:val="18"/>
            <w:szCs w:val="18"/>
          </w:rPr>
          <w:t>.</w:t>
        </w:r>
      </w:ins>
    </w:p>
    <w:p w14:paraId="4ED12168" w14:textId="493DAEDD" w:rsidR="00FE396D" w:rsidRDefault="00FE396D" w:rsidP="008276A4">
      <w:pPr>
        <w:pStyle w:val="a1"/>
        <w:rPr>
          <w:lang w:eastAsia="ja-JP"/>
        </w:rPr>
      </w:pPr>
    </w:p>
    <w:p w14:paraId="155A4B61" w14:textId="2A9BA79E" w:rsidR="00575811" w:rsidRDefault="00B8394B" w:rsidP="009C7A4F">
      <w:pPr>
        <w:pStyle w:val="a1"/>
        <w:jc w:val="center"/>
        <w:rPr>
          <w:ins w:id="717" w:author="onoda" w:date="2022-04-01T18:54:00Z"/>
          <w:lang w:eastAsia="ja-JP"/>
        </w:rPr>
      </w:pPr>
      <w:ins w:id="718" w:author="onoda" w:date="2022-03-28T22:13:00Z">
        <w:r w:rsidRPr="00B8394B">
          <w:rPr>
            <w:noProof/>
          </w:rPr>
          <w:lastRenderedPageBreak/>
          <w:drawing>
            <wp:inline distT="0" distB="0" distL="0" distR="0" wp14:anchorId="6DC1DDDE" wp14:editId="7B5E8C63">
              <wp:extent cx="4804156" cy="33051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8102" cy="3314770"/>
                      </a:xfrm>
                      <a:prstGeom prst="rect">
                        <a:avLst/>
                      </a:prstGeom>
                      <a:noFill/>
                      <a:ln>
                        <a:noFill/>
                      </a:ln>
                    </pic:spPr>
                  </pic:pic>
                </a:graphicData>
              </a:graphic>
            </wp:inline>
          </w:drawing>
        </w:r>
      </w:ins>
    </w:p>
    <w:p w14:paraId="307A213B" w14:textId="428537FF" w:rsidR="007554DB" w:rsidRPr="007554DB" w:rsidRDefault="007554DB" w:rsidP="007554DB">
      <w:pPr>
        <w:pStyle w:val="a1"/>
        <w:ind w:left="927" w:firstLine="0"/>
        <w:jc w:val="center"/>
        <w:rPr>
          <w:ins w:id="719" w:author="onoda" w:date="2022-03-28T22:12:00Z"/>
          <w:rFonts w:hint="eastAsia"/>
          <w:sz w:val="18"/>
          <w:lang w:eastAsia="ja-JP"/>
        </w:rPr>
      </w:pPr>
      <w:ins w:id="720" w:author="onoda" w:date="2022-04-01T18:56:00Z">
        <w:r w:rsidRPr="007554DB">
          <w:rPr>
            <w:rFonts w:hint="eastAsia"/>
            <w:sz w:val="18"/>
            <w:lang w:eastAsia="ja-JP"/>
          </w:rPr>
          <w:t>*</w:t>
        </w:r>
        <w:r w:rsidRPr="007554DB">
          <w:rPr>
            <w:sz w:val="18"/>
            <w:lang w:eastAsia="ja-JP"/>
          </w:rPr>
          <w:t xml:space="preserve"> </w:t>
        </w:r>
      </w:ins>
      <w:ins w:id="721" w:author="onoda" w:date="2022-04-01T18:55:00Z">
        <w:r w:rsidRPr="007554DB">
          <w:rPr>
            <w:sz w:val="18"/>
            <w:lang w:eastAsia="ja-JP"/>
          </w:rPr>
          <w:t xml:space="preserve">Inlet pressure of NCEPU is +10 kPa greater than </w:t>
        </w:r>
      </w:ins>
      <w:ins w:id="722" w:author="onoda" w:date="2022-04-01T18:56:00Z">
        <w:r>
          <w:rPr>
            <w:sz w:val="18"/>
            <w:lang w:eastAsia="ja-JP"/>
          </w:rPr>
          <w:t xml:space="preserve">the </w:t>
        </w:r>
      </w:ins>
      <w:ins w:id="723" w:author="onoda" w:date="2022-04-01T18:55:00Z">
        <w:r w:rsidRPr="007554DB">
          <w:rPr>
            <w:sz w:val="18"/>
            <w:lang w:eastAsia="ja-JP"/>
          </w:rPr>
          <w:t>reference pressure.</w:t>
        </w:r>
      </w:ins>
    </w:p>
    <w:p w14:paraId="64C47167" w14:textId="76166281" w:rsidR="00B8394B" w:rsidRDefault="00B8394B" w:rsidP="00B8394B">
      <w:pPr>
        <w:pStyle w:val="a1"/>
        <w:jc w:val="center"/>
        <w:rPr>
          <w:ins w:id="724" w:author="onoda" w:date="2022-03-28T22:12:00Z"/>
          <w:lang w:eastAsia="ja-JP"/>
        </w:rPr>
      </w:pPr>
      <w:ins w:id="725" w:author="onoda" w:date="2022-03-28T22:12:00Z">
        <w:r w:rsidRPr="003D5BDF">
          <w:rPr>
            <w:i/>
            <w:iCs/>
            <w:caps/>
            <w:sz w:val="18"/>
            <w:szCs w:val="18"/>
            <w:lang w:eastAsia="es-ES"/>
          </w:rPr>
          <w:t>Fig</w:t>
        </w:r>
        <w:r w:rsidRPr="003D5BDF">
          <w:rPr>
            <w:i/>
            <w:iCs/>
            <w:sz w:val="18"/>
            <w:szCs w:val="18"/>
            <w:lang w:eastAsia="es-ES"/>
          </w:rPr>
          <w:t>. </w:t>
        </w:r>
        <w:r>
          <w:rPr>
            <w:i/>
            <w:iCs/>
            <w:sz w:val="18"/>
            <w:szCs w:val="18"/>
            <w:lang w:eastAsia="es-ES"/>
          </w:rPr>
          <w:t>1</w:t>
        </w:r>
      </w:ins>
      <w:ins w:id="726" w:author="onoda" w:date="2022-03-28T22:13:00Z">
        <w:r w:rsidR="009C7A4F">
          <w:rPr>
            <w:i/>
            <w:iCs/>
            <w:sz w:val="18"/>
            <w:szCs w:val="18"/>
            <w:lang w:eastAsia="es-ES"/>
          </w:rPr>
          <w:t>1</w:t>
        </w:r>
      </w:ins>
      <w:ins w:id="727" w:author="onoda" w:date="2022-03-28T22:12:00Z">
        <w:r>
          <w:rPr>
            <w:i/>
            <w:iCs/>
            <w:sz w:val="18"/>
            <w:szCs w:val="18"/>
            <w:lang w:eastAsia="es-ES"/>
          </w:rPr>
          <w:t>.</w:t>
        </w:r>
        <w:r>
          <w:rPr>
            <w:i/>
            <w:iCs/>
            <w:sz w:val="18"/>
            <w:szCs w:val="18"/>
          </w:rPr>
          <w:t xml:space="preserve"> </w:t>
        </w:r>
      </w:ins>
      <w:ins w:id="728" w:author="onoda" w:date="2022-03-28T22:14:00Z">
        <w:r w:rsidR="009C7A4F">
          <w:rPr>
            <w:i/>
            <w:iCs/>
            <w:sz w:val="18"/>
            <w:szCs w:val="18"/>
          </w:rPr>
          <w:t>S</w:t>
        </w:r>
      </w:ins>
      <w:ins w:id="729" w:author="onoda" w:date="2022-03-28T22:13:00Z">
        <w:r w:rsidR="009C7A4F" w:rsidRPr="009C7A4F">
          <w:rPr>
            <w:i/>
            <w:iCs/>
            <w:sz w:val="18"/>
            <w:szCs w:val="18"/>
          </w:rPr>
          <w:t xml:space="preserve">odium </w:t>
        </w:r>
      </w:ins>
      <w:ins w:id="730" w:author="onoda" w:date="2022-03-29T17:45:00Z">
        <w:r w:rsidR="00857763">
          <w:rPr>
            <w:i/>
            <w:iCs/>
            <w:sz w:val="18"/>
            <w:szCs w:val="18"/>
          </w:rPr>
          <w:t xml:space="preserve">ejection </w:t>
        </w:r>
      </w:ins>
      <w:ins w:id="731" w:author="onoda" w:date="2022-03-28T22:13:00Z">
        <w:r w:rsidR="009C7A4F" w:rsidRPr="009C7A4F">
          <w:rPr>
            <w:i/>
            <w:iCs/>
            <w:sz w:val="18"/>
            <w:szCs w:val="18"/>
          </w:rPr>
          <w:t xml:space="preserve">rate </w:t>
        </w:r>
      </w:ins>
      <w:ins w:id="732" w:author="onoda" w:date="2022-03-28T22:14:00Z">
        <w:r w:rsidR="009C7A4F">
          <w:rPr>
            <w:i/>
            <w:iCs/>
            <w:sz w:val="18"/>
            <w:szCs w:val="18"/>
          </w:rPr>
          <w:t xml:space="preserve">at the leak path RS-LRP </w:t>
        </w:r>
      </w:ins>
      <w:ins w:id="733" w:author="onoda" w:date="2022-03-28T22:13:00Z">
        <w:r w:rsidR="009C7A4F" w:rsidRPr="009C7A4F">
          <w:rPr>
            <w:i/>
            <w:iCs/>
            <w:sz w:val="18"/>
            <w:szCs w:val="18"/>
          </w:rPr>
          <w:t>calculated by each part</w:t>
        </w:r>
      </w:ins>
      <w:ins w:id="734" w:author="onoda" w:date="2022-03-29T17:46:00Z">
        <w:r w:rsidR="00857763">
          <w:rPr>
            <w:i/>
            <w:iCs/>
            <w:sz w:val="18"/>
            <w:szCs w:val="18"/>
          </w:rPr>
          <w:t>icipant</w:t>
        </w:r>
      </w:ins>
      <w:ins w:id="735" w:author="onoda" w:date="2022-03-28T22:13:00Z">
        <w:r w:rsidR="009C7A4F" w:rsidRPr="009C7A4F">
          <w:rPr>
            <w:i/>
            <w:iCs/>
            <w:sz w:val="18"/>
            <w:szCs w:val="18"/>
          </w:rPr>
          <w:t>.</w:t>
        </w:r>
      </w:ins>
    </w:p>
    <w:p w14:paraId="571044B7" w14:textId="0E390E4E" w:rsidR="00626CCD" w:rsidRDefault="000C3BC4" w:rsidP="003817A5">
      <w:pPr>
        <w:pStyle w:val="3"/>
        <w:rPr>
          <w:ins w:id="736" w:author="onoda" w:date="2022-03-23T16:37:00Z"/>
        </w:rPr>
      </w:pPr>
      <w:ins w:id="737" w:author="onoda" w:date="2022-03-28T23:36:00Z">
        <w:r>
          <w:t>Sensitivity study</w:t>
        </w:r>
      </w:ins>
    </w:p>
    <w:p w14:paraId="59AD8698" w14:textId="15B2B959" w:rsidR="00A34558" w:rsidRDefault="009A7CD7" w:rsidP="001865FC">
      <w:pPr>
        <w:pStyle w:val="a1"/>
        <w:rPr>
          <w:ins w:id="738" w:author="onoda" w:date="2022-03-28T21:27:00Z"/>
          <w:lang w:eastAsia="ja-JP"/>
        </w:rPr>
      </w:pPr>
      <w:ins w:id="739" w:author="onoda" w:date="2022-04-01T18:48:00Z">
        <w:r>
          <w:rPr>
            <w:lang w:eastAsia="ja-JP"/>
          </w:rPr>
          <w:t xml:space="preserve">The result of </w:t>
        </w:r>
      </w:ins>
      <w:ins w:id="740" w:author="onoda" w:date="2022-03-28T22:33:00Z">
        <w:r w:rsidR="00A34558">
          <w:rPr>
            <w:lang w:eastAsia="ja-JP"/>
          </w:rPr>
          <w:t xml:space="preserve">NCEPU </w:t>
        </w:r>
      </w:ins>
      <w:ins w:id="741" w:author="onoda" w:date="2022-04-01T18:48:00Z">
        <w:r>
          <w:rPr>
            <w:lang w:eastAsia="ja-JP"/>
          </w:rPr>
          <w:t xml:space="preserve">calculation listed in Table 3 was obtained </w:t>
        </w:r>
      </w:ins>
      <w:ins w:id="742" w:author="onoda" w:date="2022-04-01T18:49:00Z">
        <w:r>
          <w:rPr>
            <w:lang w:eastAsia="ja-JP"/>
          </w:rPr>
          <w:t>when</w:t>
        </w:r>
      </w:ins>
      <w:ins w:id="743" w:author="onoda" w:date="2022-04-01T18:48:00Z">
        <w:r>
          <w:rPr>
            <w:lang w:eastAsia="ja-JP"/>
          </w:rPr>
          <w:t xml:space="preserve"> they use </w:t>
        </w:r>
      </w:ins>
      <w:ins w:id="744" w:author="onoda" w:date="2022-04-01T18:49:00Z">
        <w:r>
          <w:rPr>
            <w:lang w:eastAsia="ja-JP"/>
          </w:rPr>
          <w:t xml:space="preserve">inlet </w:t>
        </w:r>
      </w:ins>
      <w:ins w:id="745" w:author="onoda" w:date="2022-03-28T22:34:00Z">
        <w:r w:rsidR="000F755A">
          <w:rPr>
            <w:lang w:eastAsia="ja-JP"/>
          </w:rPr>
          <w:t>pressure +10 KPa</w:t>
        </w:r>
      </w:ins>
      <w:ins w:id="746" w:author="onoda" w:date="2022-04-01T18:49:00Z">
        <w:r>
          <w:rPr>
            <w:lang w:eastAsia="ja-JP"/>
          </w:rPr>
          <w:t xml:space="preserve"> of the reference one</w:t>
        </w:r>
      </w:ins>
      <w:ins w:id="747" w:author="onoda" w:date="2022-03-28T22:34:00Z">
        <w:r w:rsidR="000F755A">
          <w:rPr>
            <w:lang w:eastAsia="ja-JP"/>
          </w:rPr>
          <w:t>.</w:t>
        </w:r>
      </w:ins>
      <w:ins w:id="748" w:author="onoda" w:date="2022-03-28T22:35:00Z">
        <w:r w:rsidR="003F2848">
          <w:rPr>
            <w:lang w:eastAsia="ja-JP"/>
          </w:rPr>
          <w:t xml:space="preserve"> With </w:t>
        </w:r>
      </w:ins>
      <w:ins w:id="749" w:author="onoda" w:date="2022-04-01T18:50:00Z">
        <w:r w:rsidR="00DB4F27">
          <w:rPr>
            <w:lang w:eastAsia="ja-JP"/>
          </w:rPr>
          <w:t xml:space="preserve">the reference inlet pressure, </w:t>
        </w:r>
      </w:ins>
      <w:ins w:id="750" w:author="onoda" w:date="2022-03-28T22:36:00Z">
        <w:r w:rsidR="003F2848">
          <w:rPr>
            <w:lang w:eastAsia="ja-JP"/>
          </w:rPr>
          <w:t>NCEPU obtained the leaked sodium mass</w:t>
        </w:r>
      </w:ins>
      <w:ins w:id="751" w:author="onoda" w:date="2022-03-28T22:41:00Z">
        <w:r w:rsidR="008A650D">
          <w:rPr>
            <w:lang w:eastAsia="ja-JP"/>
          </w:rPr>
          <w:t xml:space="preserve"> of </w:t>
        </w:r>
      </w:ins>
      <w:ins w:id="752" w:author="onoda" w:date="2022-04-01T18:50:00Z">
        <w:r w:rsidR="00DB4F27">
          <w:rPr>
            <w:lang w:eastAsia="ja-JP"/>
          </w:rPr>
          <w:t>267.6</w:t>
        </w:r>
      </w:ins>
      <w:ins w:id="753" w:author="onoda" w:date="2022-03-28T22:41:00Z">
        <w:r w:rsidR="008A650D">
          <w:rPr>
            <w:lang w:eastAsia="ja-JP"/>
          </w:rPr>
          <w:t xml:space="preserve"> kg </w:t>
        </w:r>
      </w:ins>
      <w:ins w:id="754" w:author="onoda" w:date="2022-03-29T16:29:00Z">
        <w:r w:rsidR="00994770">
          <w:rPr>
            <w:lang w:eastAsia="ja-JP"/>
          </w:rPr>
          <w:t>(</w:t>
        </w:r>
      </w:ins>
      <w:ins w:id="755" w:author="onoda" w:date="2022-04-01T18:50:00Z">
        <w:r w:rsidR="00DB4F27">
          <w:rPr>
            <w:lang w:eastAsia="ja-JP"/>
          </w:rPr>
          <w:t>87</w:t>
        </w:r>
      </w:ins>
      <w:ins w:id="756" w:author="onoda" w:date="2022-03-29T16:29:00Z">
        <w:r w:rsidR="00994770">
          <w:rPr>
            <w:lang w:eastAsia="ja-JP"/>
          </w:rPr>
          <w:t xml:space="preserve"> %</w:t>
        </w:r>
      </w:ins>
      <w:ins w:id="757" w:author="onoda" w:date="2022-04-01T19:05:00Z">
        <w:r w:rsidR="00577279">
          <w:rPr>
            <w:lang w:eastAsia="ja-JP"/>
          </w:rPr>
          <w:t xml:space="preserve"> of the value listed in Table 3</w:t>
        </w:r>
      </w:ins>
      <w:ins w:id="758" w:author="onoda" w:date="2022-03-29T16:29:00Z">
        <w:r w:rsidR="00994770">
          <w:rPr>
            <w:lang w:eastAsia="ja-JP"/>
          </w:rPr>
          <w:t>)</w:t>
        </w:r>
      </w:ins>
      <w:ins w:id="759" w:author="onoda" w:date="2022-03-28T22:38:00Z">
        <w:r w:rsidR="00EE309C">
          <w:rPr>
            <w:lang w:eastAsia="ja-JP"/>
          </w:rPr>
          <w:t>.</w:t>
        </w:r>
      </w:ins>
      <w:ins w:id="760" w:author="onoda" w:date="2022-04-01T18:47:00Z">
        <w:r w:rsidR="005A651B">
          <w:rPr>
            <w:lang w:eastAsia="ja-JP"/>
          </w:rPr>
          <w:t xml:space="preserve"> </w:t>
        </w:r>
        <w:r w:rsidR="005A651B">
          <w:rPr>
            <w:lang w:eastAsia="ja-JP"/>
          </w:rPr>
          <w:t>T</w:t>
        </w:r>
        <w:r w:rsidR="005A651B">
          <w:rPr>
            <w:lang w:eastAsia="ja-JP"/>
          </w:rPr>
          <w:t xml:space="preserve">he </w:t>
        </w:r>
      </w:ins>
      <w:ins w:id="761" w:author="onoda" w:date="2022-04-01T18:51:00Z">
        <w:r w:rsidR="00577725">
          <w:rPr>
            <w:lang w:eastAsia="ja-JP"/>
          </w:rPr>
          <w:t xml:space="preserve">reason of less sodium ejection in NCEPU calculation </w:t>
        </w:r>
      </w:ins>
      <w:ins w:id="762" w:author="onoda" w:date="2022-04-01T18:47:00Z">
        <w:r w:rsidR="005A651B">
          <w:rPr>
            <w:lang w:eastAsia="ja-JP"/>
          </w:rPr>
          <w:t xml:space="preserve">is probably due to the difference of the calculation model. </w:t>
        </w:r>
        <w:r w:rsidR="005A651B">
          <w:rPr>
            <w:lang w:eastAsia="ja-JP"/>
          </w:rPr>
          <w:t>NCEPU uses the multi</w:t>
        </w:r>
        <w:r w:rsidR="005A651B">
          <w:rPr>
            <w:lang w:eastAsia="ja-JP"/>
          </w:rPr>
          <w:t>-</w:t>
        </w:r>
        <w:r w:rsidR="005A651B">
          <w:rPr>
            <w:lang w:eastAsia="ja-JP"/>
          </w:rPr>
          <w:t>dimensional flow model whereas the other parti</w:t>
        </w:r>
        <w:r w:rsidR="005A651B">
          <w:rPr>
            <w:lang w:eastAsia="ja-JP"/>
          </w:rPr>
          <w:t>cipants</w:t>
        </w:r>
        <w:r w:rsidR="005A651B">
          <w:rPr>
            <w:lang w:eastAsia="ja-JP"/>
          </w:rPr>
          <w:t xml:space="preserve"> use one</w:t>
        </w:r>
        <w:r w:rsidR="005A651B">
          <w:rPr>
            <w:lang w:eastAsia="ja-JP"/>
          </w:rPr>
          <w:t>-</w:t>
        </w:r>
        <w:r w:rsidR="005A651B">
          <w:rPr>
            <w:lang w:eastAsia="ja-JP"/>
          </w:rPr>
          <w:t>dimensional model.</w:t>
        </w:r>
      </w:ins>
    </w:p>
    <w:p w14:paraId="1B7363C9" w14:textId="3A3B60EC" w:rsidR="00655929" w:rsidRDefault="001865FC" w:rsidP="00DA1E4D">
      <w:pPr>
        <w:pStyle w:val="a1"/>
        <w:rPr>
          <w:ins w:id="763" w:author="onoda" w:date="2022-03-28T22:53:00Z"/>
        </w:rPr>
      </w:pPr>
      <w:ins w:id="764" w:author="onoda" w:date="2022-03-28T22:43:00Z">
        <w:r>
          <w:rPr>
            <w:lang w:eastAsia="ja-JP"/>
          </w:rPr>
          <w:t xml:space="preserve">In </w:t>
        </w:r>
      </w:ins>
      <w:ins w:id="765" w:author="onoda" w:date="2022-03-28T21:27:00Z">
        <w:r w:rsidR="00655929">
          <w:rPr>
            <w:lang w:eastAsia="ja-JP"/>
          </w:rPr>
          <w:t>IBRAE</w:t>
        </w:r>
      </w:ins>
      <w:ins w:id="766" w:author="onoda" w:date="2022-03-28T22:43:00Z">
        <w:r>
          <w:rPr>
            <w:lang w:eastAsia="ja-JP"/>
          </w:rPr>
          <w:t xml:space="preserve">, </w:t>
        </w:r>
      </w:ins>
      <w:ins w:id="767" w:author="onoda" w:date="2022-03-28T22:46:00Z">
        <w:r w:rsidR="00056C34">
          <w:t>t</w:t>
        </w:r>
        <w:r w:rsidR="00056C34" w:rsidRPr="00EC260A">
          <w:t xml:space="preserve">he sensitivity </w:t>
        </w:r>
        <w:r w:rsidR="00056C34">
          <w:t xml:space="preserve">of </w:t>
        </w:r>
        <w:r w:rsidR="00056C34" w:rsidRPr="00EC260A">
          <w:t>grid</w:t>
        </w:r>
        <w:r w:rsidR="00056C34">
          <w:t xml:space="preserve"> size</w:t>
        </w:r>
        <w:r w:rsidR="00056C34" w:rsidRPr="00EC260A">
          <w:t xml:space="preserve"> </w:t>
        </w:r>
      </w:ins>
      <w:ins w:id="768" w:author="onoda" w:date="2022-03-28T22:47:00Z">
        <w:r w:rsidR="00056C34">
          <w:t>was</w:t>
        </w:r>
      </w:ins>
      <w:ins w:id="769" w:author="onoda" w:date="2022-03-28T22:46:00Z">
        <w:r w:rsidR="00056C34">
          <w:t xml:space="preserve"> investigated. They </w:t>
        </w:r>
      </w:ins>
      <w:ins w:id="770" w:author="onoda" w:date="2022-03-28T22:47:00Z">
        <w:r w:rsidR="00056C34">
          <w:t xml:space="preserve">gave different grid size of </w:t>
        </w:r>
        <w:r w:rsidR="00056C34" w:rsidRPr="00EC260A">
          <w:t>0,5*N, N and 2*N, where N is cell number for nominal case.</w:t>
        </w:r>
        <w:r w:rsidR="00056C34">
          <w:t xml:space="preserve"> </w:t>
        </w:r>
      </w:ins>
      <w:ins w:id="771" w:author="onoda" w:date="2022-03-28T22:48:00Z">
        <w:r w:rsidR="00056C34">
          <w:t xml:space="preserve">The results show that there is no difference of </w:t>
        </w:r>
      </w:ins>
      <w:ins w:id="772" w:author="onoda" w:date="2022-03-28T22:49:00Z">
        <w:r w:rsidR="00056C34">
          <w:t xml:space="preserve">the leaked sodium mass with the parameters </w:t>
        </w:r>
      </w:ins>
      <w:ins w:id="773" w:author="onoda" w:date="2022-03-28T22:50:00Z">
        <w:r w:rsidR="00056C34">
          <w:t>given here</w:t>
        </w:r>
      </w:ins>
      <w:ins w:id="774" w:author="onoda" w:date="2022-03-28T22:52:00Z">
        <w:r w:rsidR="00B059C7">
          <w:t xml:space="preserve">, as shown </w:t>
        </w:r>
      </w:ins>
      <w:ins w:id="775" w:author="onoda" w:date="2022-03-28T22:53:00Z">
        <w:r w:rsidR="00B059C7">
          <w:t>in Fig. 12</w:t>
        </w:r>
      </w:ins>
      <w:ins w:id="776" w:author="onoda" w:date="2022-03-28T22:50:00Z">
        <w:r w:rsidR="00056C34">
          <w:t>.</w:t>
        </w:r>
      </w:ins>
      <w:ins w:id="777" w:author="onoda" w:date="2022-03-28T22:51:00Z">
        <w:r w:rsidR="00056C34">
          <w:t xml:space="preserve"> </w:t>
        </w:r>
      </w:ins>
      <w:ins w:id="778" w:author="onoda" w:date="2022-03-28T21:27:00Z">
        <w:r w:rsidR="00655929" w:rsidRPr="00835E09">
          <w:t xml:space="preserve">The </w:t>
        </w:r>
        <w:r w:rsidR="00655929" w:rsidRPr="00EC260A">
          <w:t xml:space="preserve">influence of input parameters on the calculation results was </w:t>
        </w:r>
      </w:ins>
      <w:ins w:id="779" w:author="onoda" w:date="2022-03-28T22:51:00Z">
        <w:r w:rsidR="00056C34">
          <w:t xml:space="preserve">also </w:t>
        </w:r>
      </w:ins>
      <w:ins w:id="780" w:author="onoda" w:date="2022-03-29T16:29:00Z">
        <w:r w:rsidR="00994770">
          <w:t>investigated</w:t>
        </w:r>
      </w:ins>
      <w:ins w:id="781" w:author="onoda" w:date="2022-03-28T22:51:00Z">
        <w:r w:rsidR="00056C34">
          <w:t xml:space="preserve"> in IBRAE</w:t>
        </w:r>
      </w:ins>
      <w:ins w:id="782" w:author="onoda" w:date="2022-03-28T21:27:00Z">
        <w:r w:rsidR="00655929" w:rsidRPr="00EC260A">
          <w:t xml:space="preserve">. In a series of calculations, </w:t>
        </w:r>
      </w:ins>
      <w:ins w:id="783" w:author="onoda" w:date="2022-03-29T13:56:00Z">
        <w:r w:rsidR="00614D4F">
          <w:t xml:space="preserve">following input parameters were varied: </w:t>
        </w:r>
      </w:ins>
      <w:ins w:id="784" w:author="onoda" w:date="2022-03-28T21:27:00Z">
        <w:r w:rsidR="00655929" w:rsidRPr="00EC260A">
          <w:t>sodium temperature, inlet and outlet pressure and cross-section area. Changing range</w:t>
        </w:r>
        <w:r w:rsidR="00655929">
          <w:t>s</w:t>
        </w:r>
        <w:r w:rsidR="00655929" w:rsidRPr="00EC260A">
          <w:t xml:space="preserve"> for the parameters </w:t>
        </w:r>
        <w:r w:rsidR="00655929">
          <w:t xml:space="preserve">are: 1) sodium temperature, </w:t>
        </w:r>
        <m:oMath>
          <m:r>
            <w:rPr>
              <w:rFonts w:ascii="Cambria Math" w:hAnsi="Cambria Math"/>
            </w:rPr>
            <m:t>±</m:t>
          </m:r>
        </m:oMath>
        <w:r w:rsidR="00655929">
          <w:rPr>
            <w:rFonts w:hint="eastAsia"/>
            <w:lang w:eastAsia="ja-JP"/>
          </w:rPr>
          <w:t>5</w:t>
        </w:r>
        <w:r w:rsidR="00655929">
          <w:rPr>
            <w:lang w:eastAsia="ja-JP"/>
          </w:rPr>
          <w:t>0</w:t>
        </w:r>
        <w:r w:rsidR="00655929">
          <w:rPr>
            <w:rFonts w:hint="eastAsia"/>
            <w:lang w:eastAsia="ja-JP"/>
          </w:rPr>
          <w:t>K</w:t>
        </w:r>
        <w:r w:rsidR="00655929">
          <w:rPr>
            <w:lang w:eastAsia="ja-JP"/>
          </w:rPr>
          <w:t>, 2) inlet pressure,</w:t>
        </w:r>
        <w:r w:rsidR="00655929">
          <w:t xml:space="preserve"> </w:t>
        </w:r>
        <m:oMath>
          <m:r>
            <w:rPr>
              <w:rFonts w:ascii="Cambria Math" w:hAnsi="Cambria Math"/>
            </w:rPr>
            <m:t>±</m:t>
          </m:r>
        </m:oMath>
        <w:r w:rsidR="00655929">
          <w:rPr>
            <w:rFonts w:hint="eastAsia"/>
            <w:lang w:eastAsia="ja-JP"/>
          </w:rPr>
          <w:t>5</w:t>
        </w:r>
        <w:r w:rsidR="00655929">
          <w:rPr>
            <w:lang w:eastAsia="ja-JP"/>
          </w:rPr>
          <w:t xml:space="preserve">%, 3) outlet pressure, 0-10 kPa, and 4) cross-section area, </w:t>
        </w:r>
        <m:oMath>
          <m:r>
            <w:rPr>
              <w:rFonts w:ascii="Cambria Math" w:hAnsi="Cambria Math"/>
            </w:rPr>
            <m:t>±</m:t>
          </m:r>
        </m:oMath>
        <w:r w:rsidR="00655929">
          <w:rPr>
            <w:lang w:eastAsia="ja-JP"/>
          </w:rPr>
          <w:t>3%.</w:t>
        </w:r>
        <w:r w:rsidR="00655929">
          <w:rPr>
            <w:rFonts w:hint="eastAsia"/>
            <w:lang w:eastAsia="ja-JP"/>
          </w:rPr>
          <w:t xml:space="preserve"> </w:t>
        </w:r>
        <w:r w:rsidR="00655929" w:rsidRPr="00EC260A">
          <w:t>Results of sensitivity study are presen</w:t>
        </w:r>
        <w:r w:rsidR="00655929" w:rsidRPr="00835E09">
          <w:t xml:space="preserve">ted in Fig. </w:t>
        </w:r>
      </w:ins>
      <w:ins w:id="785" w:author="onoda" w:date="2022-03-28T22:53:00Z">
        <w:r w:rsidR="00B60AB9">
          <w:t>12</w:t>
        </w:r>
      </w:ins>
      <w:ins w:id="786" w:author="onoda" w:date="2022-03-28T21:27:00Z">
        <w:r w:rsidR="00655929" w:rsidRPr="00835E09">
          <w:t>. The in</w:t>
        </w:r>
      </w:ins>
      <w:ins w:id="787" w:author="onoda" w:date="2022-03-29T13:57:00Z">
        <w:r w:rsidR="00614D4F">
          <w:t xml:space="preserve">let </w:t>
        </w:r>
      </w:ins>
      <w:ins w:id="788" w:author="onoda" w:date="2022-03-28T21:27:00Z">
        <w:r w:rsidR="00655929" w:rsidRPr="00EC260A">
          <w:t>and out</w:t>
        </w:r>
      </w:ins>
      <w:ins w:id="789" w:author="onoda" w:date="2022-03-29T13:57:00Z">
        <w:r w:rsidR="00614D4F">
          <w:t>let</w:t>
        </w:r>
      </w:ins>
      <w:ins w:id="790" w:author="onoda" w:date="2022-03-28T21:27:00Z">
        <w:r w:rsidR="00655929" w:rsidRPr="00EC260A">
          <w:t xml:space="preserve"> pressure have the greatest influence on the calculation results. Injected sodium mass varies from </w:t>
        </w:r>
        <w:r w:rsidR="00655929">
          <w:t>297.8</w:t>
        </w:r>
        <w:r w:rsidR="00655929" w:rsidRPr="00EC260A">
          <w:t xml:space="preserve"> to </w:t>
        </w:r>
        <w:r w:rsidR="00655929">
          <w:t>370.5</w:t>
        </w:r>
        <w:r w:rsidR="00655929" w:rsidRPr="00EC260A">
          <w:t xml:space="preserve"> kg</w:t>
        </w:r>
      </w:ins>
      <w:ins w:id="791" w:author="onoda" w:date="2022-03-28T23:18:00Z">
        <w:r w:rsidR="00DA1E4D">
          <w:t xml:space="preserve"> (</w:t>
        </w:r>
      </w:ins>
      <w:ins w:id="792" w:author="onoda" w:date="2022-03-28T23:19:00Z">
        <w:r w:rsidR="00DA1E4D">
          <w:t xml:space="preserve">86 % to </w:t>
        </w:r>
      </w:ins>
      <w:ins w:id="793" w:author="onoda" w:date="2022-03-28T23:18:00Z">
        <w:r w:rsidR="00DA1E4D">
          <w:t>107 % of the reference</w:t>
        </w:r>
      </w:ins>
      <w:ins w:id="794" w:author="onoda" w:date="2022-03-28T23:19:00Z">
        <w:r w:rsidR="00DA1E4D">
          <w:t xml:space="preserve"> case</w:t>
        </w:r>
      </w:ins>
      <w:ins w:id="795" w:author="onoda" w:date="2022-03-28T23:18:00Z">
        <w:r w:rsidR="00DA1E4D">
          <w:t>)</w:t>
        </w:r>
      </w:ins>
      <w:ins w:id="796" w:author="onoda" w:date="2022-03-28T21:27:00Z">
        <w:r w:rsidR="00655929" w:rsidRPr="00EC260A">
          <w:t>.</w:t>
        </w:r>
      </w:ins>
    </w:p>
    <w:p w14:paraId="2B50D3E0" w14:textId="2FB9AFE0" w:rsidR="003C72CE" w:rsidRDefault="003C72CE" w:rsidP="00056C34">
      <w:pPr>
        <w:pStyle w:val="a1"/>
        <w:rPr>
          <w:ins w:id="797" w:author="onoda" w:date="2022-03-28T22:54:00Z"/>
        </w:rPr>
      </w:pPr>
    </w:p>
    <w:p w14:paraId="239BA9C4" w14:textId="77777777" w:rsidR="003C72CE" w:rsidRDefault="003C72CE" w:rsidP="003C72CE">
      <w:pPr>
        <w:pStyle w:val="a1"/>
        <w:ind w:firstLine="0"/>
        <w:jc w:val="center"/>
        <w:rPr>
          <w:ins w:id="798" w:author="onoda" w:date="2022-03-28T22:54:00Z"/>
          <w:lang w:eastAsia="ja-JP"/>
        </w:rPr>
      </w:pPr>
      <w:ins w:id="799" w:author="onoda" w:date="2022-03-28T22:54:00Z">
        <w:r w:rsidRPr="007F1B51">
          <w:rPr>
            <w:noProof/>
            <w:lang w:eastAsia="ja-JP"/>
          </w:rPr>
          <w:drawing>
            <wp:inline distT="0" distB="0" distL="0" distR="0" wp14:anchorId="25CC9833" wp14:editId="78A1D34E">
              <wp:extent cx="2583864" cy="2011680"/>
              <wp:effectExtent l="0" t="0" r="6985" b="7620"/>
              <wp:docPr id="10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00539" cy="2024663"/>
                      </a:xfrm>
                      <a:prstGeom prst="rect">
                        <a:avLst/>
                      </a:prstGeom>
                      <a:noFill/>
                    </pic:spPr>
                  </pic:pic>
                </a:graphicData>
              </a:graphic>
            </wp:inline>
          </w:drawing>
        </w:r>
        <w:r>
          <w:rPr>
            <w:rFonts w:hint="eastAsia"/>
            <w:lang w:eastAsia="ja-JP"/>
          </w:rPr>
          <w:t xml:space="preserve"> </w:t>
        </w:r>
        <w:r>
          <w:rPr>
            <w:lang w:eastAsia="ja-JP"/>
          </w:rPr>
          <w:t xml:space="preserve">   </w:t>
        </w:r>
        <w:r w:rsidRPr="007F1B51">
          <w:rPr>
            <w:noProof/>
            <w:lang w:eastAsia="ja-JP"/>
          </w:rPr>
          <w:drawing>
            <wp:inline distT="0" distB="0" distL="0" distR="0" wp14:anchorId="1BEB7F0B" wp14:editId="217FB273">
              <wp:extent cx="2608054" cy="1995778"/>
              <wp:effectExtent l="0" t="0" r="1905" b="5080"/>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17799" cy="2003235"/>
                      </a:xfrm>
                      <a:prstGeom prst="rect">
                        <a:avLst/>
                      </a:prstGeom>
                      <a:noFill/>
                    </pic:spPr>
                  </pic:pic>
                </a:graphicData>
              </a:graphic>
            </wp:inline>
          </w:drawing>
        </w:r>
      </w:ins>
    </w:p>
    <w:p w14:paraId="019CDE99" w14:textId="59F162E3" w:rsidR="003C72CE" w:rsidRDefault="003C72CE" w:rsidP="003C72CE">
      <w:pPr>
        <w:pStyle w:val="a1"/>
        <w:ind w:left="927" w:firstLineChars="200" w:firstLine="400"/>
        <w:jc w:val="left"/>
        <w:rPr>
          <w:ins w:id="800" w:author="onoda" w:date="2022-03-29T13:57:00Z"/>
        </w:rPr>
      </w:pPr>
      <w:ins w:id="801" w:author="onoda" w:date="2022-03-28T22:56:00Z">
        <w:r>
          <w:t xml:space="preserve">(a) </w:t>
        </w:r>
      </w:ins>
      <w:ins w:id="802" w:author="onoda" w:date="2022-03-28T22:55:00Z">
        <w:r w:rsidRPr="00EC260A">
          <w:t xml:space="preserve">sensitivity </w:t>
        </w:r>
        <w:r>
          <w:t xml:space="preserve">of </w:t>
        </w:r>
        <w:r w:rsidRPr="00EC260A">
          <w:t>grid</w:t>
        </w:r>
        <w:r>
          <w:t xml:space="preserve"> size</w:t>
        </w:r>
      </w:ins>
      <w:ins w:id="803" w:author="onoda" w:date="2022-03-28T22:56:00Z">
        <w:r>
          <w:t xml:space="preserve">                   </w:t>
        </w:r>
        <w:proofErr w:type="gramStart"/>
        <w:r>
          <w:t xml:space="preserve">   (</w:t>
        </w:r>
        <w:proofErr w:type="gramEnd"/>
        <w:r>
          <w:t>b) influence of input parameters</w:t>
        </w:r>
      </w:ins>
    </w:p>
    <w:p w14:paraId="77225B67" w14:textId="041379A4" w:rsidR="003C72CE" w:rsidRDefault="003C72CE" w:rsidP="003C72CE">
      <w:pPr>
        <w:pStyle w:val="a1"/>
        <w:jc w:val="center"/>
        <w:rPr>
          <w:ins w:id="804" w:author="onoda" w:date="2022-03-28T21:27:00Z"/>
        </w:rPr>
      </w:pPr>
      <w:ins w:id="805" w:author="onoda" w:date="2022-03-28T22:54:00Z">
        <w:r w:rsidRPr="003D5BDF">
          <w:rPr>
            <w:i/>
            <w:iCs/>
            <w:caps/>
            <w:sz w:val="18"/>
            <w:szCs w:val="18"/>
            <w:lang w:eastAsia="es-ES"/>
          </w:rPr>
          <w:t>Fig</w:t>
        </w:r>
        <w:r w:rsidRPr="003D5BDF">
          <w:rPr>
            <w:i/>
            <w:iCs/>
            <w:sz w:val="18"/>
            <w:szCs w:val="18"/>
            <w:lang w:eastAsia="es-ES"/>
          </w:rPr>
          <w:t>. </w:t>
        </w:r>
        <w:r>
          <w:rPr>
            <w:i/>
            <w:iCs/>
            <w:sz w:val="18"/>
            <w:szCs w:val="18"/>
            <w:lang w:eastAsia="es-ES"/>
          </w:rPr>
          <w:t>12</w:t>
        </w:r>
        <w:r w:rsidRPr="003D5BDF">
          <w:rPr>
            <w:i/>
            <w:iCs/>
            <w:sz w:val="18"/>
            <w:szCs w:val="18"/>
            <w:lang w:eastAsia="es-ES"/>
          </w:rPr>
          <w:t>.</w:t>
        </w:r>
        <w:r>
          <w:rPr>
            <w:i/>
            <w:iCs/>
            <w:sz w:val="18"/>
            <w:szCs w:val="18"/>
          </w:rPr>
          <w:t xml:space="preserve"> </w:t>
        </w:r>
      </w:ins>
      <w:ins w:id="806" w:author="onoda" w:date="2022-03-28T22:55:00Z">
        <w:r>
          <w:rPr>
            <w:i/>
            <w:iCs/>
            <w:sz w:val="18"/>
            <w:szCs w:val="18"/>
          </w:rPr>
          <w:t>Results of the parametric analyses carried out in IBRAE</w:t>
        </w:r>
      </w:ins>
      <w:ins w:id="807" w:author="onoda" w:date="2022-03-28T22:54:00Z">
        <w:r w:rsidRPr="0030739A">
          <w:rPr>
            <w:i/>
            <w:iCs/>
            <w:sz w:val="18"/>
            <w:szCs w:val="18"/>
          </w:rPr>
          <w:t>.</w:t>
        </w:r>
      </w:ins>
    </w:p>
    <w:p w14:paraId="79C26B9F" w14:textId="32A7A973" w:rsidR="00655929" w:rsidRDefault="00655929" w:rsidP="008276A4">
      <w:pPr>
        <w:pStyle w:val="a1"/>
        <w:rPr>
          <w:ins w:id="808" w:author="onoda" w:date="2022-03-28T21:27:00Z"/>
          <w:lang w:eastAsia="ja-JP"/>
        </w:rPr>
      </w:pPr>
    </w:p>
    <w:p w14:paraId="56EC60F2" w14:textId="7DE35BC2" w:rsidR="005A05C8" w:rsidRDefault="005A05C8" w:rsidP="00803F23">
      <w:pPr>
        <w:pStyle w:val="a1"/>
        <w:rPr>
          <w:ins w:id="809" w:author="onoda" w:date="2022-03-28T23:00:00Z"/>
        </w:rPr>
      </w:pPr>
      <w:ins w:id="810" w:author="onoda" w:date="2022-03-28T21:32:00Z">
        <w:r w:rsidRPr="00835E09">
          <w:t xml:space="preserve">A sensitivity study was performed </w:t>
        </w:r>
      </w:ins>
      <w:ins w:id="811" w:author="onoda" w:date="2022-03-28T22:58:00Z">
        <w:r w:rsidR="008272FE">
          <w:t xml:space="preserve">in IGCAR </w:t>
        </w:r>
      </w:ins>
      <w:ins w:id="812" w:author="onoda" w:date="2022-03-28T21:32:00Z">
        <w:r w:rsidRPr="00835E09">
          <w:t xml:space="preserve">to study effect of loss coefficients on the leaked sodium amounts. Two cases were considered viz., 1) </w:t>
        </w:r>
      </w:ins>
      <w:ins w:id="813" w:author="onoda" w:date="2022-03-29T13:58:00Z">
        <w:r w:rsidR="008234B2">
          <w:t>t</w:t>
        </w:r>
      </w:ins>
      <w:ins w:id="814" w:author="onoda" w:date="2022-03-28T21:32:00Z">
        <w:r w:rsidRPr="00835E09">
          <w:t xml:space="preserve">he entry coefficients are neglected 2) </w:t>
        </w:r>
      </w:ins>
      <w:ins w:id="815" w:author="onoda" w:date="2022-03-29T13:58:00Z">
        <w:r w:rsidR="008234B2">
          <w:t>t</w:t>
        </w:r>
      </w:ins>
      <w:ins w:id="816" w:author="onoda" w:date="2022-03-28T21:32:00Z">
        <w:r w:rsidRPr="00835E09">
          <w:t>he loss coefficient for bend is varied from 1.0</w:t>
        </w:r>
      </w:ins>
      <w:ins w:id="817" w:author="onoda" w:date="2022-03-29T13:58:00Z">
        <w:r w:rsidR="008234B2">
          <w:t xml:space="preserve"> to 0.3</w:t>
        </w:r>
      </w:ins>
      <w:ins w:id="818" w:author="onoda" w:date="2022-03-28T21:32:00Z">
        <w:r w:rsidRPr="00835E09">
          <w:t>. As shown in Fig. 1</w:t>
        </w:r>
      </w:ins>
      <w:ins w:id="819" w:author="onoda" w:date="2022-03-28T22:59:00Z">
        <w:r w:rsidR="00803F23">
          <w:t>3</w:t>
        </w:r>
      </w:ins>
      <w:ins w:id="820" w:author="onoda" w:date="2022-03-28T21:32:00Z">
        <w:r w:rsidRPr="00835E09">
          <w:t xml:space="preserve">, when entry coefficients are neglected, the peak mass flow rates </w:t>
        </w:r>
      </w:ins>
      <w:ins w:id="821" w:author="onoda" w:date="2022-03-28T23:14:00Z">
        <w:r w:rsidR="004A1A59">
          <w:t xml:space="preserve">in </w:t>
        </w:r>
      </w:ins>
      <w:ins w:id="822" w:author="onoda" w:date="2022-03-28T23:15:00Z">
        <w:r w:rsidR="004A1A59">
          <w:t xml:space="preserve">leak path </w:t>
        </w:r>
      </w:ins>
      <w:ins w:id="823" w:author="onoda" w:date="2022-03-28T23:14:00Z">
        <w:r w:rsidR="004A1A59">
          <w:t>R</w:t>
        </w:r>
      </w:ins>
      <w:ins w:id="824" w:author="onoda" w:date="2022-03-28T23:15:00Z">
        <w:r w:rsidR="004A1A59">
          <w:t xml:space="preserve">S-LRP </w:t>
        </w:r>
      </w:ins>
      <w:ins w:id="825" w:author="onoda" w:date="2022-03-28T21:32:00Z">
        <w:r w:rsidRPr="00835E09">
          <w:t>increase by ~25 Kg/sec, which leads to 10 Kg increase in leaked sodium from the reference case. When the bend coefficients are</w:t>
        </w:r>
        <w:r w:rsidRPr="00DA1634">
          <w:t xml:space="preserve"> varied from 1</w:t>
        </w:r>
      </w:ins>
      <w:ins w:id="826" w:author="onoda" w:date="2022-03-29T13:58:00Z">
        <w:r w:rsidR="008234B2">
          <w:t>.0</w:t>
        </w:r>
      </w:ins>
      <w:ins w:id="827" w:author="onoda" w:date="2022-03-28T21:32:00Z">
        <w:r w:rsidRPr="00DA1634">
          <w:t xml:space="preserve"> to 0.3, the peak mass flow rate increases by 120 Kg/sec. This leads to ~47 Kg increase in the leaked sodium from the reference case</w:t>
        </w:r>
      </w:ins>
      <w:ins w:id="828" w:author="onoda" w:date="2022-03-28T23:10:00Z">
        <w:r w:rsidR="001330EC">
          <w:t xml:space="preserve"> </w:t>
        </w:r>
      </w:ins>
      <w:ins w:id="829" w:author="onoda" w:date="2022-03-28T23:15:00Z">
        <w:r w:rsidR="004A1A59">
          <w:t>in leak path RS-LRP</w:t>
        </w:r>
      </w:ins>
      <w:ins w:id="830" w:author="onoda" w:date="2022-03-28T21:32:00Z">
        <w:r w:rsidRPr="00DA1634">
          <w:t xml:space="preserve">. </w:t>
        </w:r>
      </w:ins>
      <w:ins w:id="831" w:author="onoda" w:date="2022-03-28T23:16:00Z">
        <w:r w:rsidR="007230F9">
          <w:t>This a</w:t>
        </w:r>
      </w:ins>
      <w:ins w:id="832" w:author="onoda" w:date="2022-03-28T23:17:00Z">
        <w:r w:rsidR="007230F9">
          <w:t xml:space="preserve">mounts to </w:t>
        </w:r>
      </w:ins>
      <w:ins w:id="833" w:author="onoda" w:date="2022-03-28T23:16:00Z">
        <w:r w:rsidR="007230F9">
          <w:t>409 kg of the total amount of leaked sodium</w:t>
        </w:r>
      </w:ins>
      <w:ins w:id="834" w:author="onoda" w:date="2022-03-28T23:17:00Z">
        <w:r w:rsidR="00DA1E4D">
          <w:t xml:space="preserve"> (</w:t>
        </w:r>
      </w:ins>
      <w:ins w:id="835" w:author="onoda" w:date="2022-03-28T23:18:00Z">
        <w:r w:rsidR="00DA1E4D">
          <w:t>131 % of the reference case</w:t>
        </w:r>
      </w:ins>
      <w:ins w:id="836" w:author="onoda" w:date="2022-03-28T23:17:00Z">
        <w:r w:rsidR="00DA1E4D">
          <w:t>)</w:t>
        </w:r>
      </w:ins>
      <w:ins w:id="837" w:author="onoda" w:date="2022-03-28T23:16:00Z">
        <w:r w:rsidR="007230F9">
          <w:t xml:space="preserve">. </w:t>
        </w:r>
      </w:ins>
      <w:ins w:id="838" w:author="onoda" w:date="2022-03-28T21:32:00Z">
        <w:r w:rsidRPr="00DA1634">
          <w:t xml:space="preserve">These results indicate that the mass flow rates are sensitive to the loss coefficients; </w:t>
        </w:r>
        <w:r>
          <w:t>t</w:t>
        </w:r>
        <w:r w:rsidRPr="00DA1634">
          <w:t>he accurate estimation of the loss coefficient is crucial.</w:t>
        </w:r>
      </w:ins>
    </w:p>
    <w:p w14:paraId="43FFF02D" w14:textId="243FE9B0" w:rsidR="006A21FA" w:rsidRDefault="006A21FA" w:rsidP="00803F23">
      <w:pPr>
        <w:pStyle w:val="a1"/>
        <w:rPr>
          <w:ins w:id="839" w:author="onoda" w:date="2022-03-28T23:00:00Z"/>
        </w:rPr>
      </w:pPr>
    </w:p>
    <w:p w14:paraId="42F4D81C" w14:textId="7B35889A" w:rsidR="00736DD8" w:rsidRDefault="004A22BF" w:rsidP="00B421C8">
      <w:pPr>
        <w:pStyle w:val="a1"/>
        <w:jc w:val="center"/>
        <w:rPr>
          <w:ins w:id="840" w:author="onoda" w:date="2022-03-28T23:00:00Z"/>
        </w:rPr>
      </w:pPr>
      <w:ins w:id="841" w:author="onoda" w:date="2022-03-28T23:01:00Z">
        <w:r w:rsidRPr="007F1B51">
          <w:rPr>
            <w:noProof/>
            <w:lang w:eastAsia="ja-JP"/>
          </w:rPr>
          <w:drawing>
            <wp:inline distT="0" distB="0" distL="0" distR="0" wp14:anchorId="4FC67B9F" wp14:editId="20CAC5B2">
              <wp:extent cx="2745851" cy="2059388"/>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020" cy="2125514"/>
                      </a:xfrm>
                      <a:prstGeom prst="rect">
                        <a:avLst/>
                      </a:prstGeom>
                      <a:noFill/>
                      <a:ln>
                        <a:noFill/>
                      </a:ln>
                    </pic:spPr>
                  </pic:pic>
                </a:graphicData>
              </a:graphic>
            </wp:inline>
          </w:drawing>
        </w:r>
      </w:ins>
    </w:p>
    <w:p w14:paraId="622C2554" w14:textId="22C1EA56" w:rsidR="006A21FA" w:rsidRDefault="00736DD8" w:rsidP="00B421C8">
      <w:pPr>
        <w:pStyle w:val="a1"/>
        <w:jc w:val="center"/>
        <w:rPr>
          <w:ins w:id="842" w:author="onoda" w:date="2022-03-28T23:00:00Z"/>
        </w:rPr>
      </w:pPr>
      <w:ins w:id="843" w:author="onoda" w:date="2022-03-28T23:00:00Z">
        <w:r w:rsidRPr="003D5BDF">
          <w:rPr>
            <w:i/>
            <w:iCs/>
            <w:caps/>
            <w:sz w:val="18"/>
            <w:szCs w:val="18"/>
            <w:lang w:eastAsia="es-ES"/>
          </w:rPr>
          <w:t>Fig</w:t>
        </w:r>
        <w:r w:rsidRPr="003D5BDF">
          <w:rPr>
            <w:i/>
            <w:iCs/>
            <w:sz w:val="18"/>
            <w:szCs w:val="18"/>
            <w:lang w:eastAsia="es-ES"/>
          </w:rPr>
          <w:t>. </w:t>
        </w:r>
        <w:r>
          <w:rPr>
            <w:i/>
            <w:iCs/>
            <w:sz w:val="18"/>
            <w:szCs w:val="18"/>
            <w:lang w:eastAsia="es-ES"/>
          </w:rPr>
          <w:t>13</w:t>
        </w:r>
        <w:r w:rsidRPr="003D5BDF">
          <w:rPr>
            <w:i/>
            <w:iCs/>
            <w:sz w:val="18"/>
            <w:szCs w:val="18"/>
            <w:lang w:eastAsia="es-ES"/>
          </w:rPr>
          <w:t>.</w:t>
        </w:r>
        <w:r>
          <w:rPr>
            <w:i/>
            <w:iCs/>
            <w:sz w:val="18"/>
            <w:szCs w:val="18"/>
          </w:rPr>
          <w:t xml:space="preserve"> Sensitivity study of loss coefficient on sodium leak in IGCAR</w:t>
        </w:r>
      </w:ins>
      <w:ins w:id="844" w:author="onoda" w:date="2022-03-28T23:01:00Z">
        <w:r>
          <w:rPr>
            <w:i/>
            <w:iCs/>
            <w:sz w:val="18"/>
            <w:szCs w:val="18"/>
          </w:rPr>
          <w:t>.</w:t>
        </w:r>
      </w:ins>
    </w:p>
    <w:p w14:paraId="023130C0" w14:textId="378B87A8" w:rsidR="00626CCD" w:rsidRDefault="00AA1E51" w:rsidP="003817A5">
      <w:pPr>
        <w:pStyle w:val="3"/>
        <w:rPr>
          <w:ins w:id="845" w:author="onoda" w:date="2022-03-23T16:37:00Z"/>
        </w:rPr>
      </w:pPr>
      <w:ins w:id="846" w:author="onoda" w:date="2022-03-28T23:28:00Z">
        <w:r>
          <w:t>Pressure parameter case in JAEA</w:t>
        </w:r>
      </w:ins>
    </w:p>
    <w:p w14:paraId="236BA59D" w14:textId="7BA1E828" w:rsidR="003C535A" w:rsidRDefault="003C535A" w:rsidP="00F17F79">
      <w:pPr>
        <w:pStyle w:val="a1"/>
        <w:rPr>
          <w:ins w:id="847" w:author="onoda" w:date="2022-03-28T23:32:00Z"/>
          <w:lang w:eastAsia="ja-JP"/>
        </w:rPr>
      </w:pPr>
      <w:ins w:id="848" w:author="onoda" w:date="2022-03-28T23:01:00Z">
        <w:r>
          <w:rPr>
            <w:rFonts w:hint="eastAsia"/>
            <w:lang w:eastAsia="ja-JP"/>
          </w:rPr>
          <w:t>JAEA</w:t>
        </w:r>
      </w:ins>
      <w:ins w:id="849" w:author="onoda" w:date="2022-03-28T23:29:00Z">
        <w:r w:rsidR="00435F7A">
          <w:rPr>
            <w:lang w:eastAsia="ja-JP"/>
          </w:rPr>
          <w:t xml:space="preserve"> carried out a </w:t>
        </w:r>
      </w:ins>
      <w:ins w:id="850" w:author="onoda" w:date="2022-03-29T13:58:00Z">
        <w:r w:rsidR="008234B2">
          <w:rPr>
            <w:lang w:eastAsia="ja-JP"/>
          </w:rPr>
          <w:t xml:space="preserve">parameter case calculation </w:t>
        </w:r>
      </w:ins>
      <w:ins w:id="851" w:author="onoda" w:date="2022-03-29T13:59:00Z">
        <w:r w:rsidR="008234B2">
          <w:rPr>
            <w:lang w:eastAsia="ja-JP"/>
          </w:rPr>
          <w:t xml:space="preserve">with varying inlet pressure history. Inlet pressure history was calculated by SIMMER code [8], where molten fuel and </w:t>
        </w:r>
      </w:ins>
      <w:ins w:id="852" w:author="onoda" w:date="2022-03-29T14:00:00Z">
        <w:r w:rsidR="008234B2">
          <w:rPr>
            <w:lang w:eastAsia="ja-JP"/>
          </w:rPr>
          <w:t xml:space="preserve">steel ejection from the core region to the upper sodium plenum, and </w:t>
        </w:r>
      </w:ins>
      <w:ins w:id="853" w:author="onoda" w:date="2022-03-29T16:30:00Z">
        <w:r w:rsidR="00994770">
          <w:rPr>
            <w:lang w:eastAsia="ja-JP"/>
          </w:rPr>
          <w:t xml:space="preserve">resultant </w:t>
        </w:r>
      </w:ins>
      <w:ins w:id="854" w:author="onoda" w:date="2022-03-29T14:00:00Z">
        <w:r w:rsidR="008234B2">
          <w:rPr>
            <w:lang w:eastAsia="ja-JP"/>
          </w:rPr>
          <w:t>FCI which gives p</w:t>
        </w:r>
      </w:ins>
      <w:ins w:id="855" w:author="onoda" w:date="2022-03-29T14:01:00Z">
        <w:r w:rsidR="008234B2">
          <w:rPr>
            <w:lang w:eastAsia="ja-JP"/>
          </w:rPr>
          <w:t xml:space="preserve">ressure loading onto the top shield were modelled and calculated. </w:t>
        </w:r>
      </w:ins>
      <w:ins w:id="856" w:author="onoda" w:date="2022-03-28T23:01:00Z">
        <w:r>
          <w:rPr>
            <w:lang w:eastAsia="ja-JP"/>
          </w:rPr>
          <w:t>The pressure history</w:t>
        </w:r>
        <w:r w:rsidRPr="009D79B9">
          <w:rPr>
            <w:lang w:eastAsia="ja-JP"/>
          </w:rPr>
          <w:t xml:space="preserve"> </w:t>
        </w:r>
        <w:r>
          <w:rPr>
            <w:lang w:eastAsia="ja-JP"/>
          </w:rPr>
          <w:t>used in t</w:t>
        </w:r>
        <w:r w:rsidRPr="00835E09">
          <w:rPr>
            <w:lang w:eastAsia="ja-JP"/>
          </w:rPr>
          <w:t>he calculation and the calculated sodium flow rate are plotted on Fig. 1</w:t>
        </w:r>
      </w:ins>
      <w:ins w:id="857" w:author="onoda" w:date="2022-03-29T14:01:00Z">
        <w:r w:rsidR="00D420B4">
          <w:rPr>
            <w:lang w:eastAsia="ja-JP"/>
          </w:rPr>
          <w:t>4</w:t>
        </w:r>
      </w:ins>
      <w:ins w:id="858" w:author="onoda" w:date="2022-03-28T23:01:00Z">
        <w:r w:rsidRPr="00835E09">
          <w:rPr>
            <w:lang w:eastAsia="ja-JP"/>
          </w:rPr>
          <w:t>.</w:t>
        </w:r>
      </w:ins>
      <w:ins w:id="859" w:author="onoda" w:date="2022-03-29T14:05:00Z">
        <w:r w:rsidR="00432C0A">
          <w:rPr>
            <w:rFonts w:hint="eastAsia"/>
            <w:lang w:eastAsia="ja-JP"/>
          </w:rPr>
          <w:t xml:space="preserve"> </w:t>
        </w:r>
      </w:ins>
      <w:ins w:id="860" w:author="onoda" w:date="2022-03-29T14:02:00Z">
        <w:r w:rsidR="00432C0A">
          <w:rPr>
            <w:rFonts w:hint="eastAsia"/>
            <w:lang w:eastAsia="ja-JP"/>
          </w:rPr>
          <w:t>A</w:t>
        </w:r>
        <w:r w:rsidR="00432C0A">
          <w:rPr>
            <w:lang w:eastAsia="ja-JP"/>
          </w:rPr>
          <w:t xml:space="preserve">s shown in Fig. 14, there are several pressure peaks due to multiple but not so strong slug impact onto the </w:t>
        </w:r>
      </w:ins>
      <w:ins w:id="861" w:author="onoda" w:date="2022-03-29T14:03:00Z">
        <w:r w:rsidR="00432C0A">
          <w:rPr>
            <w:lang w:eastAsia="ja-JP"/>
          </w:rPr>
          <w:t>lower surface of the top shield which are the result of multiple FCIs in the upper sodium plenum.</w:t>
        </w:r>
      </w:ins>
      <w:ins w:id="862" w:author="onoda" w:date="2022-03-29T14:05:00Z">
        <w:r w:rsidR="00432C0A">
          <w:rPr>
            <w:rFonts w:hint="eastAsia"/>
            <w:lang w:eastAsia="ja-JP"/>
          </w:rPr>
          <w:t xml:space="preserve"> </w:t>
        </w:r>
      </w:ins>
      <w:ins w:id="863" w:author="onoda" w:date="2022-03-29T14:03:00Z">
        <w:r w:rsidR="00432C0A">
          <w:rPr>
            <w:rFonts w:hint="eastAsia"/>
            <w:lang w:eastAsia="ja-JP"/>
          </w:rPr>
          <w:t>T</w:t>
        </w:r>
        <w:r w:rsidR="00432C0A">
          <w:rPr>
            <w:lang w:eastAsia="ja-JP"/>
          </w:rPr>
          <w:t>his p</w:t>
        </w:r>
      </w:ins>
      <w:ins w:id="864" w:author="onoda" w:date="2022-03-29T14:04:00Z">
        <w:r w:rsidR="00432C0A">
          <w:rPr>
            <w:lang w:eastAsia="ja-JP"/>
          </w:rPr>
          <w:t>ressure history gives multiple peak</w:t>
        </w:r>
      </w:ins>
      <w:ins w:id="865" w:author="onoda" w:date="2022-03-29T16:30:00Z">
        <w:r w:rsidR="00994770">
          <w:rPr>
            <w:lang w:eastAsia="ja-JP"/>
          </w:rPr>
          <w:t>s</w:t>
        </w:r>
      </w:ins>
      <w:ins w:id="866" w:author="onoda" w:date="2022-03-29T14:04:00Z">
        <w:r w:rsidR="00432C0A">
          <w:rPr>
            <w:lang w:eastAsia="ja-JP"/>
          </w:rPr>
          <w:t xml:space="preserve"> of the mass flow rate.</w:t>
        </w:r>
      </w:ins>
      <w:ins w:id="867" w:author="onoda" w:date="2022-03-29T14:10:00Z">
        <w:r w:rsidR="00F17F79">
          <w:rPr>
            <w:rFonts w:hint="eastAsia"/>
            <w:lang w:eastAsia="ja-JP"/>
          </w:rPr>
          <w:t xml:space="preserve"> </w:t>
        </w:r>
      </w:ins>
      <w:ins w:id="868" w:author="onoda" w:date="2022-03-28T23:01:00Z">
        <w:r w:rsidRPr="00963501">
          <w:rPr>
            <w:lang w:eastAsia="ja-JP"/>
          </w:rPr>
          <w:t xml:space="preserve">The amount of sodium ejected </w:t>
        </w:r>
        <w:r>
          <w:rPr>
            <w:lang w:eastAsia="ja-JP"/>
          </w:rPr>
          <w:t xml:space="preserve">from all the leak paths </w:t>
        </w:r>
        <w:r w:rsidRPr="00963501">
          <w:rPr>
            <w:lang w:eastAsia="ja-JP"/>
          </w:rPr>
          <w:t xml:space="preserve">is </w:t>
        </w:r>
      </w:ins>
      <w:ins w:id="869" w:author="onoda" w:date="2022-03-29T16:31:00Z">
        <w:r w:rsidR="00994770">
          <w:rPr>
            <w:lang w:eastAsia="ja-JP"/>
          </w:rPr>
          <w:t xml:space="preserve">1840 kg in this pressure parameter case, </w:t>
        </w:r>
      </w:ins>
      <w:ins w:id="870" w:author="onoda" w:date="2022-03-28T23:01:00Z">
        <w:r w:rsidRPr="00963501">
          <w:rPr>
            <w:lang w:eastAsia="ja-JP"/>
          </w:rPr>
          <w:t xml:space="preserve">whereas </w:t>
        </w:r>
        <w:r>
          <w:rPr>
            <w:lang w:eastAsia="ja-JP"/>
          </w:rPr>
          <w:t>it is</w:t>
        </w:r>
      </w:ins>
      <w:ins w:id="871" w:author="onoda" w:date="2022-03-29T16:31:00Z">
        <w:r w:rsidR="00994770">
          <w:rPr>
            <w:lang w:eastAsia="ja-JP"/>
          </w:rPr>
          <w:t xml:space="preserve"> 335</w:t>
        </w:r>
        <w:r w:rsidR="00994770" w:rsidRPr="00963501">
          <w:rPr>
            <w:lang w:eastAsia="ja-JP"/>
          </w:rPr>
          <w:t xml:space="preserve"> kg in </w:t>
        </w:r>
        <w:r w:rsidR="00994770">
          <w:rPr>
            <w:lang w:eastAsia="ja-JP"/>
          </w:rPr>
          <w:t>reference</w:t>
        </w:r>
        <w:r w:rsidR="00994770" w:rsidRPr="00963501">
          <w:rPr>
            <w:lang w:eastAsia="ja-JP"/>
          </w:rPr>
          <w:t xml:space="preserve"> case</w:t>
        </w:r>
      </w:ins>
      <w:ins w:id="872" w:author="onoda" w:date="2022-03-28T23:01:00Z">
        <w:r>
          <w:rPr>
            <w:lang w:eastAsia="ja-JP"/>
          </w:rPr>
          <w:t>.</w:t>
        </w:r>
      </w:ins>
      <w:ins w:id="873" w:author="onoda" w:date="2022-03-29T14:10:00Z">
        <w:r w:rsidR="00F17F79">
          <w:rPr>
            <w:rFonts w:hint="eastAsia"/>
            <w:lang w:eastAsia="ja-JP"/>
          </w:rPr>
          <w:t xml:space="preserve"> </w:t>
        </w:r>
      </w:ins>
      <w:ins w:id="874" w:author="onoda" w:date="2022-03-29T14:07:00Z">
        <w:r w:rsidR="00432C0A">
          <w:rPr>
            <w:lang w:eastAsia="ja-JP"/>
          </w:rPr>
          <w:t xml:space="preserve">The reason of the </w:t>
        </w:r>
      </w:ins>
      <w:ins w:id="875" w:author="onoda" w:date="2022-03-29T14:08:00Z">
        <w:r w:rsidR="00AD7CC3">
          <w:rPr>
            <w:lang w:eastAsia="ja-JP"/>
          </w:rPr>
          <w:t xml:space="preserve">sodium mass </w:t>
        </w:r>
      </w:ins>
      <w:ins w:id="876" w:author="onoda" w:date="2022-03-29T14:07:00Z">
        <w:r w:rsidR="00432C0A">
          <w:rPr>
            <w:lang w:eastAsia="ja-JP"/>
          </w:rPr>
          <w:t xml:space="preserve">increase </w:t>
        </w:r>
      </w:ins>
      <w:ins w:id="877" w:author="onoda" w:date="2022-03-29T14:08:00Z">
        <w:r w:rsidR="00432C0A">
          <w:rPr>
            <w:lang w:eastAsia="ja-JP"/>
          </w:rPr>
          <w:t xml:space="preserve">is </w:t>
        </w:r>
      </w:ins>
      <w:ins w:id="878" w:author="onoda" w:date="2022-03-29T14:09:00Z">
        <w:r w:rsidR="00AD7CC3">
          <w:rPr>
            <w:lang w:eastAsia="ja-JP"/>
          </w:rPr>
          <w:t>n</w:t>
        </w:r>
      </w:ins>
      <w:ins w:id="879" w:author="onoda" w:date="2022-03-28T23:01:00Z">
        <w:r>
          <w:rPr>
            <w:lang w:eastAsia="ja-JP"/>
          </w:rPr>
          <w:t>ot only peak pressure increase relative to the reference case from 0.2</w:t>
        </w:r>
      </w:ins>
      <w:ins w:id="880" w:author="onoda" w:date="2022-03-29T14:10:00Z">
        <w:r w:rsidR="00F17F79">
          <w:rPr>
            <w:lang w:eastAsia="ja-JP"/>
          </w:rPr>
          <w:t xml:space="preserve"> </w:t>
        </w:r>
      </w:ins>
      <w:ins w:id="881" w:author="onoda" w:date="2022-03-28T23:01:00Z">
        <w:r>
          <w:rPr>
            <w:lang w:eastAsia="ja-JP"/>
          </w:rPr>
          <w:t>MPa to 0.7</w:t>
        </w:r>
      </w:ins>
      <w:ins w:id="882" w:author="onoda" w:date="2022-03-29T14:10:00Z">
        <w:r w:rsidR="00F17F79">
          <w:rPr>
            <w:lang w:eastAsia="ja-JP"/>
          </w:rPr>
          <w:t xml:space="preserve"> </w:t>
        </w:r>
      </w:ins>
      <w:ins w:id="883" w:author="onoda" w:date="2022-03-28T23:01:00Z">
        <w:r>
          <w:rPr>
            <w:lang w:eastAsia="ja-JP"/>
          </w:rPr>
          <w:t xml:space="preserve">MPa but also duration </w:t>
        </w:r>
      </w:ins>
      <w:ins w:id="884" w:author="onoda" w:date="2022-03-29T14:09:00Z">
        <w:r w:rsidR="00AD7CC3">
          <w:rPr>
            <w:lang w:eastAsia="ja-JP"/>
          </w:rPr>
          <w:t xml:space="preserve">increase </w:t>
        </w:r>
      </w:ins>
      <w:ins w:id="885" w:author="onoda" w:date="2022-03-28T23:01:00Z">
        <w:r>
          <w:rPr>
            <w:lang w:eastAsia="ja-JP"/>
          </w:rPr>
          <w:t>of the pressure loading from 0.5</w:t>
        </w:r>
      </w:ins>
      <w:ins w:id="886" w:author="onoda" w:date="2022-03-29T14:10:00Z">
        <w:r w:rsidR="00F17F79">
          <w:rPr>
            <w:lang w:eastAsia="ja-JP"/>
          </w:rPr>
          <w:t xml:space="preserve"> </w:t>
        </w:r>
      </w:ins>
      <w:ins w:id="887" w:author="onoda" w:date="2022-03-28T23:01:00Z">
        <w:r>
          <w:rPr>
            <w:lang w:eastAsia="ja-JP"/>
          </w:rPr>
          <w:t>s to 1.5 s.</w:t>
        </w:r>
      </w:ins>
    </w:p>
    <w:p w14:paraId="28E06572" w14:textId="77777777" w:rsidR="009636B4" w:rsidRDefault="009636B4" w:rsidP="00435F7A">
      <w:pPr>
        <w:pStyle w:val="a1"/>
        <w:rPr>
          <w:ins w:id="888" w:author="onoda" w:date="2022-03-28T23:01:00Z"/>
          <w:lang w:eastAsia="ja-JP"/>
        </w:rPr>
      </w:pPr>
    </w:p>
    <w:p w14:paraId="4FA870BB" w14:textId="316B9BEF" w:rsidR="00626CCD" w:rsidRDefault="009636B4" w:rsidP="009636B4">
      <w:pPr>
        <w:pStyle w:val="a1"/>
        <w:ind w:firstLine="0"/>
        <w:rPr>
          <w:ins w:id="889" w:author="onoda" w:date="2022-03-28T23:32:00Z"/>
          <w:lang w:eastAsia="ja-JP"/>
        </w:rPr>
      </w:pPr>
      <w:ins w:id="890" w:author="onoda" w:date="2022-03-28T23:32:00Z">
        <w:r w:rsidRPr="009D79B9">
          <w:rPr>
            <w:noProof/>
          </w:rPr>
          <w:drawing>
            <wp:inline distT="0" distB="0" distL="0" distR="0" wp14:anchorId="1F478C2A" wp14:editId="16D8E1DB">
              <wp:extent cx="2827080" cy="2016360"/>
              <wp:effectExtent l="0" t="0" r="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080" cy="2016360"/>
                      </a:xfrm>
                      <a:prstGeom prst="rect">
                        <a:avLst/>
                      </a:prstGeom>
                      <a:noFill/>
                      <a:ln>
                        <a:noFill/>
                      </a:ln>
                    </pic:spPr>
                  </pic:pic>
                </a:graphicData>
              </a:graphic>
            </wp:inline>
          </w:drawing>
        </w:r>
        <w:r w:rsidRPr="009D79B9">
          <w:rPr>
            <w:rFonts w:hint="eastAsia"/>
            <w:noProof/>
          </w:rPr>
          <w:drawing>
            <wp:inline distT="0" distB="0" distL="0" distR="0" wp14:anchorId="7A0B4E85" wp14:editId="1ED03B74">
              <wp:extent cx="2827080" cy="2016360"/>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7080" cy="2016360"/>
                      </a:xfrm>
                      <a:prstGeom prst="rect">
                        <a:avLst/>
                      </a:prstGeom>
                      <a:noFill/>
                      <a:ln>
                        <a:noFill/>
                      </a:ln>
                    </pic:spPr>
                  </pic:pic>
                </a:graphicData>
              </a:graphic>
            </wp:inline>
          </w:drawing>
        </w:r>
      </w:ins>
    </w:p>
    <w:p w14:paraId="0849E762" w14:textId="5FE54644" w:rsidR="009636B4" w:rsidRDefault="009636B4" w:rsidP="009636B4">
      <w:pPr>
        <w:pStyle w:val="a1"/>
        <w:ind w:left="855" w:firstLineChars="450" w:firstLine="900"/>
        <w:rPr>
          <w:ins w:id="891" w:author="onoda" w:date="2022-03-29T14:11:00Z"/>
          <w:lang w:eastAsia="ja-JP"/>
        </w:rPr>
      </w:pPr>
      <w:ins w:id="892" w:author="onoda" w:date="2022-03-28T23:32:00Z">
        <w:r>
          <w:rPr>
            <w:lang w:eastAsia="ja-JP"/>
          </w:rPr>
          <w:t>(a)</w:t>
        </w:r>
      </w:ins>
      <w:ins w:id="893" w:author="onoda" w:date="2022-03-28T23:33:00Z">
        <w:r>
          <w:rPr>
            <w:lang w:eastAsia="ja-JP"/>
          </w:rPr>
          <w:t xml:space="preserve"> </w:t>
        </w:r>
      </w:ins>
      <w:ins w:id="894" w:author="onoda" w:date="2022-03-28T23:32:00Z">
        <w:r>
          <w:rPr>
            <w:lang w:eastAsia="ja-JP"/>
          </w:rPr>
          <w:t>I</w:t>
        </w:r>
      </w:ins>
      <w:ins w:id="895" w:author="onoda" w:date="2022-03-29T14:11:00Z">
        <w:r w:rsidR="00E11690">
          <w:rPr>
            <w:lang w:eastAsia="ja-JP"/>
          </w:rPr>
          <w:t>nlet</w:t>
        </w:r>
      </w:ins>
      <w:ins w:id="896" w:author="onoda" w:date="2022-03-28T23:32:00Z">
        <w:r>
          <w:rPr>
            <w:lang w:eastAsia="ja-JP"/>
          </w:rPr>
          <w:t xml:space="preserve"> pressure      </w:t>
        </w:r>
      </w:ins>
      <w:ins w:id="897" w:author="onoda" w:date="2022-03-28T23:33:00Z">
        <w:r>
          <w:rPr>
            <w:lang w:eastAsia="ja-JP"/>
          </w:rPr>
          <w:t xml:space="preserve">       </w:t>
        </w:r>
      </w:ins>
      <w:ins w:id="898" w:author="onoda" w:date="2022-03-28T23:32:00Z">
        <w:r>
          <w:rPr>
            <w:lang w:eastAsia="ja-JP"/>
          </w:rPr>
          <w:t xml:space="preserve">    </w:t>
        </w:r>
        <w:proofErr w:type="gramStart"/>
        <w:r>
          <w:rPr>
            <w:lang w:eastAsia="ja-JP"/>
          </w:rPr>
          <w:t xml:space="preserve">   (</w:t>
        </w:r>
      </w:ins>
      <w:proofErr w:type="gramEnd"/>
      <w:ins w:id="899" w:author="onoda" w:date="2022-03-28T23:33:00Z">
        <w:r>
          <w:rPr>
            <w:lang w:eastAsia="ja-JP"/>
          </w:rPr>
          <w:t>b) Mass flow rate of the leaked sodium</w:t>
        </w:r>
      </w:ins>
    </w:p>
    <w:p w14:paraId="79C576AA" w14:textId="77777777" w:rsidR="00E11690" w:rsidRDefault="00E11690" w:rsidP="009636B4">
      <w:pPr>
        <w:pStyle w:val="a1"/>
        <w:ind w:left="855" w:firstLineChars="450" w:firstLine="900"/>
        <w:rPr>
          <w:ins w:id="900" w:author="onoda" w:date="2022-03-28T23:02:00Z"/>
          <w:lang w:eastAsia="ja-JP"/>
        </w:rPr>
      </w:pPr>
    </w:p>
    <w:p w14:paraId="4A200F8A" w14:textId="1DB379D2" w:rsidR="00670B45" w:rsidRPr="00041A42" w:rsidRDefault="009636B4" w:rsidP="00E75E12">
      <w:pPr>
        <w:pStyle w:val="FIG-LONG"/>
        <w:rPr>
          <w:ins w:id="901" w:author="onoda" w:date="2022-03-28T23:02:00Z"/>
        </w:rPr>
      </w:pPr>
      <w:ins w:id="902" w:author="onoda" w:date="2022-03-28T23:32:00Z">
        <w:r w:rsidRPr="00FA5F27">
          <w:rPr>
            <w:caps/>
            <w:lang w:eastAsia="es-ES"/>
          </w:rPr>
          <w:t>Fig</w:t>
        </w:r>
        <w:r w:rsidRPr="00FA5F27">
          <w:rPr>
            <w:lang w:eastAsia="es-ES"/>
          </w:rPr>
          <w:t>.</w:t>
        </w:r>
        <w:r>
          <w:rPr>
            <w:lang w:eastAsia="es-ES"/>
          </w:rPr>
          <w:t> 1</w:t>
        </w:r>
      </w:ins>
      <w:ins w:id="903" w:author="onoda" w:date="2022-03-29T14:11:00Z">
        <w:r w:rsidR="00E11690">
          <w:rPr>
            <w:lang w:eastAsia="es-ES"/>
          </w:rPr>
          <w:t>4</w:t>
        </w:r>
      </w:ins>
      <w:ins w:id="904" w:author="onoda" w:date="2022-03-28T23:32:00Z">
        <w:r w:rsidRPr="00FA5F27">
          <w:rPr>
            <w:lang w:eastAsia="es-ES"/>
          </w:rPr>
          <w:t>.</w:t>
        </w:r>
        <w:r w:rsidRPr="00DE3183">
          <w:tab/>
        </w:r>
      </w:ins>
      <w:ins w:id="905" w:author="onoda" w:date="2022-03-28T23:33:00Z">
        <w:r w:rsidR="00003D50">
          <w:t xml:space="preserve">Pressure </w:t>
        </w:r>
      </w:ins>
      <w:ins w:id="906" w:author="onoda" w:date="2022-03-28T23:34:00Z">
        <w:r w:rsidR="00003D50">
          <w:t>parameter case in JAEA</w:t>
        </w:r>
      </w:ins>
      <w:ins w:id="907" w:author="onoda" w:date="2022-03-28T23:32:00Z">
        <w:r>
          <w:t>.</w:t>
        </w:r>
      </w:ins>
    </w:p>
    <w:p w14:paraId="417281A7" w14:textId="38485DAD" w:rsidR="00670B45" w:rsidRDefault="00670B45" w:rsidP="00670B45">
      <w:pPr>
        <w:pStyle w:val="3"/>
        <w:rPr>
          <w:ins w:id="908" w:author="onoda" w:date="2022-03-28T23:02:00Z"/>
        </w:rPr>
      </w:pPr>
      <w:ins w:id="909" w:author="onoda" w:date="2022-03-28T23:02:00Z">
        <w:r>
          <w:lastRenderedPageBreak/>
          <w:t>DISCUSSION</w:t>
        </w:r>
      </w:ins>
    </w:p>
    <w:p w14:paraId="57C5AD9A" w14:textId="5371751F" w:rsidR="008276A4" w:rsidDel="0041089C" w:rsidRDefault="008276A4" w:rsidP="008276A4">
      <w:pPr>
        <w:pStyle w:val="a1"/>
        <w:rPr>
          <w:del w:id="910" w:author="onoda" w:date="2022-03-28T22:27:00Z"/>
          <w:lang w:eastAsia="ja-JP"/>
        </w:rPr>
      </w:pPr>
      <w:del w:id="911" w:author="onoda" w:date="2022-03-28T22:27:00Z">
        <w:r w:rsidDel="0041089C">
          <w:rPr>
            <w:lang w:eastAsia="ja-JP"/>
          </w:rPr>
          <w:delText>T</w:delText>
        </w:r>
        <w:r w:rsidR="007804C2" w:rsidDel="0041089C">
          <w:rPr>
            <w:lang w:eastAsia="ja-JP"/>
          </w:rPr>
          <w:delText>able</w:delText>
        </w:r>
        <w:r w:rsidDel="0041089C">
          <w:rPr>
            <w:lang w:eastAsia="ja-JP"/>
          </w:rPr>
          <w:delText xml:space="preserve"> 2 shows a comparison of the evaluation results of each institution for the amount of sodium ejected on</w:delText>
        </w:r>
        <w:r w:rsidR="00502136" w:rsidDel="0041089C">
          <w:rPr>
            <w:lang w:eastAsia="ja-JP"/>
          </w:rPr>
          <w:delText>to</w:delText>
        </w:r>
        <w:r w:rsidDel="0041089C">
          <w:rPr>
            <w:lang w:eastAsia="ja-JP"/>
          </w:rPr>
          <w:delText xml:space="preserve"> the top shield. In the analysis shown in T</w:delText>
        </w:r>
        <w:r w:rsidR="007804C2" w:rsidDel="0041089C">
          <w:rPr>
            <w:lang w:eastAsia="ja-JP"/>
          </w:rPr>
          <w:delText>able</w:delText>
        </w:r>
        <w:r w:rsidDel="0041089C">
          <w:rPr>
            <w:lang w:eastAsia="ja-JP"/>
          </w:rPr>
          <w:delText xml:space="preserve"> 2, each institution uses almost the same pressure history, and the analysis results are almost the same. Hereinafter, this is referred to as a </w:delText>
        </w:r>
        <w:r w:rsidR="00502136" w:rsidDel="0041089C">
          <w:rPr>
            <w:lang w:eastAsia="ja-JP"/>
          </w:rPr>
          <w:delText>reference</w:delText>
        </w:r>
        <w:r w:rsidDel="0041089C">
          <w:rPr>
            <w:lang w:eastAsia="ja-JP"/>
          </w:rPr>
          <w:delText xml:space="preserve"> case. This indicates that the variation in mode</w:delText>
        </w:r>
        <w:r w:rsidR="00502136" w:rsidDel="0041089C">
          <w:rPr>
            <w:lang w:eastAsia="ja-JP"/>
          </w:rPr>
          <w:delText>l</w:delText>
        </w:r>
        <w:r w:rsidDel="0041089C">
          <w:rPr>
            <w:lang w:eastAsia="ja-JP"/>
          </w:rPr>
          <w:delText xml:space="preserve">ling for this problem is small, and the accuracy of the analysis method of each </w:delText>
        </w:r>
        <w:r w:rsidR="00502136" w:rsidDel="0041089C">
          <w:rPr>
            <w:lang w:eastAsia="ja-JP"/>
          </w:rPr>
          <w:delText>institution</w:delText>
        </w:r>
        <w:r w:rsidDel="0041089C">
          <w:rPr>
            <w:lang w:eastAsia="ja-JP"/>
          </w:rPr>
          <w:delText xml:space="preserve"> is </w:delText>
        </w:r>
        <w:r w:rsidR="00502136" w:rsidDel="0041089C">
          <w:rPr>
            <w:lang w:eastAsia="ja-JP"/>
          </w:rPr>
          <w:delText>almost</w:delText>
        </w:r>
        <w:r w:rsidDel="0041089C">
          <w:rPr>
            <w:lang w:eastAsia="ja-JP"/>
          </w:rPr>
          <w:delText xml:space="preserve"> the same.</w:delText>
        </w:r>
        <w:r w:rsidR="005541C6" w:rsidDel="0041089C">
          <w:rPr>
            <w:lang w:eastAsia="ja-JP"/>
          </w:rPr>
          <w:delText xml:space="preserve"> The amount of sodium ejected onto the top shield calculated in reference case will be utilized in WP-3 as input for sodium combustion calculation.</w:delText>
        </w:r>
      </w:del>
    </w:p>
    <w:p w14:paraId="2322B933" w14:textId="42A707BE" w:rsidR="005836CB" w:rsidDel="0041089C" w:rsidRDefault="005836CB" w:rsidP="009A26C6">
      <w:pPr>
        <w:pStyle w:val="a1"/>
        <w:ind w:firstLine="0"/>
        <w:rPr>
          <w:del w:id="912" w:author="onoda" w:date="2022-03-28T22:27:00Z"/>
          <w:lang w:eastAsia="ja-JP"/>
        </w:rPr>
      </w:pPr>
    </w:p>
    <w:p w14:paraId="117DE338" w14:textId="72BD5740" w:rsidR="005836CB" w:rsidDel="00FE396D" w:rsidRDefault="005836CB" w:rsidP="005836CB">
      <w:pPr>
        <w:pStyle w:val="a1"/>
        <w:ind w:firstLine="0"/>
        <w:rPr>
          <w:del w:id="913" w:author="onoda" w:date="2022-03-28T21:39:00Z"/>
        </w:rPr>
      </w:pPr>
      <w:del w:id="914" w:author="onoda" w:date="2022-03-28T21:39:00Z">
        <w:r w:rsidDel="00FE396D">
          <w:delText>TABLE 2.</w:delText>
        </w:r>
        <w:r w:rsidDel="00FE396D">
          <w:tab/>
        </w:r>
        <w:r w:rsidRPr="003D5BDF" w:rsidDel="00FE396D">
          <w:delText>TOTAL LEAKED MASS FROM EACH LEAK PATHS</w:delText>
        </w:r>
      </w:del>
    </w:p>
    <w:p w14:paraId="258296C4" w14:textId="64C928EF" w:rsidR="005836CB" w:rsidDel="00FE396D" w:rsidRDefault="005836CB" w:rsidP="005836CB">
      <w:pPr>
        <w:pStyle w:val="a1"/>
        <w:ind w:firstLine="0"/>
        <w:rPr>
          <w:del w:id="915" w:author="onoda" w:date="2022-03-28T21:39:00Z"/>
        </w:rPr>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89"/>
        <w:gridCol w:w="1690"/>
        <w:gridCol w:w="1690"/>
        <w:gridCol w:w="1690"/>
      </w:tblGrid>
      <w:tr w:rsidR="005836CB" w:rsidDel="00FE396D" w14:paraId="47DEDEDA" w14:textId="16983516" w:rsidTr="00B04F7D">
        <w:trPr>
          <w:jc w:val="center"/>
          <w:del w:id="916" w:author="onoda" w:date="2022-03-28T21:39:00Z"/>
        </w:trPr>
        <w:tc>
          <w:tcPr>
            <w:tcW w:w="2268" w:type="dxa"/>
            <w:tcBorders>
              <w:top w:val="single" w:sz="4" w:space="0" w:color="auto"/>
              <w:bottom w:val="single" w:sz="4" w:space="0" w:color="auto"/>
            </w:tcBorders>
          </w:tcPr>
          <w:p w14:paraId="1DDE9241" w14:textId="35AA45D7" w:rsidR="005836CB" w:rsidDel="00FE396D" w:rsidRDefault="005836CB" w:rsidP="00B04F7D">
            <w:pPr>
              <w:pStyle w:val="a1"/>
              <w:ind w:firstLine="0"/>
              <w:rPr>
                <w:del w:id="917" w:author="onoda" w:date="2022-03-28T21:39:00Z"/>
              </w:rPr>
            </w:pPr>
            <w:del w:id="918" w:author="onoda" w:date="2022-03-28T21:39:00Z">
              <w:r w:rsidRPr="005B7A3A" w:rsidDel="00FE396D">
                <w:delText>Leak Paths</w:delText>
              </w:r>
            </w:del>
          </w:p>
        </w:tc>
        <w:tc>
          <w:tcPr>
            <w:tcW w:w="1689" w:type="dxa"/>
            <w:tcBorders>
              <w:top w:val="single" w:sz="4" w:space="0" w:color="auto"/>
              <w:bottom w:val="single" w:sz="4" w:space="0" w:color="auto"/>
            </w:tcBorders>
          </w:tcPr>
          <w:p w14:paraId="7E9D922A" w14:textId="40C9A947" w:rsidR="005836CB" w:rsidRPr="005B7A3A" w:rsidDel="00FE396D" w:rsidRDefault="005836CB" w:rsidP="00B04F7D">
            <w:pPr>
              <w:pStyle w:val="a1"/>
              <w:ind w:firstLine="0"/>
              <w:jc w:val="center"/>
              <w:rPr>
                <w:del w:id="919" w:author="onoda" w:date="2022-03-28T21:39:00Z"/>
                <w:lang w:eastAsia="ja-JP"/>
              </w:rPr>
            </w:pPr>
            <w:del w:id="920" w:author="onoda" w:date="2022-03-28T21:39:00Z">
              <w:r w:rsidDel="00FE396D">
                <w:rPr>
                  <w:rFonts w:hint="eastAsia"/>
                  <w:lang w:eastAsia="ja-JP"/>
                </w:rPr>
                <w:delText>N</w:delText>
              </w:r>
              <w:r w:rsidDel="00FE396D">
                <w:rPr>
                  <w:lang w:eastAsia="ja-JP"/>
                </w:rPr>
                <w:delText>CEPU</w:delText>
              </w:r>
            </w:del>
          </w:p>
        </w:tc>
        <w:tc>
          <w:tcPr>
            <w:tcW w:w="1690" w:type="dxa"/>
            <w:tcBorders>
              <w:top w:val="single" w:sz="4" w:space="0" w:color="auto"/>
              <w:bottom w:val="single" w:sz="4" w:space="0" w:color="auto"/>
            </w:tcBorders>
          </w:tcPr>
          <w:p w14:paraId="7DFD4B31" w14:textId="698EB724" w:rsidR="005836CB" w:rsidRPr="005B7A3A" w:rsidDel="00FE396D" w:rsidRDefault="005836CB" w:rsidP="00B04F7D">
            <w:pPr>
              <w:pStyle w:val="a1"/>
              <w:ind w:firstLine="0"/>
              <w:jc w:val="center"/>
              <w:rPr>
                <w:del w:id="921" w:author="onoda" w:date="2022-03-28T21:39:00Z"/>
                <w:lang w:eastAsia="ja-JP"/>
              </w:rPr>
            </w:pPr>
            <w:del w:id="922" w:author="onoda" w:date="2022-03-28T21:39:00Z">
              <w:r w:rsidDel="00FE396D">
                <w:rPr>
                  <w:rFonts w:hint="eastAsia"/>
                  <w:lang w:eastAsia="ja-JP"/>
                </w:rPr>
                <w:delText>I</w:delText>
              </w:r>
              <w:r w:rsidDel="00FE396D">
                <w:rPr>
                  <w:lang w:eastAsia="ja-JP"/>
                </w:rPr>
                <w:delText>BRAE</w:delText>
              </w:r>
              <w:r w:rsidR="00D71598" w:rsidDel="00FE396D">
                <w:rPr>
                  <w:lang w:eastAsia="ja-JP"/>
                </w:rPr>
                <w:delText xml:space="preserve"> RAN</w:delText>
              </w:r>
            </w:del>
          </w:p>
        </w:tc>
        <w:tc>
          <w:tcPr>
            <w:tcW w:w="1690" w:type="dxa"/>
            <w:tcBorders>
              <w:top w:val="single" w:sz="4" w:space="0" w:color="auto"/>
              <w:bottom w:val="single" w:sz="4" w:space="0" w:color="auto"/>
            </w:tcBorders>
          </w:tcPr>
          <w:p w14:paraId="793A9367" w14:textId="6F49B131" w:rsidR="005836CB" w:rsidDel="00FE396D" w:rsidRDefault="005836CB" w:rsidP="00B04F7D">
            <w:pPr>
              <w:pStyle w:val="a1"/>
              <w:ind w:firstLine="0"/>
              <w:jc w:val="center"/>
              <w:rPr>
                <w:del w:id="923" w:author="onoda" w:date="2022-03-28T21:39:00Z"/>
                <w:lang w:eastAsia="ja-JP"/>
              </w:rPr>
            </w:pPr>
            <w:del w:id="924" w:author="onoda" w:date="2022-03-28T21:39:00Z">
              <w:r w:rsidDel="00FE396D">
                <w:rPr>
                  <w:rFonts w:hint="eastAsia"/>
                  <w:lang w:eastAsia="ja-JP"/>
                </w:rPr>
                <w:delText>I</w:delText>
              </w:r>
              <w:r w:rsidDel="00FE396D">
                <w:rPr>
                  <w:lang w:eastAsia="ja-JP"/>
                </w:rPr>
                <w:delText>GCAR</w:delText>
              </w:r>
            </w:del>
          </w:p>
        </w:tc>
        <w:tc>
          <w:tcPr>
            <w:tcW w:w="1690" w:type="dxa"/>
            <w:tcBorders>
              <w:top w:val="single" w:sz="4" w:space="0" w:color="auto"/>
              <w:bottom w:val="single" w:sz="4" w:space="0" w:color="auto"/>
            </w:tcBorders>
          </w:tcPr>
          <w:p w14:paraId="5735D951" w14:textId="2CAD7CC4" w:rsidR="005836CB" w:rsidRPr="005B7A3A" w:rsidDel="00FE396D" w:rsidRDefault="005836CB" w:rsidP="00B04F7D">
            <w:pPr>
              <w:pStyle w:val="a1"/>
              <w:ind w:firstLine="0"/>
              <w:jc w:val="center"/>
              <w:rPr>
                <w:del w:id="925" w:author="onoda" w:date="2022-03-28T21:39:00Z"/>
                <w:lang w:eastAsia="ja-JP"/>
              </w:rPr>
            </w:pPr>
            <w:del w:id="926" w:author="onoda" w:date="2022-03-28T21:39:00Z">
              <w:r w:rsidDel="00FE396D">
                <w:rPr>
                  <w:rFonts w:hint="eastAsia"/>
                  <w:lang w:eastAsia="ja-JP"/>
                </w:rPr>
                <w:delText>J</w:delText>
              </w:r>
              <w:r w:rsidDel="00FE396D">
                <w:rPr>
                  <w:lang w:eastAsia="ja-JP"/>
                </w:rPr>
                <w:delText>AEA</w:delText>
              </w:r>
            </w:del>
          </w:p>
        </w:tc>
      </w:tr>
      <w:tr w:rsidR="005836CB" w:rsidDel="00FE396D" w14:paraId="6E61CAB4" w14:textId="29BE992E" w:rsidTr="00B04F7D">
        <w:trPr>
          <w:jc w:val="center"/>
          <w:del w:id="927" w:author="onoda" w:date="2022-03-28T21:39:00Z"/>
        </w:trPr>
        <w:tc>
          <w:tcPr>
            <w:tcW w:w="2268" w:type="dxa"/>
            <w:tcBorders>
              <w:top w:val="single" w:sz="4" w:space="0" w:color="auto"/>
            </w:tcBorders>
          </w:tcPr>
          <w:p w14:paraId="4C1836A6" w14:textId="77FAC6CC" w:rsidR="005836CB" w:rsidDel="00FE396D" w:rsidRDefault="005836CB" w:rsidP="00B04F7D">
            <w:pPr>
              <w:pStyle w:val="a1"/>
              <w:ind w:firstLine="0"/>
              <w:rPr>
                <w:del w:id="928" w:author="onoda" w:date="2022-03-28T21:39:00Z"/>
              </w:rPr>
            </w:pPr>
            <w:del w:id="929" w:author="onoda" w:date="2022-03-28T21:39:00Z">
              <w:r w:rsidRPr="005B7A3A" w:rsidDel="00FE396D">
                <w:rPr>
                  <w:rStyle w:val="TabletextChar"/>
                </w:rPr>
                <w:delText>RS-LRP</w:delText>
              </w:r>
            </w:del>
          </w:p>
        </w:tc>
        <w:tc>
          <w:tcPr>
            <w:tcW w:w="1689" w:type="dxa"/>
            <w:tcBorders>
              <w:top w:val="single" w:sz="4" w:space="0" w:color="auto"/>
            </w:tcBorders>
          </w:tcPr>
          <w:p w14:paraId="57F555E5" w14:textId="0178E829" w:rsidR="005836CB" w:rsidRPr="00EA7196" w:rsidDel="00FE396D" w:rsidRDefault="00EA7196" w:rsidP="00B04F7D">
            <w:pPr>
              <w:pStyle w:val="a1"/>
              <w:ind w:firstLine="0"/>
              <w:jc w:val="center"/>
              <w:rPr>
                <w:del w:id="930" w:author="onoda" w:date="2022-03-28T21:39:00Z"/>
                <w:lang w:eastAsia="ja-JP"/>
              </w:rPr>
            </w:pPr>
            <w:del w:id="931" w:author="onoda" w:date="2022-03-28T21:39:00Z">
              <w:r w:rsidRPr="00EA7196" w:rsidDel="00FE396D">
                <w:rPr>
                  <w:lang w:eastAsia="ja-JP"/>
                </w:rPr>
                <w:delText>149.82</w:delText>
              </w:r>
            </w:del>
          </w:p>
        </w:tc>
        <w:tc>
          <w:tcPr>
            <w:tcW w:w="1690" w:type="dxa"/>
            <w:tcBorders>
              <w:top w:val="single" w:sz="4" w:space="0" w:color="auto"/>
            </w:tcBorders>
          </w:tcPr>
          <w:p w14:paraId="79ED18FD" w14:textId="097DB765" w:rsidR="005836CB" w:rsidRPr="005B7A3A" w:rsidDel="00FE396D" w:rsidRDefault="005836CB" w:rsidP="00B04F7D">
            <w:pPr>
              <w:pStyle w:val="a1"/>
              <w:ind w:firstLine="0"/>
              <w:jc w:val="center"/>
              <w:rPr>
                <w:del w:id="932" w:author="onoda" w:date="2022-03-28T21:39:00Z"/>
                <w:lang w:eastAsia="ja-JP"/>
              </w:rPr>
            </w:pPr>
            <w:del w:id="933" w:author="onoda" w:date="2022-03-28T21:39:00Z">
              <w:r w:rsidDel="00FE396D">
                <w:rPr>
                  <w:rFonts w:hint="eastAsia"/>
                  <w:lang w:eastAsia="ja-JP"/>
                </w:rPr>
                <w:delText>1</w:delText>
              </w:r>
              <w:r w:rsidDel="00FE396D">
                <w:rPr>
                  <w:lang w:eastAsia="ja-JP"/>
                </w:rPr>
                <w:delText>50.6</w:delText>
              </w:r>
            </w:del>
          </w:p>
        </w:tc>
        <w:tc>
          <w:tcPr>
            <w:tcW w:w="1690" w:type="dxa"/>
            <w:tcBorders>
              <w:top w:val="single" w:sz="4" w:space="0" w:color="auto"/>
            </w:tcBorders>
          </w:tcPr>
          <w:p w14:paraId="17E4AA35" w14:textId="63EBC2F8" w:rsidR="005836CB" w:rsidDel="00FE396D" w:rsidRDefault="005836CB" w:rsidP="00B04F7D">
            <w:pPr>
              <w:pStyle w:val="a1"/>
              <w:ind w:firstLine="0"/>
              <w:jc w:val="center"/>
              <w:rPr>
                <w:del w:id="934" w:author="onoda" w:date="2022-03-28T21:39:00Z"/>
              </w:rPr>
            </w:pPr>
            <w:del w:id="935" w:author="onoda" w:date="2022-03-28T21:39:00Z">
              <w:r w:rsidRPr="005B7A3A" w:rsidDel="00FE396D">
                <w:delText>150.54</w:delText>
              </w:r>
            </w:del>
          </w:p>
        </w:tc>
        <w:tc>
          <w:tcPr>
            <w:tcW w:w="1690" w:type="dxa"/>
            <w:tcBorders>
              <w:top w:val="single" w:sz="4" w:space="0" w:color="auto"/>
            </w:tcBorders>
          </w:tcPr>
          <w:p w14:paraId="3A627651" w14:textId="009686D0" w:rsidR="005836CB" w:rsidRPr="005B7A3A" w:rsidDel="00FE396D" w:rsidRDefault="005836CB" w:rsidP="00B04F7D">
            <w:pPr>
              <w:pStyle w:val="a1"/>
              <w:ind w:firstLine="0"/>
              <w:jc w:val="center"/>
              <w:rPr>
                <w:del w:id="936" w:author="onoda" w:date="2022-03-28T21:39:00Z"/>
                <w:lang w:eastAsia="ja-JP"/>
              </w:rPr>
            </w:pPr>
            <w:del w:id="937" w:author="onoda" w:date="2022-03-28T21:39:00Z">
              <w:r w:rsidDel="00FE396D">
                <w:rPr>
                  <w:rFonts w:hint="eastAsia"/>
                  <w:lang w:eastAsia="ja-JP"/>
                </w:rPr>
                <w:delText>1</w:delText>
              </w:r>
              <w:r w:rsidDel="00FE396D">
                <w:rPr>
                  <w:lang w:eastAsia="ja-JP"/>
                </w:rPr>
                <w:delText>41.1</w:delText>
              </w:r>
            </w:del>
          </w:p>
        </w:tc>
      </w:tr>
      <w:tr w:rsidR="005836CB" w:rsidDel="00FE396D" w14:paraId="5593B295" w14:textId="424EC92D" w:rsidTr="00B04F7D">
        <w:trPr>
          <w:jc w:val="center"/>
          <w:del w:id="938" w:author="onoda" w:date="2022-03-28T21:39:00Z"/>
        </w:trPr>
        <w:tc>
          <w:tcPr>
            <w:tcW w:w="2268" w:type="dxa"/>
          </w:tcPr>
          <w:p w14:paraId="38AA4DF5" w14:textId="7F96B983" w:rsidR="005836CB" w:rsidDel="00FE396D" w:rsidRDefault="005836CB" w:rsidP="00B04F7D">
            <w:pPr>
              <w:pStyle w:val="a1"/>
              <w:ind w:firstLine="0"/>
              <w:rPr>
                <w:del w:id="939" w:author="onoda" w:date="2022-03-28T21:39:00Z"/>
              </w:rPr>
            </w:pPr>
            <w:del w:id="940" w:author="onoda" w:date="2022-03-28T21:39:00Z">
              <w:r w:rsidRPr="005B7A3A" w:rsidDel="00FE396D">
                <w:delText>LRP-SRP</w:delText>
              </w:r>
            </w:del>
          </w:p>
        </w:tc>
        <w:tc>
          <w:tcPr>
            <w:tcW w:w="1689" w:type="dxa"/>
          </w:tcPr>
          <w:p w14:paraId="787D7F80" w14:textId="46E541E5" w:rsidR="005836CB" w:rsidRPr="00EA7196" w:rsidDel="00FE396D" w:rsidRDefault="00B203A8" w:rsidP="00B04F7D">
            <w:pPr>
              <w:pStyle w:val="a1"/>
              <w:ind w:firstLine="0"/>
              <w:jc w:val="center"/>
              <w:rPr>
                <w:del w:id="941" w:author="onoda" w:date="2022-03-28T21:39:00Z"/>
                <w:lang w:eastAsia="ja-JP"/>
              </w:rPr>
            </w:pPr>
            <w:del w:id="942" w:author="onoda" w:date="2022-03-28T21:39:00Z">
              <w:r w:rsidDel="00FE396D">
                <w:rPr>
                  <w:lang w:eastAsia="ja-JP"/>
                </w:rPr>
                <w:delText>93.34</w:delText>
              </w:r>
            </w:del>
          </w:p>
        </w:tc>
        <w:tc>
          <w:tcPr>
            <w:tcW w:w="1690" w:type="dxa"/>
          </w:tcPr>
          <w:p w14:paraId="019146FE" w14:textId="5DFA8902" w:rsidR="005836CB" w:rsidRPr="005B7A3A" w:rsidDel="00FE396D" w:rsidRDefault="005836CB" w:rsidP="00B04F7D">
            <w:pPr>
              <w:pStyle w:val="a1"/>
              <w:ind w:firstLine="0"/>
              <w:jc w:val="center"/>
              <w:rPr>
                <w:del w:id="943" w:author="onoda" w:date="2022-03-28T21:39:00Z"/>
                <w:lang w:eastAsia="ja-JP"/>
              </w:rPr>
            </w:pPr>
            <w:del w:id="944" w:author="onoda" w:date="2022-03-28T21:39:00Z">
              <w:r w:rsidDel="00FE396D">
                <w:rPr>
                  <w:rFonts w:hint="eastAsia"/>
                  <w:lang w:eastAsia="ja-JP"/>
                </w:rPr>
                <w:delText>1</w:delText>
              </w:r>
              <w:r w:rsidDel="00FE396D">
                <w:rPr>
                  <w:lang w:eastAsia="ja-JP"/>
                </w:rPr>
                <w:delText>08.0</w:delText>
              </w:r>
            </w:del>
          </w:p>
        </w:tc>
        <w:tc>
          <w:tcPr>
            <w:tcW w:w="1690" w:type="dxa"/>
          </w:tcPr>
          <w:p w14:paraId="3D5D2A8E" w14:textId="5C05D8B9" w:rsidR="005836CB" w:rsidDel="00FE396D" w:rsidRDefault="005836CB" w:rsidP="00B04F7D">
            <w:pPr>
              <w:pStyle w:val="a1"/>
              <w:ind w:firstLine="0"/>
              <w:jc w:val="center"/>
              <w:rPr>
                <w:del w:id="945" w:author="onoda" w:date="2022-03-28T21:39:00Z"/>
              </w:rPr>
            </w:pPr>
            <w:del w:id="946" w:author="onoda" w:date="2022-03-28T21:39:00Z">
              <w:r w:rsidRPr="005B7A3A" w:rsidDel="00FE396D">
                <w:delText>103.73</w:delText>
              </w:r>
            </w:del>
          </w:p>
        </w:tc>
        <w:tc>
          <w:tcPr>
            <w:tcW w:w="1690" w:type="dxa"/>
          </w:tcPr>
          <w:p w14:paraId="3A3670D7" w14:textId="65C7EFFE" w:rsidR="005836CB" w:rsidRPr="005B7A3A" w:rsidDel="00FE396D" w:rsidRDefault="005836CB" w:rsidP="00B04F7D">
            <w:pPr>
              <w:pStyle w:val="a1"/>
              <w:ind w:firstLine="0"/>
              <w:jc w:val="center"/>
              <w:rPr>
                <w:del w:id="947" w:author="onoda" w:date="2022-03-28T21:39:00Z"/>
                <w:lang w:eastAsia="ja-JP"/>
              </w:rPr>
            </w:pPr>
            <w:del w:id="948" w:author="onoda" w:date="2022-03-28T21:39:00Z">
              <w:r w:rsidDel="00FE396D">
                <w:rPr>
                  <w:rFonts w:hint="eastAsia"/>
                  <w:lang w:eastAsia="ja-JP"/>
                </w:rPr>
                <w:delText>9</w:delText>
              </w:r>
              <w:r w:rsidDel="00FE396D">
                <w:rPr>
                  <w:lang w:eastAsia="ja-JP"/>
                </w:rPr>
                <w:delText>5.9</w:delText>
              </w:r>
            </w:del>
          </w:p>
        </w:tc>
      </w:tr>
      <w:tr w:rsidR="005836CB" w:rsidDel="00FE396D" w14:paraId="1FF778F5" w14:textId="34D491FE" w:rsidTr="00B04F7D">
        <w:trPr>
          <w:jc w:val="center"/>
          <w:del w:id="949" w:author="onoda" w:date="2022-03-28T21:39:00Z"/>
        </w:trPr>
        <w:tc>
          <w:tcPr>
            <w:tcW w:w="2268" w:type="dxa"/>
          </w:tcPr>
          <w:p w14:paraId="1E36ED1A" w14:textId="05FAD0C9" w:rsidR="005836CB" w:rsidDel="00FE396D" w:rsidRDefault="005836CB" w:rsidP="00B04F7D">
            <w:pPr>
              <w:pStyle w:val="a1"/>
              <w:ind w:firstLine="0"/>
              <w:rPr>
                <w:del w:id="950" w:author="onoda" w:date="2022-03-28T21:39:00Z"/>
              </w:rPr>
            </w:pPr>
            <w:del w:id="951" w:author="onoda" w:date="2022-03-28T21:39:00Z">
              <w:r w:rsidDel="00FE396D">
                <w:delText>RS-</w:delText>
              </w:r>
              <w:r w:rsidRPr="005B7A3A" w:rsidDel="00FE396D">
                <w:delText>IHX/P</w:delText>
              </w:r>
            </w:del>
            <w:del w:id="952" w:author="onoda" w:date="2022-03-23T16:28:00Z">
              <w:r w:rsidRPr="005B7A3A" w:rsidDel="00400B45">
                <w:delText>ump</w:delText>
              </w:r>
            </w:del>
            <w:del w:id="953" w:author="onoda" w:date="2022-03-28T21:39:00Z">
              <w:r w:rsidDel="00FE396D">
                <w:delText xml:space="preserve"> (4/2)*</w:delText>
              </w:r>
            </w:del>
          </w:p>
        </w:tc>
        <w:tc>
          <w:tcPr>
            <w:tcW w:w="1689" w:type="dxa"/>
          </w:tcPr>
          <w:p w14:paraId="3C32B24C" w14:textId="6348E8F1" w:rsidR="005836CB" w:rsidRPr="00EA7196" w:rsidDel="00FE396D" w:rsidRDefault="00B203A8" w:rsidP="00B04F7D">
            <w:pPr>
              <w:pStyle w:val="a1"/>
              <w:ind w:firstLine="0"/>
              <w:jc w:val="center"/>
              <w:rPr>
                <w:del w:id="954" w:author="onoda" w:date="2022-03-28T21:39:00Z"/>
                <w:lang w:eastAsia="ja-JP"/>
              </w:rPr>
            </w:pPr>
            <w:del w:id="955" w:author="onoda" w:date="2022-03-28T21:39:00Z">
              <w:r w:rsidDel="00FE396D">
                <w:rPr>
                  <w:lang w:eastAsia="ja-JP"/>
                </w:rPr>
                <w:delText>33.84</w:delText>
              </w:r>
            </w:del>
          </w:p>
        </w:tc>
        <w:tc>
          <w:tcPr>
            <w:tcW w:w="1690" w:type="dxa"/>
          </w:tcPr>
          <w:p w14:paraId="7FEEDBC2" w14:textId="4A86F4C0" w:rsidR="005836CB" w:rsidRPr="005B7A3A" w:rsidDel="00FE396D" w:rsidRDefault="005836CB" w:rsidP="00B04F7D">
            <w:pPr>
              <w:pStyle w:val="a1"/>
              <w:ind w:firstLine="0"/>
              <w:jc w:val="center"/>
              <w:rPr>
                <w:del w:id="956" w:author="onoda" w:date="2022-03-28T21:39:00Z"/>
                <w:lang w:eastAsia="ja-JP"/>
              </w:rPr>
            </w:pPr>
            <w:del w:id="957" w:author="onoda" w:date="2022-03-28T21:39:00Z">
              <w:r w:rsidDel="00FE396D">
                <w:rPr>
                  <w:rFonts w:hint="eastAsia"/>
                  <w:lang w:eastAsia="ja-JP"/>
                </w:rPr>
                <w:delText>4</w:delText>
              </w:r>
              <w:r w:rsidDel="00FE396D">
                <w:rPr>
                  <w:lang w:eastAsia="ja-JP"/>
                </w:rPr>
                <w:delText>1.0</w:delText>
              </w:r>
            </w:del>
          </w:p>
        </w:tc>
        <w:tc>
          <w:tcPr>
            <w:tcW w:w="1690" w:type="dxa"/>
          </w:tcPr>
          <w:p w14:paraId="09718CA1" w14:textId="57607BC3" w:rsidR="005836CB" w:rsidDel="00FE396D" w:rsidRDefault="005836CB" w:rsidP="00B04F7D">
            <w:pPr>
              <w:pStyle w:val="a1"/>
              <w:ind w:firstLine="0"/>
              <w:jc w:val="center"/>
              <w:rPr>
                <w:del w:id="958" w:author="onoda" w:date="2022-03-28T21:39:00Z"/>
              </w:rPr>
            </w:pPr>
            <w:del w:id="959" w:author="onoda" w:date="2022-03-28T21:39:00Z">
              <w:r w:rsidRPr="005B7A3A" w:rsidDel="00FE396D">
                <w:delText>36.15</w:delText>
              </w:r>
            </w:del>
          </w:p>
        </w:tc>
        <w:tc>
          <w:tcPr>
            <w:tcW w:w="1690" w:type="dxa"/>
          </w:tcPr>
          <w:p w14:paraId="642CA65F" w14:textId="3E6E9EF2" w:rsidR="005836CB" w:rsidRPr="005B7A3A" w:rsidDel="00FE396D" w:rsidRDefault="005836CB" w:rsidP="00B04F7D">
            <w:pPr>
              <w:pStyle w:val="a1"/>
              <w:ind w:firstLine="0"/>
              <w:jc w:val="center"/>
              <w:rPr>
                <w:del w:id="960" w:author="onoda" w:date="2022-03-28T21:39:00Z"/>
                <w:lang w:eastAsia="ja-JP"/>
              </w:rPr>
            </w:pPr>
            <w:del w:id="961" w:author="onoda" w:date="2022-03-28T21:39:00Z">
              <w:r w:rsidDel="00FE396D">
                <w:rPr>
                  <w:rFonts w:hint="eastAsia"/>
                  <w:lang w:eastAsia="ja-JP"/>
                </w:rPr>
                <w:delText>4</w:delText>
              </w:r>
              <w:r w:rsidDel="00FE396D">
                <w:rPr>
                  <w:lang w:eastAsia="ja-JP"/>
                </w:rPr>
                <w:delText>4.0</w:delText>
              </w:r>
            </w:del>
          </w:p>
        </w:tc>
      </w:tr>
      <w:tr w:rsidR="005836CB" w:rsidDel="00FE396D" w14:paraId="5E915F82" w14:textId="1E4CBFF9" w:rsidTr="00B04F7D">
        <w:trPr>
          <w:jc w:val="center"/>
          <w:del w:id="962" w:author="onoda" w:date="2022-03-28T21:39:00Z"/>
        </w:trPr>
        <w:tc>
          <w:tcPr>
            <w:tcW w:w="2268" w:type="dxa"/>
          </w:tcPr>
          <w:p w14:paraId="73E81ECD" w14:textId="7BF91CE4" w:rsidR="005836CB" w:rsidDel="00FE396D" w:rsidRDefault="005836CB" w:rsidP="00B04F7D">
            <w:pPr>
              <w:pStyle w:val="a1"/>
              <w:ind w:firstLine="0"/>
              <w:rPr>
                <w:del w:id="963" w:author="onoda" w:date="2022-03-28T21:39:00Z"/>
              </w:rPr>
            </w:pPr>
            <w:del w:id="964" w:author="onoda" w:date="2022-03-28T21:39:00Z">
              <w:r w:rsidDel="00FE396D">
                <w:delText>SRP-</w:delText>
              </w:r>
              <w:r w:rsidRPr="005B7A3A" w:rsidDel="00FE396D">
                <w:delText>CP</w:delText>
              </w:r>
            </w:del>
          </w:p>
        </w:tc>
        <w:tc>
          <w:tcPr>
            <w:tcW w:w="1689" w:type="dxa"/>
          </w:tcPr>
          <w:p w14:paraId="2AF28979" w14:textId="20EF52FB" w:rsidR="005836CB" w:rsidRPr="00EA7196" w:rsidDel="00FE396D" w:rsidRDefault="00B203A8" w:rsidP="00B04F7D">
            <w:pPr>
              <w:pStyle w:val="a1"/>
              <w:ind w:firstLine="0"/>
              <w:jc w:val="center"/>
              <w:rPr>
                <w:del w:id="965" w:author="onoda" w:date="2022-03-28T21:39:00Z"/>
                <w:lang w:eastAsia="ja-JP"/>
              </w:rPr>
            </w:pPr>
            <w:del w:id="966" w:author="onoda" w:date="2022-03-28T21:39:00Z">
              <w:r w:rsidDel="00FE396D">
                <w:delText>14.28</w:delText>
              </w:r>
            </w:del>
          </w:p>
        </w:tc>
        <w:tc>
          <w:tcPr>
            <w:tcW w:w="1690" w:type="dxa"/>
          </w:tcPr>
          <w:p w14:paraId="3590A91F" w14:textId="31704C85" w:rsidR="005836CB" w:rsidRPr="005B7A3A" w:rsidDel="00FE396D" w:rsidRDefault="00B7218E" w:rsidP="00B04F7D">
            <w:pPr>
              <w:pStyle w:val="a1"/>
              <w:ind w:firstLine="0"/>
              <w:jc w:val="center"/>
              <w:rPr>
                <w:del w:id="967" w:author="onoda" w:date="2022-03-28T21:39:00Z"/>
                <w:lang w:eastAsia="ja-JP"/>
              </w:rPr>
            </w:pPr>
            <w:del w:id="968" w:author="onoda" w:date="2022-03-28T21:39:00Z">
              <w:r w:rsidDel="00FE396D">
                <w:delText>15.6</w:delText>
              </w:r>
            </w:del>
          </w:p>
        </w:tc>
        <w:tc>
          <w:tcPr>
            <w:tcW w:w="1690" w:type="dxa"/>
          </w:tcPr>
          <w:p w14:paraId="09B4CCA7" w14:textId="3EEADB9D" w:rsidR="005836CB" w:rsidDel="00FE396D" w:rsidRDefault="005836CB" w:rsidP="00B04F7D">
            <w:pPr>
              <w:pStyle w:val="a1"/>
              <w:ind w:firstLine="0"/>
              <w:jc w:val="center"/>
              <w:rPr>
                <w:del w:id="969" w:author="onoda" w:date="2022-03-28T21:39:00Z"/>
              </w:rPr>
            </w:pPr>
            <w:del w:id="970" w:author="onoda" w:date="2022-03-28T21:39:00Z">
              <w:r w:rsidRPr="005B7A3A" w:rsidDel="00FE396D">
                <w:delText>14.47</w:delText>
              </w:r>
            </w:del>
          </w:p>
        </w:tc>
        <w:tc>
          <w:tcPr>
            <w:tcW w:w="1690" w:type="dxa"/>
          </w:tcPr>
          <w:p w14:paraId="781BD398" w14:textId="04ADE592" w:rsidR="005836CB" w:rsidRPr="005B7A3A" w:rsidDel="00FE396D" w:rsidRDefault="005836CB" w:rsidP="00B04F7D">
            <w:pPr>
              <w:pStyle w:val="a1"/>
              <w:ind w:firstLine="0"/>
              <w:jc w:val="center"/>
              <w:rPr>
                <w:del w:id="971" w:author="onoda" w:date="2022-03-28T21:39:00Z"/>
                <w:lang w:eastAsia="ja-JP"/>
              </w:rPr>
            </w:pPr>
            <w:del w:id="972" w:author="onoda" w:date="2022-03-28T21:39:00Z">
              <w:r w:rsidDel="00FE396D">
                <w:rPr>
                  <w:rFonts w:hint="eastAsia"/>
                  <w:lang w:eastAsia="ja-JP"/>
                </w:rPr>
                <w:delText>1</w:delText>
              </w:r>
              <w:r w:rsidDel="00FE396D">
                <w:rPr>
                  <w:lang w:eastAsia="ja-JP"/>
                </w:rPr>
                <w:delText>9.7</w:delText>
              </w:r>
            </w:del>
          </w:p>
        </w:tc>
      </w:tr>
      <w:tr w:rsidR="005836CB" w:rsidDel="00FE396D" w14:paraId="52B9320E" w14:textId="4EE8019C" w:rsidTr="00B04F7D">
        <w:trPr>
          <w:jc w:val="center"/>
          <w:del w:id="973" w:author="onoda" w:date="2022-03-28T21:39:00Z"/>
        </w:trPr>
        <w:tc>
          <w:tcPr>
            <w:tcW w:w="2268" w:type="dxa"/>
          </w:tcPr>
          <w:p w14:paraId="0A09F0A5" w14:textId="287B75A0" w:rsidR="005836CB" w:rsidRPr="005B7A3A" w:rsidDel="00FE396D" w:rsidRDefault="005836CB" w:rsidP="00B04F7D">
            <w:pPr>
              <w:pStyle w:val="a1"/>
              <w:ind w:firstLine="0"/>
              <w:rPr>
                <w:del w:id="974" w:author="onoda" w:date="2022-03-28T21:39:00Z"/>
                <w:lang w:eastAsia="ja-JP"/>
              </w:rPr>
            </w:pPr>
            <w:del w:id="975" w:author="onoda" w:date="2022-03-28T21:39:00Z">
              <w:r w:rsidDel="00FE396D">
                <w:rPr>
                  <w:rFonts w:hint="eastAsia"/>
                  <w:lang w:eastAsia="ja-JP"/>
                </w:rPr>
                <w:delText>S</w:delText>
              </w:r>
              <w:r w:rsidDel="00FE396D">
                <w:rPr>
                  <w:lang w:eastAsia="ja-JP"/>
                </w:rPr>
                <w:delText>RP-OSP</w:delText>
              </w:r>
            </w:del>
          </w:p>
        </w:tc>
        <w:tc>
          <w:tcPr>
            <w:tcW w:w="1689" w:type="dxa"/>
          </w:tcPr>
          <w:p w14:paraId="3A61AB6E" w14:textId="237D0FB9" w:rsidR="005836CB" w:rsidRPr="00EA7196" w:rsidDel="00FE396D" w:rsidRDefault="00B203A8" w:rsidP="00B04F7D">
            <w:pPr>
              <w:pStyle w:val="a1"/>
              <w:ind w:firstLine="0"/>
              <w:jc w:val="center"/>
              <w:rPr>
                <w:del w:id="976" w:author="onoda" w:date="2022-03-28T21:39:00Z"/>
                <w:lang w:eastAsia="ja-JP"/>
              </w:rPr>
            </w:pPr>
            <w:del w:id="977" w:author="onoda" w:date="2022-03-28T21:39:00Z">
              <w:r w:rsidDel="00FE396D">
                <w:rPr>
                  <w:lang w:eastAsia="ja-JP"/>
                </w:rPr>
                <w:delText>--</w:delText>
              </w:r>
            </w:del>
          </w:p>
        </w:tc>
        <w:tc>
          <w:tcPr>
            <w:tcW w:w="1690" w:type="dxa"/>
          </w:tcPr>
          <w:p w14:paraId="4FFA6B5C" w14:textId="0763B660" w:rsidR="005836CB" w:rsidRPr="005B7A3A" w:rsidDel="00FE396D" w:rsidRDefault="005836CB" w:rsidP="00B04F7D">
            <w:pPr>
              <w:pStyle w:val="a1"/>
              <w:ind w:firstLine="0"/>
              <w:jc w:val="center"/>
              <w:rPr>
                <w:del w:id="978" w:author="onoda" w:date="2022-03-28T21:39:00Z"/>
                <w:lang w:eastAsia="ja-JP"/>
              </w:rPr>
            </w:pPr>
            <w:del w:id="979" w:author="onoda" w:date="2022-03-28T21:39:00Z">
              <w:r w:rsidDel="00FE396D">
                <w:rPr>
                  <w:rFonts w:hint="eastAsia"/>
                  <w:lang w:eastAsia="ja-JP"/>
                </w:rPr>
                <w:delText>1</w:delText>
              </w:r>
              <w:r w:rsidDel="00FE396D">
                <w:rPr>
                  <w:lang w:eastAsia="ja-JP"/>
                </w:rPr>
                <w:delText>1.5</w:delText>
              </w:r>
            </w:del>
          </w:p>
        </w:tc>
        <w:tc>
          <w:tcPr>
            <w:tcW w:w="1690" w:type="dxa"/>
          </w:tcPr>
          <w:p w14:paraId="54F57E70" w14:textId="2F27C37F" w:rsidR="005836CB" w:rsidRPr="005B7A3A" w:rsidDel="00FE396D" w:rsidRDefault="00B203A8" w:rsidP="00B04F7D">
            <w:pPr>
              <w:pStyle w:val="a1"/>
              <w:ind w:firstLine="0"/>
              <w:jc w:val="center"/>
              <w:rPr>
                <w:del w:id="980" w:author="onoda" w:date="2022-03-28T21:39:00Z"/>
                <w:lang w:eastAsia="ja-JP"/>
              </w:rPr>
            </w:pPr>
            <w:del w:id="981" w:author="onoda" w:date="2022-03-23T16:29:00Z">
              <w:r w:rsidDel="009C5F23">
                <w:rPr>
                  <w:rFonts w:hint="eastAsia"/>
                  <w:lang w:eastAsia="ja-JP"/>
                </w:rPr>
                <w:delText>-</w:delText>
              </w:r>
              <w:r w:rsidDel="009C5F23">
                <w:rPr>
                  <w:lang w:eastAsia="ja-JP"/>
                </w:rPr>
                <w:delText>-</w:delText>
              </w:r>
            </w:del>
          </w:p>
        </w:tc>
        <w:tc>
          <w:tcPr>
            <w:tcW w:w="1690" w:type="dxa"/>
          </w:tcPr>
          <w:p w14:paraId="69007C9B" w14:textId="0D4298AE" w:rsidR="005836CB" w:rsidDel="00FE396D" w:rsidRDefault="005836CB" w:rsidP="00B04F7D">
            <w:pPr>
              <w:pStyle w:val="a1"/>
              <w:ind w:firstLine="0"/>
              <w:jc w:val="center"/>
              <w:rPr>
                <w:del w:id="982" w:author="onoda" w:date="2022-03-28T21:39:00Z"/>
                <w:lang w:eastAsia="ja-JP"/>
              </w:rPr>
            </w:pPr>
            <w:del w:id="983" w:author="onoda" w:date="2022-03-28T21:39:00Z">
              <w:r w:rsidDel="00FE396D">
                <w:rPr>
                  <w:rFonts w:hint="eastAsia"/>
                  <w:lang w:eastAsia="ja-JP"/>
                </w:rPr>
                <w:delText>1</w:delText>
              </w:r>
              <w:r w:rsidDel="00FE396D">
                <w:rPr>
                  <w:lang w:eastAsia="ja-JP"/>
                </w:rPr>
                <w:delText>2.1</w:delText>
              </w:r>
            </w:del>
          </w:p>
        </w:tc>
      </w:tr>
      <w:tr w:rsidR="005836CB" w:rsidDel="00FE396D" w14:paraId="0E2930B1" w14:textId="6ECE7AEC" w:rsidTr="00B04F7D">
        <w:trPr>
          <w:jc w:val="center"/>
          <w:del w:id="984" w:author="onoda" w:date="2022-03-28T21:39:00Z"/>
        </w:trPr>
        <w:tc>
          <w:tcPr>
            <w:tcW w:w="2268" w:type="dxa"/>
          </w:tcPr>
          <w:p w14:paraId="25C22492" w14:textId="4B5EECF2" w:rsidR="005836CB" w:rsidDel="00FE396D" w:rsidRDefault="005836CB" w:rsidP="00B04F7D">
            <w:pPr>
              <w:pStyle w:val="a1"/>
              <w:ind w:firstLine="0"/>
              <w:rPr>
                <w:del w:id="985" w:author="onoda" w:date="2022-03-28T21:39:00Z"/>
              </w:rPr>
            </w:pPr>
            <w:del w:id="986" w:author="onoda" w:date="2022-03-28T21:39:00Z">
              <w:r w:rsidDel="00FE396D">
                <w:delText>RS-</w:delText>
              </w:r>
              <w:r w:rsidRPr="005B7A3A" w:rsidDel="00FE396D">
                <w:delText>DHX</w:delText>
              </w:r>
              <w:r w:rsidDel="00FE396D">
                <w:delText xml:space="preserve"> (4)*</w:delText>
              </w:r>
            </w:del>
          </w:p>
        </w:tc>
        <w:tc>
          <w:tcPr>
            <w:tcW w:w="1689" w:type="dxa"/>
          </w:tcPr>
          <w:p w14:paraId="2401B495" w14:textId="1C602F4C" w:rsidR="005836CB" w:rsidRPr="00EA7196" w:rsidDel="00FE396D" w:rsidRDefault="00B203A8" w:rsidP="00B04F7D">
            <w:pPr>
              <w:pStyle w:val="a1"/>
              <w:ind w:firstLine="0"/>
              <w:jc w:val="center"/>
              <w:rPr>
                <w:del w:id="987" w:author="onoda" w:date="2022-03-28T21:39:00Z"/>
                <w:lang w:eastAsia="ja-JP"/>
              </w:rPr>
            </w:pPr>
            <w:del w:id="988" w:author="onoda" w:date="2022-03-28T21:39:00Z">
              <w:r w:rsidDel="00FE396D">
                <w:rPr>
                  <w:lang w:eastAsia="ja-JP"/>
                </w:rPr>
                <w:delText>6.46</w:delText>
              </w:r>
            </w:del>
          </w:p>
        </w:tc>
        <w:tc>
          <w:tcPr>
            <w:tcW w:w="1690" w:type="dxa"/>
          </w:tcPr>
          <w:p w14:paraId="70796CCD" w14:textId="5E2D733A" w:rsidR="005836CB" w:rsidRPr="005B7A3A" w:rsidDel="00FE396D" w:rsidRDefault="005836CB" w:rsidP="00B04F7D">
            <w:pPr>
              <w:pStyle w:val="a1"/>
              <w:ind w:firstLine="0"/>
              <w:jc w:val="center"/>
              <w:rPr>
                <w:del w:id="989" w:author="onoda" w:date="2022-03-28T21:39:00Z"/>
                <w:lang w:eastAsia="ja-JP"/>
              </w:rPr>
            </w:pPr>
            <w:del w:id="990" w:author="onoda" w:date="2022-03-28T21:39:00Z">
              <w:r w:rsidDel="00FE396D">
                <w:rPr>
                  <w:rFonts w:hint="eastAsia"/>
                  <w:lang w:eastAsia="ja-JP"/>
                </w:rPr>
                <w:delText>7</w:delText>
              </w:r>
              <w:r w:rsidDel="00FE396D">
                <w:rPr>
                  <w:lang w:eastAsia="ja-JP"/>
                </w:rPr>
                <w:delText>.6</w:delText>
              </w:r>
            </w:del>
          </w:p>
        </w:tc>
        <w:tc>
          <w:tcPr>
            <w:tcW w:w="1690" w:type="dxa"/>
          </w:tcPr>
          <w:p w14:paraId="7D4FE8E8" w14:textId="71DE6043" w:rsidR="005836CB" w:rsidDel="00FE396D" w:rsidRDefault="005836CB" w:rsidP="00B04F7D">
            <w:pPr>
              <w:pStyle w:val="a1"/>
              <w:ind w:firstLine="0"/>
              <w:jc w:val="center"/>
              <w:rPr>
                <w:del w:id="991" w:author="onoda" w:date="2022-03-28T21:39:00Z"/>
              </w:rPr>
            </w:pPr>
            <w:del w:id="992" w:author="onoda" w:date="2022-03-28T21:39:00Z">
              <w:r w:rsidRPr="005B7A3A" w:rsidDel="00FE396D">
                <w:delText>6.84</w:delText>
              </w:r>
            </w:del>
          </w:p>
        </w:tc>
        <w:tc>
          <w:tcPr>
            <w:tcW w:w="1690" w:type="dxa"/>
          </w:tcPr>
          <w:p w14:paraId="7DA716F8" w14:textId="1BF3B0B3" w:rsidR="005836CB" w:rsidRPr="005B7A3A" w:rsidDel="00FE396D" w:rsidRDefault="005836CB" w:rsidP="00B04F7D">
            <w:pPr>
              <w:pStyle w:val="a1"/>
              <w:ind w:firstLine="0"/>
              <w:jc w:val="center"/>
              <w:rPr>
                <w:del w:id="993" w:author="onoda" w:date="2022-03-28T21:39:00Z"/>
                <w:lang w:eastAsia="ja-JP"/>
              </w:rPr>
            </w:pPr>
            <w:del w:id="994" w:author="onoda" w:date="2022-03-28T21:39:00Z">
              <w:r w:rsidDel="00FE396D">
                <w:rPr>
                  <w:rFonts w:hint="eastAsia"/>
                  <w:lang w:eastAsia="ja-JP"/>
                </w:rPr>
                <w:delText>8</w:delText>
              </w:r>
              <w:r w:rsidDel="00FE396D">
                <w:rPr>
                  <w:lang w:eastAsia="ja-JP"/>
                </w:rPr>
                <w:delText>.8</w:delText>
              </w:r>
            </w:del>
          </w:p>
        </w:tc>
      </w:tr>
      <w:tr w:rsidR="005836CB" w:rsidDel="00FE396D" w14:paraId="1F8C0BF3" w14:textId="57463897" w:rsidTr="00B04F7D">
        <w:trPr>
          <w:jc w:val="center"/>
          <w:del w:id="995" w:author="onoda" w:date="2022-03-28T21:39:00Z"/>
        </w:trPr>
        <w:tc>
          <w:tcPr>
            <w:tcW w:w="2268" w:type="dxa"/>
          </w:tcPr>
          <w:p w14:paraId="5D3DAEDF" w14:textId="47B6AFF5" w:rsidR="005836CB" w:rsidRPr="005B7A3A" w:rsidDel="00FE396D" w:rsidRDefault="005836CB" w:rsidP="00B04F7D">
            <w:pPr>
              <w:pStyle w:val="a1"/>
              <w:ind w:firstLine="0"/>
              <w:rPr>
                <w:del w:id="996" w:author="onoda" w:date="2022-03-28T21:39:00Z"/>
                <w:lang w:eastAsia="ja-JP"/>
              </w:rPr>
            </w:pPr>
            <w:del w:id="997" w:author="onoda" w:date="2022-03-28T21:39:00Z">
              <w:r w:rsidDel="00FE396D">
                <w:rPr>
                  <w:rFonts w:hint="eastAsia"/>
                  <w:lang w:eastAsia="ja-JP"/>
                </w:rPr>
                <w:delText>O</w:delText>
              </w:r>
              <w:r w:rsidDel="00FE396D">
                <w:rPr>
                  <w:lang w:eastAsia="ja-JP"/>
                </w:rPr>
                <w:delText>thers</w:delText>
              </w:r>
            </w:del>
          </w:p>
        </w:tc>
        <w:tc>
          <w:tcPr>
            <w:tcW w:w="1689" w:type="dxa"/>
          </w:tcPr>
          <w:p w14:paraId="226A802C" w14:textId="14849A6A" w:rsidR="005836CB" w:rsidRPr="00EA7196" w:rsidDel="00FE396D" w:rsidRDefault="00B203A8" w:rsidP="00B04F7D">
            <w:pPr>
              <w:pStyle w:val="a1"/>
              <w:ind w:firstLine="0"/>
              <w:jc w:val="center"/>
              <w:rPr>
                <w:del w:id="998" w:author="onoda" w:date="2022-03-28T21:39:00Z"/>
                <w:lang w:eastAsia="ja-JP"/>
              </w:rPr>
            </w:pPr>
            <w:del w:id="999" w:author="onoda" w:date="2022-03-28T21:39:00Z">
              <w:r w:rsidDel="00FE396D">
                <w:rPr>
                  <w:lang w:eastAsia="ja-JP"/>
                </w:rPr>
                <w:delText>10.00</w:delText>
              </w:r>
            </w:del>
          </w:p>
        </w:tc>
        <w:tc>
          <w:tcPr>
            <w:tcW w:w="1690" w:type="dxa"/>
          </w:tcPr>
          <w:p w14:paraId="6AC3E5AF" w14:textId="2F192010" w:rsidR="005836CB" w:rsidRPr="005B7A3A" w:rsidDel="00FE396D" w:rsidRDefault="005836CB" w:rsidP="00B04F7D">
            <w:pPr>
              <w:pStyle w:val="a1"/>
              <w:ind w:firstLine="0"/>
              <w:jc w:val="center"/>
              <w:rPr>
                <w:del w:id="1000" w:author="onoda" w:date="2022-03-28T21:39:00Z"/>
                <w:lang w:eastAsia="ja-JP"/>
              </w:rPr>
            </w:pPr>
            <w:del w:id="1001" w:author="onoda" w:date="2022-03-28T21:39:00Z">
              <w:r w:rsidDel="00FE396D">
                <w:rPr>
                  <w:rFonts w:hint="eastAsia"/>
                  <w:lang w:eastAsia="ja-JP"/>
                </w:rPr>
                <w:delText>1</w:delText>
              </w:r>
              <w:r w:rsidDel="00FE396D">
                <w:rPr>
                  <w:lang w:eastAsia="ja-JP"/>
                </w:rPr>
                <w:delText>0.95</w:delText>
              </w:r>
            </w:del>
          </w:p>
        </w:tc>
        <w:tc>
          <w:tcPr>
            <w:tcW w:w="1690" w:type="dxa"/>
          </w:tcPr>
          <w:p w14:paraId="784F5246" w14:textId="187B3154" w:rsidR="005836CB" w:rsidRPr="005B7A3A" w:rsidDel="00FE396D" w:rsidRDefault="00B203A8" w:rsidP="00B04F7D">
            <w:pPr>
              <w:pStyle w:val="a1"/>
              <w:ind w:firstLine="0"/>
              <w:jc w:val="center"/>
              <w:rPr>
                <w:del w:id="1002" w:author="onoda" w:date="2022-03-28T21:39:00Z"/>
                <w:lang w:eastAsia="ja-JP"/>
              </w:rPr>
            </w:pPr>
            <w:del w:id="1003" w:author="onoda" w:date="2022-03-23T16:29:00Z">
              <w:r w:rsidDel="009C5F23">
                <w:rPr>
                  <w:rFonts w:hint="eastAsia"/>
                  <w:lang w:eastAsia="ja-JP"/>
                </w:rPr>
                <w:delText>-</w:delText>
              </w:r>
              <w:r w:rsidDel="009C5F23">
                <w:rPr>
                  <w:lang w:eastAsia="ja-JP"/>
                </w:rPr>
                <w:delText>-</w:delText>
              </w:r>
            </w:del>
          </w:p>
        </w:tc>
        <w:tc>
          <w:tcPr>
            <w:tcW w:w="1690" w:type="dxa"/>
          </w:tcPr>
          <w:p w14:paraId="16143042" w14:textId="31B7124F" w:rsidR="005836CB" w:rsidRPr="005B7A3A" w:rsidDel="00FE396D" w:rsidRDefault="005836CB" w:rsidP="00B04F7D">
            <w:pPr>
              <w:pStyle w:val="a1"/>
              <w:ind w:firstLine="0"/>
              <w:jc w:val="center"/>
              <w:rPr>
                <w:del w:id="1004" w:author="onoda" w:date="2022-03-28T21:39:00Z"/>
                <w:lang w:eastAsia="ja-JP"/>
              </w:rPr>
            </w:pPr>
            <w:del w:id="1005" w:author="onoda" w:date="2022-03-28T21:39:00Z">
              <w:r w:rsidDel="00FE396D">
                <w:rPr>
                  <w:rFonts w:hint="eastAsia"/>
                  <w:lang w:eastAsia="ja-JP"/>
                </w:rPr>
                <w:delText>1</w:delText>
              </w:r>
              <w:r w:rsidDel="00FE396D">
                <w:rPr>
                  <w:lang w:eastAsia="ja-JP"/>
                </w:rPr>
                <w:delText>3.38</w:delText>
              </w:r>
            </w:del>
          </w:p>
        </w:tc>
      </w:tr>
      <w:tr w:rsidR="005836CB" w:rsidDel="00FE396D" w14:paraId="2EAF0BD8" w14:textId="1D2C1FEF" w:rsidTr="00B04F7D">
        <w:trPr>
          <w:jc w:val="center"/>
          <w:del w:id="1006" w:author="onoda" w:date="2022-03-28T21:39:00Z"/>
        </w:trPr>
        <w:tc>
          <w:tcPr>
            <w:tcW w:w="2268" w:type="dxa"/>
          </w:tcPr>
          <w:p w14:paraId="5AB3370D" w14:textId="60FFA411" w:rsidR="005836CB" w:rsidDel="00FE396D" w:rsidRDefault="005836CB" w:rsidP="00B04F7D">
            <w:pPr>
              <w:pStyle w:val="a1"/>
              <w:ind w:firstLine="0"/>
              <w:rPr>
                <w:del w:id="1007" w:author="onoda" w:date="2022-03-28T21:39:00Z"/>
              </w:rPr>
            </w:pPr>
            <w:del w:id="1008" w:author="onoda" w:date="2022-03-28T21:39:00Z">
              <w:r w:rsidRPr="005B7A3A" w:rsidDel="00FE396D">
                <w:delText>Total:</w:delText>
              </w:r>
            </w:del>
          </w:p>
        </w:tc>
        <w:tc>
          <w:tcPr>
            <w:tcW w:w="1689" w:type="dxa"/>
          </w:tcPr>
          <w:p w14:paraId="2853DC65" w14:textId="7C21BFC4" w:rsidR="005836CB" w:rsidRPr="00EA7196" w:rsidDel="00FE396D" w:rsidRDefault="00B203A8" w:rsidP="00B04F7D">
            <w:pPr>
              <w:pStyle w:val="a1"/>
              <w:ind w:firstLine="0"/>
              <w:jc w:val="center"/>
              <w:rPr>
                <w:del w:id="1009" w:author="onoda" w:date="2022-03-28T21:39:00Z"/>
                <w:lang w:eastAsia="ja-JP"/>
              </w:rPr>
            </w:pPr>
            <w:del w:id="1010" w:author="onoda" w:date="2022-03-28T21:39:00Z">
              <w:r w:rsidDel="00FE396D">
                <w:rPr>
                  <w:lang w:eastAsia="ja-JP"/>
                </w:rPr>
                <w:delText>307.7</w:delText>
              </w:r>
            </w:del>
          </w:p>
        </w:tc>
        <w:tc>
          <w:tcPr>
            <w:tcW w:w="1690" w:type="dxa"/>
          </w:tcPr>
          <w:p w14:paraId="343ACD08" w14:textId="2924AE79" w:rsidR="005836CB" w:rsidRPr="005B7A3A" w:rsidDel="00FE396D" w:rsidRDefault="00B7218E" w:rsidP="00B04F7D">
            <w:pPr>
              <w:pStyle w:val="a1"/>
              <w:ind w:firstLine="0"/>
              <w:jc w:val="center"/>
              <w:rPr>
                <w:del w:id="1011" w:author="onoda" w:date="2022-03-28T21:39:00Z"/>
                <w:lang w:eastAsia="ja-JP"/>
              </w:rPr>
            </w:pPr>
            <w:del w:id="1012" w:author="onoda" w:date="2022-03-28T21:39:00Z">
              <w:r w:rsidDel="00FE396D">
                <w:rPr>
                  <w:lang w:eastAsia="ja-JP"/>
                </w:rPr>
                <w:delText>345</w:delText>
              </w:r>
              <w:r w:rsidR="005836CB" w:rsidDel="00FE396D">
                <w:rPr>
                  <w:lang w:eastAsia="ja-JP"/>
                </w:rPr>
                <w:delText>.</w:delText>
              </w:r>
              <w:r w:rsidDel="00FE396D">
                <w:rPr>
                  <w:lang w:eastAsia="ja-JP"/>
                </w:rPr>
                <w:delText>13</w:delText>
              </w:r>
            </w:del>
          </w:p>
        </w:tc>
        <w:tc>
          <w:tcPr>
            <w:tcW w:w="1690" w:type="dxa"/>
          </w:tcPr>
          <w:p w14:paraId="4ED88A8A" w14:textId="3EBE2126" w:rsidR="005836CB" w:rsidDel="00FE396D" w:rsidRDefault="005836CB" w:rsidP="00B04F7D">
            <w:pPr>
              <w:pStyle w:val="a1"/>
              <w:ind w:firstLine="0"/>
              <w:jc w:val="center"/>
              <w:rPr>
                <w:del w:id="1013" w:author="onoda" w:date="2022-03-28T21:39:00Z"/>
              </w:rPr>
            </w:pPr>
            <w:del w:id="1014" w:author="onoda" w:date="2022-03-23T16:29:00Z">
              <w:r w:rsidRPr="005B7A3A" w:rsidDel="009C5F23">
                <w:delText>311.73</w:delText>
              </w:r>
            </w:del>
          </w:p>
        </w:tc>
        <w:tc>
          <w:tcPr>
            <w:tcW w:w="1690" w:type="dxa"/>
          </w:tcPr>
          <w:p w14:paraId="6447B9C8" w14:textId="5731663D" w:rsidR="005836CB" w:rsidRPr="005B7A3A" w:rsidDel="00FE396D" w:rsidRDefault="005836CB" w:rsidP="00B04F7D">
            <w:pPr>
              <w:pStyle w:val="a1"/>
              <w:ind w:firstLine="0"/>
              <w:jc w:val="center"/>
              <w:rPr>
                <w:del w:id="1015" w:author="onoda" w:date="2022-03-28T21:39:00Z"/>
                <w:lang w:eastAsia="ja-JP"/>
              </w:rPr>
            </w:pPr>
            <w:del w:id="1016" w:author="onoda" w:date="2022-03-28T21:39:00Z">
              <w:r w:rsidDel="00FE396D">
                <w:rPr>
                  <w:rFonts w:hint="eastAsia"/>
                  <w:lang w:eastAsia="ja-JP"/>
                </w:rPr>
                <w:delText>3</w:delText>
              </w:r>
              <w:r w:rsidDel="00FE396D">
                <w:rPr>
                  <w:lang w:eastAsia="ja-JP"/>
                </w:rPr>
                <w:delText>34.9</w:delText>
              </w:r>
            </w:del>
          </w:p>
        </w:tc>
      </w:tr>
    </w:tbl>
    <w:p w14:paraId="0C661D50" w14:textId="4B6FFFCA" w:rsidR="005836CB" w:rsidDel="00FE396D" w:rsidRDefault="005836CB" w:rsidP="00F435F2">
      <w:pPr>
        <w:pStyle w:val="a1"/>
        <w:ind w:firstLine="0"/>
        <w:rPr>
          <w:del w:id="1017" w:author="onoda" w:date="2022-03-28T21:39:00Z"/>
          <w:lang w:eastAsia="ja-JP"/>
        </w:rPr>
      </w:pPr>
      <w:del w:id="1018" w:author="onoda" w:date="2022-03-28T21:39:00Z">
        <w:r w:rsidDel="00FE396D">
          <w:rPr>
            <w:rFonts w:hint="eastAsia"/>
            <w:lang w:eastAsia="ja-JP"/>
          </w:rPr>
          <w:delText>*</w:delText>
        </w:r>
        <w:r w:rsidDel="00FE396D">
          <w:rPr>
            <w:lang w:eastAsia="ja-JP"/>
          </w:rPr>
          <w:delText xml:space="preserve"> Value in the bracket corresponds to the number of the component.</w:delText>
        </w:r>
      </w:del>
    </w:p>
    <w:p w14:paraId="41CA8E5F" w14:textId="2A1C380A" w:rsidR="005836CB" w:rsidDel="00F435F2" w:rsidRDefault="005836CB" w:rsidP="00F435F2">
      <w:pPr>
        <w:pStyle w:val="a1"/>
        <w:ind w:firstLine="0"/>
        <w:rPr>
          <w:del w:id="1019" w:author="onoda" w:date="2022-03-28T23:04:00Z"/>
          <w:lang w:eastAsia="ja-JP"/>
        </w:rPr>
      </w:pPr>
    </w:p>
    <w:p w14:paraId="3A482E07" w14:textId="70EB20D3" w:rsidR="0017758B" w:rsidDel="00F435F2" w:rsidRDefault="00A749F5" w:rsidP="005A21D6">
      <w:pPr>
        <w:pStyle w:val="a1"/>
        <w:ind w:firstLine="0"/>
        <w:rPr>
          <w:del w:id="1020" w:author="onoda" w:date="2022-03-28T23:04:00Z"/>
          <w:lang w:eastAsia="ja-JP"/>
        </w:rPr>
      </w:pPr>
      <w:del w:id="1021" w:author="onoda" w:date="2022-03-28T23:04:00Z">
        <w:r w:rsidDel="00F435F2">
          <w:rPr>
            <w:lang w:eastAsia="ja-JP"/>
          </w:rPr>
          <w:delText>T</w:delText>
        </w:r>
        <w:r w:rsidR="007804C2" w:rsidDel="00F435F2">
          <w:rPr>
            <w:lang w:eastAsia="ja-JP"/>
          </w:rPr>
          <w:delText>able</w:delText>
        </w:r>
        <w:r w:rsidR="008276A4" w:rsidDel="00F435F2">
          <w:rPr>
            <w:lang w:eastAsia="ja-JP"/>
          </w:rPr>
          <w:delText xml:space="preserve"> 3 shows the results of the parametric analysis. </w:delText>
        </w:r>
        <w:r w:rsidDel="00F435F2">
          <w:rPr>
            <w:lang w:eastAsia="ja-JP"/>
          </w:rPr>
          <w:delText>P</w:delText>
        </w:r>
        <w:r w:rsidR="008276A4" w:rsidDel="00F435F2">
          <w:rPr>
            <w:lang w:eastAsia="ja-JP"/>
          </w:rPr>
          <w:delText>arameter analys</w:delText>
        </w:r>
        <w:r w:rsidDel="00F435F2">
          <w:rPr>
            <w:lang w:eastAsia="ja-JP"/>
          </w:rPr>
          <w:delText>e</w:delText>
        </w:r>
        <w:r w:rsidR="008276A4" w:rsidDel="00F435F2">
          <w:rPr>
            <w:lang w:eastAsia="ja-JP"/>
          </w:rPr>
          <w:delText xml:space="preserve">s </w:delText>
        </w:r>
        <w:r w:rsidDel="00F435F2">
          <w:rPr>
            <w:lang w:eastAsia="ja-JP"/>
          </w:rPr>
          <w:delText>of IBRAE</w:delText>
        </w:r>
        <w:r w:rsidR="00D71598" w:rsidDel="00F435F2">
          <w:rPr>
            <w:lang w:eastAsia="ja-JP"/>
          </w:rPr>
          <w:delText xml:space="preserve"> RAN</w:delText>
        </w:r>
        <w:r w:rsidDel="00F435F2">
          <w:rPr>
            <w:lang w:eastAsia="ja-JP"/>
          </w:rPr>
          <w:delText xml:space="preserve"> </w:delText>
        </w:r>
        <w:r w:rsidR="008276A4" w:rsidDel="00F435F2">
          <w:rPr>
            <w:lang w:eastAsia="ja-JP"/>
          </w:rPr>
          <w:delText xml:space="preserve">concludes that the </w:delText>
        </w:r>
        <w:r w:rsidDel="00F435F2">
          <w:rPr>
            <w:lang w:eastAsia="ja-JP"/>
          </w:rPr>
          <w:delText>leaked mass</w:delText>
        </w:r>
        <w:r w:rsidR="008276A4" w:rsidDel="00F435F2">
          <w:rPr>
            <w:lang w:eastAsia="ja-JP"/>
          </w:rPr>
          <w:delText xml:space="preserve"> was </w:delText>
        </w:r>
        <w:r w:rsidDel="00F435F2">
          <w:rPr>
            <w:lang w:eastAsia="ja-JP"/>
          </w:rPr>
          <w:delText>largest</w:delText>
        </w:r>
        <w:r w:rsidR="008276A4" w:rsidDel="00F435F2">
          <w:rPr>
            <w:lang w:eastAsia="ja-JP"/>
          </w:rPr>
          <w:delText xml:space="preserve"> in the following combinations, of which the effect of input pressure was most pronounced: sodium temperature / reference (900K) -50K, inlet pressure / reference +5%, outlet pressure / reference</w:delText>
        </w:r>
        <w:r w:rsidDel="00F435F2">
          <w:rPr>
            <w:lang w:eastAsia="ja-JP"/>
          </w:rPr>
          <w:delText xml:space="preserve"> </w:delText>
        </w:r>
        <w:r w:rsidR="008276A4" w:rsidDel="00F435F2">
          <w:rPr>
            <w:lang w:eastAsia="ja-JP"/>
          </w:rPr>
          <w:delText xml:space="preserve">-10kPa, cross-section area / reference +3%. IGCAR conducted a parameter analysis in which the </w:delText>
        </w:r>
        <w:r w:rsidDel="00F435F2">
          <w:rPr>
            <w:lang w:eastAsia="ja-JP"/>
          </w:rPr>
          <w:delText>loss</w:delText>
        </w:r>
        <w:r w:rsidR="008276A4" w:rsidDel="00F435F2">
          <w:rPr>
            <w:lang w:eastAsia="ja-JP"/>
          </w:rPr>
          <w:delText xml:space="preserve"> coefficient at the bend was changed from 1.0 to 0.3, and </w:delText>
        </w:r>
        <w:r w:rsidDel="00F435F2">
          <w:rPr>
            <w:lang w:eastAsia="ja-JP"/>
          </w:rPr>
          <w:delText xml:space="preserve">this results in </w:delText>
        </w:r>
        <w:r w:rsidR="008276A4" w:rsidDel="00F435F2">
          <w:rPr>
            <w:lang w:eastAsia="ja-JP"/>
          </w:rPr>
          <w:delText xml:space="preserve">the </w:delText>
        </w:r>
        <w:r w:rsidDel="00F435F2">
          <w:rPr>
            <w:lang w:eastAsia="ja-JP"/>
          </w:rPr>
          <w:delText xml:space="preserve">leaked mass </w:delText>
        </w:r>
        <w:r w:rsidR="008276A4" w:rsidDel="00F435F2">
          <w:rPr>
            <w:lang w:eastAsia="ja-JP"/>
          </w:rPr>
          <w:delText xml:space="preserve">increased from 312 kg to 409 kg. JAEA conducted an analysis using the input pressure as a parameter (pressure obtained by </w:delText>
        </w:r>
        <w:r w:rsidDel="00F435F2">
          <w:rPr>
            <w:lang w:eastAsia="ja-JP"/>
          </w:rPr>
          <w:delText xml:space="preserve">the </w:delText>
        </w:r>
        <w:r w:rsidR="008276A4" w:rsidDel="00F435F2">
          <w:rPr>
            <w:lang w:eastAsia="ja-JP"/>
          </w:rPr>
          <w:delText xml:space="preserve">analysis using SIMMER code), and the </w:delText>
        </w:r>
        <w:r w:rsidDel="00F435F2">
          <w:rPr>
            <w:lang w:eastAsia="ja-JP"/>
          </w:rPr>
          <w:delText xml:space="preserve">leaked mass </w:delText>
        </w:r>
        <w:r w:rsidR="008276A4" w:rsidDel="00F435F2">
          <w:rPr>
            <w:lang w:eastAsia="ja-JP"/>
          </w:rPr>
          <w:delText xml:space="preserve">increased from 335 kg to 1840 kg. From the results of </w:delText>
        </w:r>
        <w:r w:rsidDel="00F435F2">
          <w:rPr>
            <w:lang w:eastAsia="ja-JP"/>
          </w:rPr>
          <w:delText>these</w:delText>
        </w:r>
        <w:r w:rsidR="008276A4" w:rsidDel="00F435F2">
          <w:rPr>
            <w:lang w:eastAsia="ja-JP"/>
          </w:rPr>
          <w:delText xml:space="preserve"> paramet</w:delText>
        </w:r>
        <w:r w:rsidDel="00F435F2">
          <w:rPr>
            <w:lang w:eastAsia="ja-JP"/>
          </w:rPr>
          <w:delText>ric</w:delText>
        </w:r>
        <w:r w:rsidR="008276A4" w:rsidDel="00F435F2">
          <w:rPr>
            <w:lang w:eastAsia="ja-JP"/>
          </w:rPr>
          <w:delText xml:space="preserve"> </w:delText>
        </w:r>
        <w:r w:rsidDel="00F435F2">
          <w:rPr>
            <w:lang w:eastAsia="ja-JP"/>
          </w:rPr>
          <w:delText>analyses</w:delText>
        </w:r>
        <w:r w:rsidR="008276A4" w:rsidDel="00F435F2">
          <w:rPr>
            <w:lang w:eastAsia="ja-JP"/>
          </w:rPr>
          <w:delText xml:space="preserve">, the effect of the difference in the input pressure is the largest. The effect of the </w:delText>
        </w:r>
        <w:r w:rsidDel="00F435F2">
          <w:rPr>
            <w:lang w:eastAsia="ja-JP"/>
          </w:rPr>
          <w:delText>loss</w:delText>
        </w:r>
        <w:r w:rsidR="008276A4" w:rsidDel="00F435F2">
          <w:rPr>
            <w:lang w:eastAsia="ja-JP"/>
          </w:rPr>
          <w:delText xml:space="preserve"> coefficient of the flow path is also recognized.</w:delText>
        </w:r>
      </w:del>
    </w:p>
    <w:p w14:paraId="5604CD42" w14:textId="7527A3B5" w:rsidR="009A26C6" w:rsidDel="00F435F2" w:rsidRDefault="009A26C6" w:rsidP="005A21D6">
      <w:pPr>
        <w:pStyle w:val="a1"/>
        <w:ind w:firstLine="0"/>
        <w:rPr>
          <w:del w:id="1022" w:author="onoda" w:date="2022-03-28T23:04:00Z"/>
          <w:lang w:eastAsia="ja-JP"/>
        </w:rPr>
      </w:pPr>
    </w:p>
    <w:p w14:paraId="052AB576" w14:textId="5D41499C" w:rsidR="009A26C6" w:rsidDel="00F435F2" w:rsidRDefault="009A26C6" w:rsidP="00F435F2">
      <w:pPr>
        <w:pStyle w:val="a1"/>
        <w:ind w:firstLine="0"/>
        <w:rPr>
          <w:del w:id="1023" w:author="onoda" w:date="2022-03-28T23:04:00Z"/>
        </w:rPr>
      </w:pPr>
      <w:del w:id="1024" w:author="onoda" w:date="2022-03-28T23:04:00Z">
        <w:r w:rsidDel="00F435F2">
          <w:delText xml:space="preserve">TABLE </w:delText>
        </w:r>
        <w:r w:rsidDel="00F435F2">
          <w:rPr>
            <w:rFonts w:hint="eastAsia"/>
            <w:lang w:eastAsia="ja-JP"/>
          </w:rPr>
          <w:delText>3</w:delText>
        </w:r>
        <w:r w:rsidDel="00F435F2">
          <w:delText>.</w:delText>
        </w:r>
        <w:r w:rsidDel="00F435F2">
          <w:tab/>
          <w:delText>RESULT OF THE PARAMETRIC CALCULATIONS</w:delText>
        </w:r>
      </w:del>
    </w:p>
    <w:p w14:paraId="52803374" w14:textId="2CB1D3BE" w:rsidR="009A26C6" w:rsidDel="00F435F2" w:rsidRDefault="009A26C6" w:rsidP="005A21D6">
      <w:pPr>
        <w:pStyle w:val="a1"/>
        <w:ind w:firstLine="0"/>
        <w:rPr>
          <w:del w:id="1025" w:author="onoda" w:date="2022-03-28T23:04:00Z"/>
        </w:rPr>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690"/>
        <w:gridCol w:w="1690"/>
        <w:gridCol w:w="1690"/>
      </w:tblGrid>
      <w:tr w:rsidR="009A26C6" w:rsidDel="00F435F2" w14:paraId="03A37E5D" w14:textId="572F4DF2" w:rsidTr="00B04F7D">
        <w:trPr>
          <w:jc w:val="center"/>
          <w:del w:id="1026" w:author="onoda" w:date="2022-03-28T23:04:00Z"/>
        </w:trPr>
        <w:tc>
          <w:tcPr>
            <w:tcW w:w="2694" w:type="dxa"/>
            <w:tcBorders>
              <w:top w:val="single" w:sz="4" w:space="0" w:color="auto"/>
              <w:bottom w:val="single" w:sz="4" w:space="0" w:color="auto"/>
            </w:tcBorders>
          </w:tcPr>
          <w:p w14:paraId="1B42BCD7" w14:textId="3D14F358" w:rsidR="009A26C6" w:rsidDel="00F435F2" w:rsidRDefault="009A26C6" w:rsidP="005A21D6">
            <w:pPr>
              <w:pStyle w:val="a1"/>
              <w:ind w:firstLine="0"/>
              <w:rPr>
                <w:del w:id="1027" w:author="onoda" w:date="2022-03-28T23:04:00Z"/>
              </w:rPr>
            </w:pPr>
          </w:p>
        </w:tc>
        <w:tc>
          <w:tcPr>
            <w:tcW w:w="1690" w:type="dxa"/>
            <w:tcBorders>
              <w:top w:val="single" w:sz="4" w:space="0" w:color="auto"/>
              <w:bottom w:val="single" w:sz="4" w:space="0" w:color="auto"/>
            </w:tcBorders>
          </w:tcPr>
          <w:p w14:paraId="6A533375" w14:textId="10730606" w:rsidR="009A26C6" w:rsidRPr="005B7A3A" w:rsidDel="00F435F2" w:rsidRDefault="009A26C6" w:rsidP="005A21D6">
            <w:pPr>
              <w:pStyle w:val="a1"/>
              <w:ind w:firstLine="0"/>
              <w:rPr>
                <w:del w:id="1028" w:author="onoda" w:date="2022-03-28T23:04:00Z"/>
                <w:lang w:eastAsia="ja-JP"/>
              </w:rPr>
            </w:pPr>
            <w:del w:id="1029" w:author="onoda" w:date="2022-03-28T23:04:00Z">
              <w:r w:rsidDel="00F435F2">
                <w:rPr>
                  <w:rFonts w:hint="eastAsia"/>
                  <w:lang w:eastAsia="ja-JP"/>
                </w:rPr>
                <w:delText>I</w:delText>
              </w:r>
              <w:r w:rsidDel="00F435F2">
                <w:rPr>
                  <w:lang w:eastAsia="ja-JP"/>
                </w:rPr>
                <w:delText>BRAE</w:delText>
              </w:r>
              <w:r w:rsidR="00D71598" w:rsidDel="00F435F2">
                <w:rPr>
                  <w:lang w:eastAsia="ja-JP"/>
                </w:rPr>
                <w:delText xml:space="preserve"> RAN</w:delText>
              </w:r>
            </w:del>
          </w:p>
        </w:tc>
        <w:tc>
          <w:tcPr>
            <w:tcW w:w="1690" w:type="dxa"/>
            <w:tcBorders>
              <w:top w:val="single" w:sz="4" w:space="0" w:color="auto"/>
              <w:bottom w:val="single" w:sz="4" w:space="0" w:color="auto"/>
            </w:tcBorders>
          </w:tcPr>
          <w:p w14:paraId="14EA07EB" w14:textId="45A6B164" w:rsidR="009A26C6" w:rsidDel="00F435F2" w:rsidRDefault="009A26C6" w:rsidP="005A21D6">
            <w:pPr>
              <w:pStyle w:val="a1"/>
              <w:ind w:firstLine="0"/>
              <w:rPr>
                <w:del w:id="1030" w:author="onoda" w:date="2022-03-28T23:04:00Z"/>
                <w:lang w:eastAsia="ja-JP"/>
              </w:rPr>
            </w:pPr>
            <w:del w:id="1031" w:author="onoda" w:date="2022-03-28T23:04:00Z">
              <w:r w:rsidDel="00F435F2">
                <w:rPr>
                  <w:rFonts w:hint="eastAsia"/>
                  <w:lang w:eastAsia="ja-JP"/>
                </w:rPr>
                <w:delText>I</w:delText>
              </w:r>
              <w:r w:rsidDel="00F435F2">
                <w:rPr>
                  <w:lang w:eastAsia="ja-JP"/>
                </w:rPr>
                <w:delText>GCAR</w:delText>
              </w:r>
            </w:del>
          </w:p>
        </w:tc>
        <w:tc>
          <w:tcPr>
            <w:tcW w:w="1690" w:type="dxa"/>
            <w:tcBorders>
              <w:top w:val="single" w:sz="4" w:space="0" w:color="auto"/>
              <w:bottom w:val="single" w:sz="4" w:space="0" w:color="auto"/>
            </w:tcBorders>
          </w:tcPr>
          <w:p w14:paraId="713E71DF" w14:textId="1D44103A" w:rsidR="009A26C6" w:rsidRPr="005B7A3A" w:rsidDel="00F435F2" w:rsidRDefault="009A26C6" w:rsidP="005A21D6">
            <w:pPr>
              <w:pStyle w:val="a1"/>
              <w:ind w:firstLine="0"/>
              <w:rPr>
                <w:del w:id="1032" w:author="onoda" w:date="2022-03-28T23:04:00Z"/>
                <w:lang w:eastAsia="ja-JP"/>
              </w:rPr>
            </w:pPr>
            <w:del w:id="1033" w:author="onoda" w:date="2022-03-28T23:04:00Z">
              <w:r w:rsidDel="00F435F2">
                <w:rPr>
                  <w:rFonts w:hint="eastAsia"/>
                  <w:lang w:eastAsia="ja-JP"/>
                </w:rPr>
                <w:delText>J</w:delText>
              </w:r>
              <w:r w:rsidDel="00F435F2">
                <w:rPr>
                  <w:lang w:eastAsia="ja-JP"/>
                </w:rPr>
                <w:delText>AEA</w:delText>
              </w:r>
            </w:del>
          </w:p>
        </w:tc>
      </w:tr>
      <w:tr w:rsidR="009A26C6" w:rsidDel="00F435F2" w14:paraId="74185737" w14:textId="714A4EE3" w:rsidTr="00B04F7D">
        <w:trPr>
          <w:jc w:val="center"/>
          <w:del w:id="1034" w:author="onoda" w:date="2022-03-28T23:04:00Z"/>
        </w:trPr>
        <w:tc>
          <w:tcPr>
            <w:tcW w:w="2694" w:type="dxa"/>
            <w:tcBorders>
              <w:top w:val="single" w:sz="4" w:space="0" w:color="auto"/>
            </w:tcBorders>
          </w:tcPr>
          <w:p w14:paraId="32335D20" w14:textId="1B6263BC" w:rsidR="009A26C6" w:rsidDel="00F435F2" w:rsidRDefault="009A26C6" w:rsidP="00F435F2">
            <w:pPr>
              <w:pStyle w:val="a1"/>
              <w:ind w:firstLine="0"/>
              <w:rPr>
                <w:del w:id="1035" w:author="onoda" w:date="2022-03-28T23:04:00Z"/>
                <w:lang w:eastAsia="ja-JP"/>
              </w:rPr>
            </w:pPr>
            <w:del w:id="1036" w:author="onoda" w:date="2022-03-28T23:04:00Z">
              <w:r w:rsidDel="00F435F2">
                <w:rPr>
                  <w:rFonts w:hint="eastAsia"/>
                  <w:lang w:eastAsia="ja-JP"/>
                </w:rPr>
                <w:delText>R</w:delText>
              </w:r>
              <w:r w:rsidDel="00F435F2">
                <w:rPr>
                  <w:lang w:eastAsia="ja-JP"/>
                </w:rPr>
                <w:delText>eleased mass of sodium</w:delText>
              </w:r>
            </w:del>
          </w:p>
          <w:p w14:paraId="778855F6" w14:textId="0A7FBB16" w:rsidR="009A26C6" w:rsidDel="00F435F2" w:rsidRDefault="009A26C6" w:rsidP="005A21D6">
            <w:pPr>
              <w:pStyle w:val="a1"/>
              <w:ind w:firstLine="0"/>
              <w:rPr>
                <w:del w:id="1037" w:author="onoda" w:date="2022-03-28T23:04:00Z"/>
                <w:lang w:eastAsia="ja-JP"/>
              </w:rPr>
            </w:pPr>
            <w:del w:id="1038" w:author="onoda" w:date="2022-03-28T23:04:00Z">
              <w:r w:rsidDel="00F435F2">
                <w:rPr>
                  <w:rFonts w:hint="eastAsia"/>
                  <w:lang w:eastAsia="ja-JP"/>
                </w:rPr>
                <w:delText>(</w:delText>
              </w:r>
              <w:r w:rsidDel="00F435F2">
                <w:rPr>
                  <w:lang w:eastAsia="ja-JP"/>
                </w:rPr>
                <w:delText>relative to reference case)</w:delText>
              </w:r>
            </w:del>
          </w:p>
        </w:tc>
        <w:tc>
          <w:tcPr>
            <w:tcW w:w="1690" w:type="dxa"/>
            <w:tcBorders>
              <w:top w:val="single" w:sz="4" w:space="0" w:color="auto"/>
            </w:tcBorders>
          </w:tcPr>
          <w:p w14:paraId="4456A731" w14:textId="29C8ADD3" w:rsidR="009A26C6" w:rsidDel="00F435F2" w:rsidRDefault="009A26C6" w:rsidP="005A21D6">
            <w:pPr>
              <w:pStyle w:val="a1"/>
              <w:ind w:firstLine="0"/>
              <w:rPr>
                <w:del w:id="1039" w:author="onoda" w:date="2022-03-28T23:04:00Z"/>
                <w:lang w:eastAsia="ja-JP"/>
              </w:rPr>
            </w:pPr>
            <w:del w:id="1040" w:author="onoda" w:date="2022-03-28T23:04:00Z">
              <w:r w:rsidDel="00F435F2">
                <w:rPr>
                  <w:rFonts w:hint="eastAsia"/>
                  <w:lang w:eastAsia="ja-JP"/>
                </w:rPr>
                <w:delText>3</w:delText>
              </w:r>
              <w:r w:rsidR="00B7218E" w:rsidDel="00F435F2">
                <w:rPr>
                  <w:lang w:eastAsia="ja-JP"/>
                </w:rPr>
                <w:delText>70</w:delText>
              </w:r>
              <w:r w:rsidDel="00F435F2">
                <w:rPr>
                  <w:lang w:eastAsia="ja-JP"/>
                </w:rPr>
                <w:delText xml:space="preserve"> kg</w:delText>
              </w:r>
            </w:del>
          </w:p>
          <w:p w14:paraId="4B58E123" w14:textId="34B5F542" w:rsidR="009A26C6" w:rsidRPr="005B7A3A" w:rsidDel="00F435F2" w:rsidRDefault="009A26C6" w:rsidP="005A21D6">
            <w:pPr>
              <w:pStyle w:val="a1"/>
              <w:ind w:firstLine="0"/>
              <w:rPr>
                <w:del w:id="1041" w:author="onoda" w:date="2022-03-28T23:04:00Z"/>
                <w:lang w:eastAsia="ja-JP"/>
              </w:rPr>
            </w:pPr>
            <w:del w:id="1042" w:author="onoda" w:date="2022-03-28T23:04:00Z">
              <w:r w:rsidDel="00F435F2">
                <w:rPr>
                  <w:lang w:eastAsia="ja-JP"/>
                </w:rPr>
                <w:delText>(</w:delText>
              </w:r>
              <w:r w:rsidDel="00F435F2">
                <w:rPr>
                  <w:rFonts w:hint="eastAsia"/>
                  <w:lang w:eastAsia="ja-JP"/>
                </w:rPr>
                <w:delText>1</w:delText>
              </w:r>
              <w:r w:rsidR="00375812" w:rsidDel="00F435F2">
                <w:rPr>
                  <w:lang w:eastAsia="ja-JP"/>
                </w:rPr>
                <w:delText>07</w:delText>
              </w:r>
              <w:r w:rsidDel="00F435F2">
                <w:rPr>
                  <w:lang w:eastAsia="ja-JP"/>
                </w:rPr>
                <w:delText xml:space="preserve"> %)</w:delText>
              </w:r>
            </w:del>
          </w:p>
        </w:tc>
        <w:tc>
          <w:tcPr>
            <w:tcW w:w="1690" w:type="dxa"/>
            <w:tcBorders>
              <w:top w:val="single" w:sz="4" w:space="0" w:color="auto"/>
            </w:tcBorders>
          </w:tcPr>
          <w:p w14:paraId="2BC1C97E" w14:textId="553E34FA" w:rsidR="009A26C6" w:rsidDel="00F435F2" w:rsidRDefault="009A26C6" w:rsidP="005A21D6">
            <w:pPr>
              <w:pStyle w:val="a1"/>
              <w:ind w:firstLine="0"/>
              <w:rPr>
                <w:del w:id="1043" w:author="onoda" w:date="2022-03-28T23:04:00Z"/>
                <w:lang w:eastAsia="ja-JP"/>
              </w:rPr>
            </w:pPr>
            <w:del w:id="1044" w:author="onoda" w:date="2022-03-28T23:04:00Z">
              <w:r w:rsidDel="00F435F2">
                <w:rPr>
                  <w:rFonts w:hint="eastAsia"/>
                  <w:lang w:eastAsia="ja-JP"/>
                </w:rPr>
                <w:delText>4</w:delText>
              </w:r>
              <w:r w:rsidDel="00F435F2">
                <w:rPr>
                  <w:lang w:eastAsia="ja-JP"/>
                </w:rPr>
                <w:delText>09 kg</w:delText>
              </w:r>
            </w:del>
          </w:p>
          <w:p w14:paraId="445BAF14" w14:textId="1D11ABD7" w:rsidR="009A26C6" w:rsidDel="00F435F2" w:rsidRDefault="009A26C6" w:rsidP="005A21D6">
            <w:pPr>
              <w:pStyle w:val="a1"/>
              <w:ind w:firstLine="0"/>
              <w:rPr>
                <w:del w:id="1045" w:author="onoda" w:date="2022-03-28T23:04:00Z"/>
                <w:lang w:eastAsia="ja-JP"/>
              </w:rPr>
            </w:pPr>
            <w:del w:id="1046" w:author="onoda" w:date="2022-03-28T23:04:00Z">
              <w:r w:rsidDel="00F435F2">
                <w:rPr>
                  <w:rFonts w:hint="eastAsia"/>
                  <w:lang w:eastAsia="ja-JP"/>
                </w:rPr>
                <w:delText>(</w:delText>
              </w:r>
              <w:r w:rsidDel="00F435F2">
                <w:rPr>
                  <w:lang w:eastAsia="ja-JP"/>
                </w:rPr>
                <w:delText>131 %)</w:delText>
              </w:r>
            </w:del>
          </w:p>
        </w:tc>
        <w:tc>
          <w:tcPr>
            <w:tcW w:w="1690" w:type="dxa"/>
            <w:tcBorders>
              <w:top w:val="single" w:sz="4" w:space="0" w:color="auto"/>
            </w:tcBorders>
          </w:tcPr>
          <w:p w14:paraId="0C5876F9" w14:textId="1C8B18BB" w:rsidR="009A26C6" w:rsidDel="00F435F2" w:rsidRDefault="009A26C6" w:rsidP="005A21D6">
            <w:pPr>
              <w:pStyle w:val="a1"/>
              <w:ind w:firstLine="0"/>
              <w:rPr>
                <w:del w:id="1047" w:author="onoda" w:date="2022-03-28T23:04:00Z"/>
                <w:lang w:eastAsia="ja-JP"/>
              </w:rPr>
            </w:pPr>
            <w:del w:id="1048" w:author="onoda" w:date="2022-03-28T23:04:00Z">
              <w:r w:rsidDel="00F435F2">
                <w:rPr>
                  <w:rFonts w:hint="eastAsia"/>
                  <w:lang w:eastAsia="ja-JP"/>
                </w:rPr>
                <w:delText>1</w:delText>
              </w:r>
              <w:r w:rsidDel="00F435F2">
                <w:rPr>
                  <w:lang w:eastAsia="ja-JP"/>
                </w:rPr>
                <w:delText>840 kg</w:delText>
              </w:r>
            </w:del>
          </w:p>
          <w:p w14:paraId="38D8E6BB" w14:textId="218B1FA9" w:rsidR="009A26C6" w:rsidRPr="005B7A3A" w:rsidDel="00F435F2" w:rsidRDefault="009A26C6" w:rsidP="005A21D6">
            <w:pPr>
              <w:pStyle w:val="a1"/>
              <w:ind w:firstLine="0"/>
              <w:rPr>
                <w:del w:id="1049" w:author="onoda" w:date="2022-03-28T23:04:00Z"/>
                <w:lang w:eastAsia="ja-JP"/>
              </w:rPr>
            </w:pPr>
            <w:del w:id="1050" w:author="onoda" w:date="2022-03-28T23:04:00Z">
              <w:r w:rsidDel="00F435F2">
                <w:rPr>
                  <w:rFonts w:hint="eastAsia"/>
                  <w:lang w:eastAsia="ja-JP"/>
                </w:rPr>
                <w:delText>(</w:delText>
              </w:r>
              <w:r w:rsidDel="00F435F2">
                <w:rPr>
                  <w:lang w:eastAsia="ja-JP"/>
                </w:rPr>
                <w:delText>549 %)</w:delText>
              </w:r>
            </w:del>
          </w:p>
        </w:tc>
      </w:tr>
    </w:tbl>
    <w:p w14:paraId="58A4541D" w14:textId="456908F8" w:rsidR="00101EBA" w:rsidDel="00114BBD" w:rsidRDefault="00101EBA" w:rsidP="00F435F2">
      <w:pPr>
        <w:pStyle w:val="a1"/>
        <w:ind w:firstLine="0"/>
        <w:rPr>
          <w:del w:id="1051" w:author="onoda" w:date="2022-03-28T23:35:00Z"/>
        </w:rPr>
      </w:pPr>
    </w:p>
    <w:p w14:paraId="476DC509" w14:textId="3FB14CC0" w:rsidR="0052283B" w:rsidRPr="008459A2" w:rsidRDefault="0052283B" w:rsidP="0052283B">
      <w:pPr>
        <w:pStyle w:val="a1"/>
        <w:rPr>
          <w:lang w:eastAsia="ja-JP"/>
        </w:rPr>
      </w:pPr>
      <w:r w:rsidRPr="008459A2">
        <w:rPr>
          <w:lang w:eastAsia="ja-JP"/>
        </w:rPr>
        <w:t xml:space="preserve">In this </w:t>
      </w:r>
      <w:r>
        <w:rPr>
          <w:lang w:eastAsia="ja-JP"/>
        </w:rPr>
        <w:t xml:space="preserve">benchmark </w:t>
      </w:r>
      <w:r w:rsidRPr="008459A2">
        <w:rPr>
          <w:lang w:eastAsia="ja-JP"/>
        </w:rPr>
        <w:t xml:space="preserve">analysis, it is assumed that the leak path is filled with sodium </w:t>
      </w:r>
      <w:r w:rsidR="008B007E" w:rsidRPr="008459A2">
        <w:rPr>
          <w:lang w:eastAsia="ja-JP"/>
        </w:rPr>
        <w:t xml:space="preserve">as the initial condition </w:t>
      </w:r>
      <w:r w:rsidRPr="008459A2">
        <w:rPr>
          <w:lang w:eastAsia="ja-JP"/>
        </w:rPr>
        <w:t xml:space="preserve">in all </w:t>
      </w:r>
      <w:ins w:id="1052" w:author="onoda" w:date="2022-03-28T23:20:00Z">
        <w:r w:rsidR="00585C3E">
          <w:rPr>
            <w:lang w:eastAsia="ja-JP"/>
          </w:rPr>
          <w:t xml:space="preserve">the </w:t>
        </w:r>
      </w:ins>
      <w:ins w:id="1053" w:author="onoda" w:date="2022-03-29T16:32:00Z">
        <w:r w:rsidR="004036D3">
          <w:rPr>
            <w:lang w:eastAsia="ja-JP"/>
          </w:rPr>
          <w:t>participants</w:t>
        </w:r>
      </w:ins>
      <w:del w:id="1054" w:author="onoda" w:date="2022-03-29T16:32:00Z">
        <w:r w:rsidRPr="008459A2" w:rsidDel="004036D3">
          <w:rPr>
            <w:lang w:eastAsia="ja-JP"/>
          </w:rPr>
          <w:delText>institutions</w:delText>
        </w:r>
      </w:del>
      <w:r w:rsidRPr="008459A2">
        <w:rPr>
          <w:lang w:eastAsia="ja-JP"/>
        </w:rPr>
        <w:t xml:space="preserve">. This ignores the </w:t>
      </w:r>
      <w:del w:id="1055" w:author="onoda" w:date="2022-03-28T23:05:00Z">
        <w:r w:rsidRPr="008459A2" w:rsidDel="001330EC">
          <w:rPr>
            <w:lang w:eastAsia="ja-JP"/>
          </w:rPr>
          <w:delText xml:space="preserve">calculation of the </w:delText>
        </w:r>
      </w:del>
      <w:r w:rsidRPr="008459A2">
        <w:rPr>
          <w:lang w:eastAsia="ja-JP"/>
        </w:rPr>
        <w:t xml:space="preserve">transients that </w:t>
      </w:r>
      <w:r>
        <w:rPr>
          <w:lang w:eastAsia="ja-JP"/>
        </w:rPr>
        <w:t xml:space="preserve">sodium </w:t>
      </w:r>
      <w:ins w:id="1056" w:author="onoda" w:date="2022-03-28T23:05:00Z">
        <w:r w:rsidR="001330EC">
          <w:rPr>
            <w:lang w:eastAsia="ja-JP"/>
          </w:rPr>
          <w:t>flows</w:t>
        </w:r>
      </w:ins>
      <w:del w:id="1057" w:author="onoda" w:date="2022-03-28T23:05:00Z">
        <w:r w:rsidDel="001330EC">
          <w:rPr>
            <w:lang w:eastAsia="ja-JP"/>
          </w:rPr>
          <w:delText>is filling</w:delText>
        </w:r>
      </w:del>
      <w:r>
        <w:rPr>
          <w:lang w:eastAsia="ja-JP"/>
        </w:rPr>
        <w:t xml:space="preserve"> into </w:t>
      </w:r>
      <w:r w:rsidRPr="008459A2">
        <w:rPr>
          <w:lang w:eastAsia="ja-JP"/>
        </w:rPr>
        <w:t xml:space="preserve">the leak path. In reality, </w:t>
      </w:r>
      <w:del w:id="1058" w:author="onoda" w:date="2022-03-28T23:06:00Z">
        <w:r w:rsidRPr="008459A2" w:rsidDel="001330EC">
          <w:rPr>
            <w:lang w:eastAsia="ja-JP"/>
          </w:rPr>
          <w:delText xml:space="preserve">it is </w:delText>
        </w:r>
        <w:r w:rsidDel="001330EC">
          <w:rPr>
            <w:lang w:eastAsia="ja-JP"/>
          </w:rPr>
          <w:delText>thought</w:delText>
        </w:r>
        <w:r w:rsidRPr="008459A2" w:rsidDel="001330EC">
          <w:rPr>
            <w:lang w:eastAsia="ja-JP"/>
          </w:rPr>
          <w:delText xml:space="preserve"> that </w:delText>
        </w:r>
      </w:del>
      <w:r>
        <w:rPr>
          <w:lang w:eastAsia="ja-JP"/>
        </w:rPr>
        <w:t xml:space="preserve">the sodium enters into the gaps between the plugs after the sodium slug impacts on the lower surface of the top shield, and </w:t>
      </w:r>
      <w:ins w:id="1059" w:author="onoda" w:date="2022-03-28T23:20:00Z">
        <w:r w:rsidR="00585C3E">
          <w:rPr>
            <w:lang w:eastAsia="ja-JP"/>
          </w:rPr>
          <w:t xml:space="preserve">only </w:t>
        </w:r>
      </w:ins>
      <w:r>
        <w:rPr>
          <w:lang w:eastAsia="ja-JP"/>
        </w:rPr>
        <w:t>after the gap capacity being filled with the sodium, it outflows onto the top shield.</w:t>
      </w:r>
      <w:r>
        <w:rPr>
          <w:rFonts w:hint="eastAsia"/>
          <w:lang w:eastAsia="ja-JP"/>
        </w:rPr>
        <w:t xml:space="preserve"> </w:t>
      </w:r>
      <w:r w:rsidRPr="008459A2">
        <w:rPr>
          <w:lang w:eastAsia="ja-JP"/>
        </w:rPr>
        <w:t xml:space="preserve">The approximate </w:t>
      </w:r>
      <w:r>
        <w:rPr>
          <w:lang w:eastAsia="ja-JP"/>
        </w:rPr>
        <w:t xml:space="preserve">capacity </w:t>
      </w:r>
      <w:r w:rsidRPr="008459A2">
        <w:rPr>
          <w:lang w:eastAsia="ja-JP"/>
        </w:rPr>
        <w:t xml:space="preserve">of the </w:t>
      </w:r>
      <w:r>
        <w:rPr>
          <w:lang w:eastAsia="ja-JP"/>
        </w:rPr>
        <w:t xml:space="preserve">gaps between the plugs </w:t>
      </w:r>
      <w:r w:rsidRPr="008459A2">
        <w:rPr>
          <w:lang w:eastAsia="ja-JP"/>
        </w:rPr>
        <w:t>is shown in T</w:t>
      </w:r>
      <w:r w:rsidR="007804C2">
        <w:rPr>
          <w:lang w:eastAsia="ja-JP"/>
        </w:rPr>
        <w:t>able</w:t>
      </w:r>
      <w:r w:rsidRPr="008459A2">
        <w:rPr>
          <w:lang w:eastAsia="ja-JP"/>
        </w:rPr>
        <w:t xml:space="preserve"> 4. </w:t>
      </w:r>
      <w:ins w:id="1060" w:author="onoda" w:date="2022-03-29T16:40:00Z">
        <w:r w:rsidR="00D80392">
          <w:rPr>
            <w:lang w:eastAsia="ja-JP"/>
          </w:rPr>
          <w:t xml:space="preserve">In the estimation of the capacity, </w:t>
        </w:r>
      </w:ins>
      <w:ins w:id="1061" w:author="onoda" w:date="2022-03-29T16:41:00Z">
        <w:r w:rsidR="00D80392">
          <w:rPr>
            <w:lang w:eastAsia="ja-JP"/>
          </w:rPr>
          <w:t>l</w:t>
        </w:r>
      </w:ins>
      <w:ins w:id="1062" w:author="onoda" w:date="2022-03-29T16:40:00Z">
        <w:r w:rsidR="00D80392">
          <w:rPr>
            <w:lang w:eastAsia="ja-JP"/>
          </w:rPr>
          <w:t>iquid sodium density is assumed to 820 kg/m</w:t>
        </w:r>
        <w:r w:rsidR="00D80392" w:rsidRPr="00363966">
          <w:rPr>
            <w:vertAlign w:val="superscript"/>
            <w:lang w:eastAsia="ja-JP"/>
          </w:rPr>
          <w:t>3</w:t>
        </w:r>
        <w:r w:rsidR="00D80392">
          <w:rPr>
            <w:lang w:eastAsia="ja-JP"/>
          </w:rPr>
          <w:t xml:space="preserve"> (~550 </w:t>
        </w:r>
      </w:ins>
      <w:ins w:id="1063" w:author="onoda" w:date="2022-03-29T16:43:00Z">
        <w:r w:rsidR="00D80392">
          <w:rPr>
            <w:lang w:eastAsia="ja-JP"/>
          </w:rPr>
          <w:t>°</w:t>
        </w:r>
      </w:ins>
      <w:ins w:id="1064" w:author="onoda" w:date="2022-03-29T16:40:00Z">
        <w:r w:rsidR="00D80392">
          <w:rPr>
            <w:lang w:eastAsia="ja-JP"/>
          </w:rPr>
          <w:t>C)</w:t>
        </w:r>
      </w:ins>
      <w:ins w:id="1065" w:author="onoda" w:date="2022-03-29T16:41:00Z">
        <w:r w:rsidR="00D80392">
          <w:rPr>
            <w:lang w:eastAsia="ja-JP"/>
          </w:rPr>
          <w:t>, and</w:t>
        </w:r>
      </w:ins>
      <w:ins w:id="1066" w:author="onoda" w:date="2022-03-29T16:40:00Z">
        <w:r w:rsidR="00D80392">
          <w:rPr>
            <w:lang w:eastAsia="ja-JP"/>
          </w:rPr>
          <w:t xml:space="preserve"> </w:t>
        </w:r>
      </w:ins>
      <w:ins w:id="1067" w:author="onoda" w:date="2022-03-29T16:41:00Z">
        <w:r w:rsidR="00D80392">
          <w:rPr>
            <w:lang w:eastAsia="ja-JP"/>
          </w:rPr>
          <w:t>o</w:t>
        </w:r>
      </w:ins>
      <w:ins w:id="1068" w:author="onoda" w:date="2022-03-29T16:40:00Z">
        <w:r w:rsidR="00D80392">
          <w:rPr>
            <w:lang w:eastAsia="ja-JP"/>
          </w:rPr>
          <w:t xml:space="preserve">nly the volume of vertical and horizontal part of the leak paths is considered (volume of the bends is excluded). </w:t>
        </w:r>
      </w:ins>
      <w:r w:rsidRPr="008459A2">
        <w:rPr>
          <w:lang w:eastAsia="ja-JP"/>
        </w:rPr>
        <w:t xml:space="preserve">Since the </w:t>
      </w:r>
      <w:r>
        <w:rPr>
          <w:lang w:eastAsia="ja-JP"/>
        </w:rPr>
        <w:t>leaked mass</w:t>
      </w:r>
      <w:r w:rsidRPr="008459A2">
        <w:rPr>
          <w:lang w:eastAsia="ja-JP"/>
        </w:rPr>
        <w:t xml:space="preserve"> obtained by the calculation of the </w:t>
      </w:r>
      <w:r>
        <w:rPr>
          <w:lang w:eastAsia="ja-JP"/>
        </w:rPr>
        <w:t>reference</w:t>
      </w:r>
      <w:r w:rsidRPr="008459A2">
        <w:rPr>
          <w:lang w:eastAsia="ja-JP"/>
        </w:rPr>
        <w:t xml:space="preserve"> </w:t>
      </w:r>
      <w:ins w:id="1069" w:author="onoda" w:date="2022-03-28T23:22:00Z">
        <w:r w:rsidR="00585C3E">
          <w:rPr>
            <w:lang w:eastAsia="ja-JP"/>
          </w:rPr>
          <w:t xml:space="preserve">and parameter </w:t>
        </w:r>
      </w:ins>
      <w:r w:rsidRPr="008459A2">
        <w:rPr>
          <w:lang w:eastAsia="ja-JP"/>
        </w:rPr>
        <w:t>case</w:t>
      </w:r>
      <w:ins w:id="1070" w:author="onoda" w:date="2022-03-28T23:22:00Z">
        <w:r w:rsidR="00585C3E">
          <w:rPr>
            <w:lang w:eastAsia="ja-JP"/>
          </w:rPr>
          <w:t>s</w:t>
        </w:r>
      </w:ins>
      <w:r w:rsidRPr="008459A2">
        <w:rPr>
          <w:lang w:eastAsia="ja-JP"/>
        </w:rPr>
        <w:t xml:space="preserve"> </w:t>
      </w:r>
      <w:ins w:id="1071" w:author="onoda" w:date="2022-03-28T23:23:00Z">
        <w:r w:rsidR="00585C3E">
          <w:rPr>
            <w:lang w:eastAsia="ja-JP"/>
          </w:rPr>
          <w:t xml:space="preserve">in </w:t>
        </w:r>
        <w:r w:rsidR="0081357E">
          <w:rPr>
            <w:lang w:eastAsia="ja-JP"/>
          </w:rPr>
          <w:t xml:space="preserve">NCEPU, IBRAE and </w:t>
        </w:r>
      </w:ins>
      <w:ins w:id="1072" w:author="onoda" w:date="2022-03-28T23:24:00Z">
        <w:r w:rsidR="0081357E">
          <w:rPr>
            <w:lang w:eastAsia="ja-JP"/>
          </w:rPr>
          <w:t xml:space="preserve">IGCAR </w:t>
        </w:r>
      </w:ins>
      <w:r w:rsidRPr="008459A2">
        <w:rPr>
          <w:lang w:eastAsia="ja-JP"/>
        </w:rPr>
        <w:t xml:space="preserve">is less than this </w:t>
      </w:r>
      <w:r>
        <w:rPr>
          <w:lang w:eastAsia="ja-JP"/>
        </w:rPr>
        <w:t xml:space="preserve">gap capacity, </w:t>
      </w:r>
      <w:r w:rsidRPr="008459A2">
        <w:rPr>
          <w:lang w:eastAsia="ja-JP"/>
        </w:rPr>
        <w:t xml:space="preserve">the sodium does not </w:t>
      </w:r>
      <w:r>
        <w:rPr>
          <w:lang w:eastAsia="ja-JP"/>
        </w:rPr>
        <w:t xml:space="preserve">outflow onto the top shield </w:t>
      </w:r>
      <w:del w:id="1073" w:author="onoda" w:date="2022-03-28T23:22:00Z">
        <w:r w:rsidRPr="008459A2" w:rsidDel="00585C3E">
          <w:rPr>
            <w:lang w:eastAsia="ja-JP"/>
          </w:rPr>
          <w:delText xml:space="preserve">in the </w:delText>
        </w:r>
        <w:r w:rsidDel="00585C3E">
          <w:rPr>
            <w:lang w:eastAsia="ja-JP"/>
          </w:rPr>
          <w:delText xml:space="preserve">reference </w:delText>
        </w:r>
        <w:r w:rsidRPr="008459A2" w:rsidDel="00585C3E">
          <w:rPr>
            <w:lang w:eastAsia="ja-JP"/>
          </w:rPr>
          <w:delText>case</w:delText>
        </w:r>
        <w:r w:rsidDel="00585C3E">
          <w:rPr>
            <w:lang w:eastAsia="ja-JP"/>
          </w:rPr>
          <w:delText xml:space="preserve"> </w:delText>
        </w:r>
      </w:del>
      <w:r>
        <w:rPr>
          <w:lang w:eastAsia="ja-JP"/>
        </w:rPr>
        <w:t xml:space="preserve">if this gap capacity </w:t>
      </w:r>
      <w:r w:rsidRPr="008459A2">
        <w:rPr>
          <w:lang w:eastAsia="ja-JP"/>
        </w:rPr>
        <w:t xml:space="preserve">is taken into </w:t>
      </w:r>
      <w:r>
        <w:rPr>
          <w:lang w:eastAsia="ja-JP"/>
        </w:rPr>
        <w:t>consideration.</w:t>
      </w:r>
      <w:r>
        <w:rPr>
          <w:rFonts w:hint="eastAsia"/>
          <w:lang w:eastAsia="ja-JP"/>
        </w:rPr>
        <w:t xml:space="preserve"> </w:t>
      </w:r>
      <w:del w:id="1074" w:author="onoda" w:date="2022-03-28T23:23:00Z">
        <w:r w:rsidRPr="008459A2" w:rsidDel="00585C3E">
          <w:rPr>
            <w:lang w:eastAsia="ja-JP"/>
          </w:rPr>
          <w:delText>JAEA's PLUG code can consider the effect of sodium filling the volume of each leak path</w:delText>
        </w:r>
        <w:r w:rsidDel="00585C3E">
          <w:rPr>
            <w:lang w:eastAsia="ja-JP"/>
          </w:rPr>
          <w:delText>.</w:delText>
        </w:r>
        <w:r w:rsidDel="00585C3E">
          <w:rPr>
            <w:rFonts w:hint="eastAsia"/>
            <w:lang w:eastAsia="ja-JP"/>
          </w:rPr>
          <w:delText xml:space="preserve"> </w:delText>
        </w:r>
      </w:del>
      <w:del w:id="1075" w:author="onoda" w:date="2022-03-28T23:24:00Z">
        <w:r w:rsidDel="00080C19">
          <w:rPr>
            <w:lang w:eastAsia="ja-JP"/>
          </w:rPr>
          <w:delText>W</w:delText>
        </w:r>
        <w:r w:rsidRPr="008459A2" w:rsidDel="00080C19">
          <w:rPr>
            <w:lang w:eastAsia="ja-JP"/>
          </w:rPr>
          <w:delText>hen this is taken into consideration, t</w:delText>
        </w:r>
      </w:del>
      <w:ins w:id="1076" w:author="onoda" w:date="2022-03-28T23:24:00Z">
        <w:r w:rsidR="00080C19">
          <w:rPr>
            <w:lang w:eastAsia="ja-JP"/>
          </w:rPr>
          <w:t>T</w:t>
        </w:r>
      </w:ins>
      <w:r w:rsidRPr="008459A2">
        <w:rPr>
          <w:lang w:eastAsia="ja-JP"/>
        </w:rPr>
        <w:t xml:space="preserve">he amount of </w:t>
      </w:r>
      <w:r>
        <w:rPr>
          <w:lang w:eastAsia="ja-JP"/>
        </w:rPr>
        <w:t>leaked mass</w:t>
      </w:r>
      <w:r w:rsidRPr="008459A2">
        <w:rPr>
          <w:lang w:eastAsia="ja-JP"/>
        </w:rPr>
        <w:t xml:space="preserve"> is </w:t>
      </w:r>
      <w:del w:id="1077" w:author="onoda" w:date="2022-03-28T23:24:00Z">
        <w:r w:rsidRPr="008459A2" w:rsidDel="0081357E">
          <w:rPr>
            <w:lang w:eastAsia="ja-JP"/>
          </w:rPr>
          <w:delText xml:space="preserve">zero in the </w:delText>
        </w:r>
        <w:r w:rsidDel="0081357E">
          <w:rPr>
            <w:lang w:eastAsia="ja-JP"/>
          </w:rPr>
          <w:delText xml:space="preserve">reference </w:delText>
        </w:r>
        <w:r w:rsidRPr="008459A2" w:rsidDel="0081357E">
          <w:rPr>
            <w:lang w:eastAsia="ja-JP"/>
          </w:rPr>
          <w:delText xml:space="preserve">case and </w:delText>
        </w:r>
      </w:del>
      <w:r w:rsidRPr="008459A2">
        <w:rPr>
          <w:lang w:eastAsia="ja-JP"/>
        </w:rPr>
        <w:t xml:space="preserve">75 kg in the </w:t>
      </w:r>
      <w:ins w:id="1078" w:author="onoda" w:date="2022-03-29T16:32:00Z">
        <w:r w:rsidR="004036D3">
          <w:rPr>
            <w:lang w:eastAsia="ja-JP"/>
          </w:rPr>
          <w:t xml:space="preserve">pressure parameter case </w:t>
        </w:r>
      </w:ins>
      <w:del w:id="1079" w:author="onoda" w:date="2022-03-29T16:32:00Z">
        <w:r w:rsidRPr="008459A2" w:rsidDel="004036D3">
          <w:rPr>
            <w:lang w:eastAsia="ja-JP"/>
          </w:rPr>
          <w:delText>parametric case</w:delText>
        </w:r>
      </w:del>
      <w:ins w:id="1080" w:author="onoda" w:date="2022-03-28T23:25:00Z">
        <w:r w:rsidR="00080C19">
          <w:rPr>
            <w:lang w:eastAsia="ja-JP"/>
          </w:rPr>
          <w:t xml:space="preserve">in JAEA when the gap capacity is </w:t>
        </w:r>
        <w:proofErr w:type="gramStart"/>
        <w:r w:rsidR="00080C19">
          <w:rPr>
            <w:lang w:eastAsia="ja-JP"/>
          </w:rPr>
          <w:t>taken into account</w:t>
        </w:r>
      </w:ins>
      <w:proofErr w:type="gramEnd"/>
      <w:r w:rsidRPr="008459A2">
        <w:rPr>
          <w:lang w:eastAsia="ja-JP"/>
        </w:rPr>
        <w:t>.</w:t>
      </w:r>
    </w:p>
    <w:p w14:paraId="185F898E" w14:textId="592CBE0A" w:rsidR="00167226" w:rsidRDefault="00167226">
      <w:pPr>
        <w:overflowPunct/>
        <w:autoSpaceDE/>
        <w:autoSpaceDN/>
        <w:adjustRightInd/>
        <w:textAlignment w:val="auto"/>
        <w:rPr>
          <w:sz w:val="20"/>
        </w:rPr>
      </w:pPr>
    </w:p>
    <w:p w14:paraId="71984B7F" w14:textId="5F5FB1B7" w:rsidR="0017758B" w:rsidRDefault="0017758B" w:rsidP="0017758B">
      <w:pPr>
        <w:pStyle w:val="a1"/>
        <w:ind w:firstLine="0"/>
      </w:pPr>
      <w:r>
        <w:t xml:space="preserve">TABLE </w:t>
      </w:r>
      <w:r w:rsidR="0052283B">
        <w:rPr>
          <w:lang w:eastAsia="ja-JP"/>
        </w:rPr>
        <w:t>4</w:t>
      </w:r>
      <w:r>
        <w:t>.</w:t>
      </w:r>
      <w:r>
        <w:tab/>
        <w:t>CAPACITY OF THE LEAK PATH</w:t>
      </w:r>
    </w:p>
    <w:p w14:paraId="7A953833" w14:textId="77777777" w:rsidR="0017758B" w:rsidRDefault="0017758B" w:rsidP="0017758B">
      <w:pPr>
        <w:pStyle w:val="a1"/>
        <w:ind w:firstLine="0"/>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3045"/>
      </w:tblGrid>
      <w:tr w:rsidR="0017758B" w14:paraId="0F9A991B" w14:textId="77777777" w:rsidTr="00845BF3">
        <w:trPr>
          <w:jc w:val="center"/>
        </w:trPr>
        <w:tc>
          <w:tcPr>
            <w:tcW w:w="1491" w:type="dxa"/>
            <w:tcBorders>
              <w:top w:val="single" w:sz="4" w:space="0" w:color="auto"/>
              <w:bottom w:val="single" w:sz="4" w:space="0" w:color="auto"/>
            </w:tcBorders>
          </w:tcPr>
          <w:p w14:paraId="499A007A" w14:textId="77777777" w:rsidR="0017758B" w:rsidRDefault="0017758B" w:rsidP="00845BF3">
            <w:pPr>
              <w:pStyle w:val="a1"/>
              <w:ind w:firstLine="0"/>
            </w:pPr>
            <w:r w:rsidRPr="005B7A3A">
              <w:lastRenderedPageBreak/>
              <w:t>Leak Paths</w:t>
            </w:r>
          </w:p>
        </w:tc>
        <w:tc>
          <w:tcPr>
            <w:tcW w:w="3045" w:type="dxa"/>
            <w:tcBorders>
              <w:top w:val="single" w:sz="4" w:space="0" w:color="auto"/>
              <w:bottom w:val="single" w:sz="4" w:space="0" w:color="auto"/>
            </w:tcBorders>
          </w:tcPr>
          <w:p w14:paraId="34111D37" w14:textId="77777777" w:rsidR="0017758B" w:rsidRPr="005B7A3A" w:rsidRDefault="0017758B" w:rsidP="00845BF3">
            <w:pPr>
              <w:pStyle w:val="a1"/>
              <w:ind w:firstLine="0"/>
              <w:jc w:val="center"/>
              <w:rPr>
                <w:lang w:eastAsia="ja-JP"/>
              </w:rPr>
            </w:pPr>
            <w:r>
              <w:rPr>
                <w:lang w:eastAsia="ja-JP"/>
              </w:rPr>
              <w:t>Capacity</w:t>
            </w:r>
            <w:del w:id="1081" w:author="onoda" w:date="2022-03-29T16:43:00Z">
              <w:r w:rsidDel="0082624A">
                <w:rPr>
                  <w:lang w:eastAsia="ja-JP"/>
                </w:rPr>
                <w:delText>*</w:delText>
              </w:r>
            </w:del>
            <w:r>
              <w:rPr>
                <w:lang w:eastAsia="ja-JP"/>
              </w:rPr>
              <w:t xml:space="preserve"> (in kg of sodium)</w:t>
            </w:r>
          </w:p>
        </w:tc>
      </w:tr>
      <w:tr w:rsidR="0017758B" w14:paraId="03382AD2" w14:textId="77777777" w:rsidTr="00845BF3">
        <w:trPr>
          <w:jc w:val="center"/>
        </w:trPr>
        <w:tc>
          <w:tcPr>
            <w:tcW w:w="1491" w:type="dxa"/>
            <w:tcBorders>
              <w:top w:val="single" w:sz="4" w:space="0" w:color="auto"/>
            </w:tcBorders>
          </w:tcPr>
          <w:p w14:paraId="38F05748" w14:textId="77777777" w:rsidR="0017758B" w:rsidRDefault="0017758B" w:rsidP="00845BF3">
            <w:pPr>
              <w:pStyle w:val="a1"/>
              <w:ind w:firstLine="0"/>
            </w:pPr>
            <w:r w:rsidRPr="005B7A3A">
              <w:rPr>
                <w:rStyle w:val="TabletextChar"/>
              </w:rPr>
              <w:t>RS-LRP</w:t>
            </w:r>
          </w:p>
        </w:tc>
        <w:tc>
          <w:tcPr>
            <w:tcW w:w="3045" w:type="dxa"/>
            <w:tcBorders>
              <w:top w:val="single" w:sz="4" w:space="0" w:color="auto"/>
            </w:tcBorders>
          </w:tcPr>
          <w:p w14:paraId="77514104" w14:textId="4434DE44" w:rsidR="0017758B" w:rsidRPr="005B7A3A" w:rsidRDefault="0017758B" w:rsidP="00845BF3">
            <w:pPr>
              <w:pStyle w:val="a1"/>
              <w:ind w:firstLine="0"/>
              <w:jc w:val="center"/>
              <w:rPr>
                <w:lang w:eastAsia="ja-JP"/>
              </w:rPr>
            </w:pPr>
            <w:r>
              <w:rPr>
                <w:rFonts w:hint="eastAsia"/>
                <w:lang w:eastAsia="ja-JP"/>
              </w:rPr>
              <w:t>9</w:t>
            </w:r>
            <w:r w:rsidR="00B51DE5">
              <w:rPr>
                <w:rFonts w:hint="eastAsia"/>
                <w:lang w:eastAsia="ja-JP"/>
              </w:rPr>
              <w:t>08</w:t>
            </w:r>
          </w:p>
        </w:tc>
      </w:tr>
      <w:tr w:rsidR="0017758B" w14:paraId="229E8DBD" w14:textId="77777777" w:rsidTr="00845BF3">
        <w:trPr>
          <w:jc w:val="center"/>
        </w:trPr>
        <w:tc>
          <w:tcPr>
            <w:tcW w:w="1491" w:type="dxa"/>
          </w:tcPr>
          <w:p w14:paraId="1CCF7137" w14:textId="77777777" w:rsidR="0017758B" w:rsidRDefault="0017758B" w:rsidP="00845BF3">
            <w:pPr>
              <w:pStyle w:val="a1"/>
              <w:ind w:firstLine="0"/>
            </w:pPr>
            <w:r w:rsidRPr="005B7A3A">
              <w:t>LRP-SRP</w:t>
            </w:r>
          </w:p>
        </w:tc>
        <w:tc>
          <w:tcPr>
            <w:tcW w:w="3045" w:type="dxa"/>
          </w:tcPr>
          <w:p w14:paraId="5D3703ED" w14:textId="14FD1AD4" w:rsidR="0017758B" w:rsidRPr="005B7A3A" w:rsidRDefault="0017758B" w:rsidP="00845BF3">
            <w:pPr>
              <w:pStyle w:val="a1"/>
              <w:ind w:firstLine="0"/>
              <w:jc w:val="center"/>
              <w:rPr>
                <w:lang w:eastAsia="ja-JP"/>
              </w:rPr>
            </w:pPr>
            <w:r>
              <w:rPr>
                <w:rFonts w:hint="eastAsia"/>
                <w:lang w:eastAsia="ja-JP"/>
              </w:rPr>
              <w:t>4</w:t>
            </w:r>
            <w:r>
              <w:rPr>
                <w:lang w:eastAsia="ja-JP"/>
              </w:rPr>
              <w:t>6</w:t>
            </w:r>
            <w:r w:rsidR="00B51DE5">
              <w:rPr>
                <w:lang w:eastAsia="ja-JP"/>
              </w:rPr>
              <w:t>0</w:t>
            </w:r>
          </w:p>
        </w:tc>
      </w:tr>
      <w:tr w:rsidR="0017758B" w14:paraId="341CB768" w14:textId="77777777" w:rsidTr="00845BF3">
        <w:trPr>
          <w:jc w:val="center"/>
        </w:trPr>
        <w:tc>
          <w:tcPr>
            <w:tcW w:w="1491" w:type="dxa"/>
          </w:tcPr>
          <w:p w14:paraId="37B0620E" w14:textId="789C4D00" w:rsidR="0017758B" w:rsidRDefault="0017758B" w:rsidP="00845BF3">
            <w:pPr>
              <w:pStyle w:val="a1"/>
              <w:ind w:firstLine="0"/>
            </w:pPr>
            <w:r>
              <w:t>RS-</w:t>
            </w:r>
            <w:r w:rsidRPr="005B7A3A">
              <w:t>IHX/P</w:t>
            </w:r>
            <w:ins w:id="1082" w:author="onoda" w:date="2022-03-23T16:30:00Z">
              <w:r w:rsidR="00B06282">
                <w:t>SP</w:t>
              </w:r>
            </w:ins>
            <w:del w:id="1083" w:author="onoda" w:date="2022-03-23T16:30:00Z">
              <w:r w:rsidRPr="005B7A3A" w:rsidDel="00B06282">
                <w:delText>ump</w:delText>
              </w:r>
            </w:del>
          </w:p>
        </w:tc>
        <w:tc>
          <w:tcPr>
            <w:tcW w:w="3045" w:type="dxa"/>
          </w:tcPr>
          <w:p w14:paraId="04AE7720" w14:textId="1811110F" w:rsidR="0017758B" w:rsidRPr="005B7A3A" w:rsidRDefault="0017758B" w:rsidP="00845BF3">
            <w:pPr>
              <w:pStyle w:val="a1"/>
              <w:ind w:firstLine="0"/>
              <w:jc w:val="center"/>
              <w:rPr>
                <w:lang w:eastAsia="ja-JP"/>
              </w:rPr>
            </w:pPr>
            <w:r>
              <w:rPr>
                <w:lang w:eastAsia="ja-JP"/>
              </w:rPr>
              <w:t>12</w:t>
            </w:r>
            <w:r w:rsidR="00B51DE5">
              <w:rPr>
                <w:lang w:eastAsia="ja-JP"/>
              </w:rPr>
              <w:t>14</w:t>
            </w:r>
            <w:r>
              <w:rPr>
                <w:lang w:eastAsia="ja-JP"/>
              </w:rPr>
              <w:t xml:space="preserve"> (6*205)</w:t>
            </w:r>
          </w:p>
        </w:tc>
      </w:tr>
      <w:tr w:rsidR="0017758B" w14:paraId="70D3E6CE" w14:textId="77777777" w:rsidTr="00845BF3">
        <w:trPr>
          <w:jc w:val="center"/>
        </w:trPr>
        <w:tc>
          <w:tcPr>
            <w:tcW w:w="1491" w:type="dxa"/>
          </w:tcPr>
          <w:p w14:paraId="4CB4CDC6" w14:textId="77777777" w:rsidR="0017758B" w:rsidRDefault="0017758B" w:rsidP="00845BF3">
            <w:pPr>
              <w:pStyle w:val="a1"/>
              <w:ind w:firstLine="0"/>
            </w:pPr>
            <w:r>
              <w:t>SRP-</w:t>
            </w:r>
            <w:r w:rsidRPr="005B7A3A">
              <w:t>CP</w:t>
            </w:r>
          </w:p>
        </w:tc>
        <w:tc>
          <w:tcPr>
            <w:tcW w:w="3045" w:type="dxa"/>
          </w:tcPr>
          <w:p w14:paraId="4F46F939" w14:textId="77777777" w:rsidR="0017758B" w:rsidRPr="005B7A3A" w:rsidRDefault="0017758B" w:rsidP="00845BF3">
            <w:pPr>
              <w:pStyle w:val="a1"/>
              <w:ind w:firstLine="0"/>
              <w:jc w:val="center"/>
              <w:rPr>
                <w:lang w:eastAsia="ja-JP"/>
              </w:rPr>
            </w:pPr>
            <w:r>
              <w:rPr>
                <w:rFonts w:hint="eastAsia"/>
                <w:lang w:eastAsia="ja-JP"/>
              </w:rPr>
              <w:t>2</w:t>
            </w:r>
            <w:r>
              <w:rPr>
                <w:lang w:eastAsia="ja-JP"/>
              </w:rPr>
              <w:t>13</w:t>
            </w:r>
          </w:p>
        </w:tc>
      </w:tr>
      <w:tr w:rsidR="0017758B" w14:paraId="32702F19" w14:textId="77777777" w:rsidTr="00845BF3">
        <w:trPr>
          <w:jc w:val="center"/>
        </w:trPr>
        <w:tc>
          <w:tcPr>
            <w:tcW w:w="1491" w:type="dxa"/>
          </w:tcPr>
          <w:p w14:paraId="0C4A6AA5" w14:textId="77777777" w:rsidR="0017758B" w:rsidRPr="005B7A3A" w:rsidRDefault="0017758B" w:rsidP="00845BF3">
            <w:pPr>
              <w:pStyle w:val="a1"/>
              <w:ind w:firstLine="0"/>
              <w:rPr>
                <w:lang w:eastAsia="ja-JP"/>
              </w:rPr>
            </w:pPr>
            <w:r>
              <w:rPr>
                <w:rFonts w:hint="eastAsia"/>
                <w:lang w:eastAsia="ja-JP"/>
              </w:rPr>
              <w:t>S</w:t>
            </w:r>
            <w:r>
              <w:rPr>
                <w:lang w:eastAsia="ja-JP"/>
              </w:rPr>
              <w:t>RP-OSP</w:t>
            </w:r>
          </w:p>
        </w:tc>
        <w:tc>
          <w:tcPr>
            <w:tcW w:w="3045" w:type="dxa"/>
          </w:tcPr>
          <w:p w14:paraId="1DE9EE85" w14:textId="77777777" w:rsidR="0017758B" w:rsidRDefault="0017758B" w:rsidP="00845BF3">
            <w:pPr>
              <w:pStyle w:val="a1"/>
              <w:ind w:firstLine="0"/>
              <w:jc w:val="center"/>
              <w:rPr>
                <w:lang w:eastAsia="ja-JP"/>
              </w:rPr>
            </w:pPr>
            <w:r>
              <w:rPr>
                <w:rFonts w:hint="eastAsia"/>
                <w:lang w:eastAsia="ja-JP"/>
              </w:rPr>
              <w:t>3</w:t>
            </w:r>
            <w:r>
              <w:rPr>
                <w:lang w:eastAsia="ja-JP"/>
              </w:rPr>
              <w:t>4</w:t>
            </w:r>
          </w:p>
        </w:tc>
      </w:tr>
      <w:tr w:rsidR="0017758B" w14:paraId="06FAB9A1" w14:textId="77777777" w:rsidTr="00845BF3">
        <w:trPr>
          <w:jc w:val="center"/>
        </w:trPr>
        <w:tc>
          <w:tcPr>
            <w:tcW w:w="1491" w:type="dxa"/>
          </w:tcPr>
          <w:p w14:paraId="14CB9033" w14:textId="77777777" w:rsidR="0017758B" w:rsidRDefault="0017758B" w:rsidP="00845BF3">
            <w:pPr>
              <w:pStyle w:val="a1"/>
              <w:ind w:firstLine="0"/>
            </w:pPr>
            <w:r>
              <w:t>RS-</w:t>
            </w:r>
            <w:r w:rsidRPr="005B7A3A">
              <w:t>DHX</w:t>
            </w:r>
          </w:p>
        </w:tc>
        <w:tc>
          <w:tcPr>
            <w:tcW w:w="3045" w:type="dxa"/>
          </w:tcPr>
          <w:p w14:paraId="6067BE41" w14:textId="77777777" w:rsidR="0017758B" w:rsidRPr="005B7A3A" w:rsidRDefault="0017758B" w:rsidP="00845BF3">
            <w:pPr>
              <w:pStyle w:val="a1"/>
              <w:ind w:firstLine="0"/>
              <w:jc w:val="center"/>
              <w:rPr>
                <w:lang w:eastAsia="ja-JP"/>
              </w:rPr>
            </w:pPr>
            <w:r>
              <w:rPr>
                <w:lang w:eastAsia="ja-JP"/>
              </w:rPr>
              <w:t xml:space="preserve">108 </w:t>
            </w:r>
            <w:r>
              <w:rPr>
                <w:rFonts w:hint="eastAsia"/>
                <w:lang w:eastAsia="ja-JP"/>
              </w:rPr>
              <w:t>(</w:t>
            </w:r>
            <w:r>
              <w:rPr>
                <w:lang w:eastAsia="ja-JP"/>
              </w:rPr>
              <w:t>4*27)</w:t>
            </w:r>
          </w:p>
        </w:tc>
      </w:tr>
      <w:tr w:rsidR="0017758B" w14:paraId="52C6BB1B" w14:textId="77777777" w:rsidTr="00845BF3">
        <w:trPr>
          <w:jc w:val="center"/>
        </w:trPr>
        <w:tc>
          <w:tcPr>
            <w:tcW w:w="1491" w:type="dxa"/>
          </w:tcPr>
          <w:p w14:paraId="5BB00C2F" w14:textId="77777777" w:rsidR="0017758B" w:rsidRPr="005B7A3A" w:rsidRDefault="0017758B" w:rsidP="00845BF3">
            <w:pPr>
              <w:pStyle w:val="a1"/>
              <w:ind w:firstLine="0"/>
              <w:rPr>
                <w:lang w:eastAsia="ja-JP"/>
              </w:rPr>
            </w:pPr>
            <w:r>
              <w:rPr>
                <w:rFonts w:hint="eastAsia"/>
                <w:lang w:eastAsia="ja-JP"/>
              </w:rPr>
              <w:t>O</w:t>
            </w:r>
            <w:r>
              <w:rPr>
                <w:lang w:eastAsia="ja-JP"/>
              </w:rPr>
              <w:t>thers</w:t>
            </w:r>
          </w:p>
        </w:tc>
        <w:tc>
          <w:tcPr>
            <w:tcW w:w="3045" w:type="dxa"/>
          </w:tcPr>
          <w:p w14:paraId="0BD057D8" w14:textId="77777777" w:rsidR="0017758B" w:rsidRPr="005B7A3A" w:rsidRDefault="0017758B" w:rsidP="00845BF3">
            <w:pPr>
              <w:pStyle w:val="a1"/>
              <w:ind w:firstLine="0"/>
              <w:jc w:val="center"/>
              <w:rPr>
                <w:lang w:eastAsia="ja-JP"/>
              </w:rPr>
            </w:pPr>
            <w:r>
              <w:rPr>
                <w:lang w:eastAsia="ja-JP"/>
              </w:rPr>
              <w:t>256</w:t>
            </w:r>
          </w:p>
        </w:tc>
      </w:tr>
      <w:tr w:rsidR="0017758B" w14:paraId="7DF8E2A5" w14:textId="77777777" w:rsidTr="00845BF3">
        <w:trPr>
          <w:jc w:val="center"/>
        </w:trPr>
        <w:tc>
          <w:tcPr>
            <w:tcW w:w="1491" w:type="dxa"/>
          </w:tcPr>
          <w:p w14:paraId="2D04D925" w14:textId="77777777" w:rsidR="0017758B" w:rsidRDefault="0017758B" w:rsidP="00845BF3">
            <w:pPr>
              <w:pStyle w:val="a1"/>
              <w:ind w:firstLine="0"/>
            </w:pPr>
            <w:r w:rsidRPr="005B7A3A">
              <w:t>Total:</w:t>
            </w:r>
          </w:p>
        </w:tc>
        <w:tc>
          <w:tcPr>
            <w:tcW w:w="3045" w:type="dxa"/>
          </w:tcPr>
          <w:p w14:paraId="2E0B2E38" w14:textId="77777777" w:rsidR="0017758B" w:rsidRPr="005B7A3A" w:rsidRDefault="0017758B" w:rsidP="00845BF3">
            <w:pPr>
              <w:pStyle w:val="a1"/>
              <w:ind w:firstLine="0"/>
              <w:jc w:val="center"/>
              <w:rPr>
                <w:lang w:eastAsia="ja-JP"/>
              </w:rPr>
            </w:pPr>
            <w:r>
              <w:rPr>
                <w:rFonts w:hint="eastAsia"/>
                <w:lang w:eastAsia="ja-JP"/>
              </w:rPr>
              <w:t>3</w:t>
            </w:r>
            <w:r>
              <w:rPr>
                <w:lang w:eastAsia="ja-JP"/>
              </w:rPr>
              <w:t>223</w:t>
            </w:r>
          </w:p>
        </w:tc>
      </w:tr>
    </w:tbl>
    <w:p w14:paraId="501BDF02" w14:textId="7790C77E" w:rsidR="0017758B" w:rsidDel="00996D82" w:rsidRDefault="0017758B" w:rsidP="00167226">
      <w:pPr>
        <w:pStyle w:val="a1"/>
        <w:rPr>
          <w:del w:id="1084" w:author="onoda" w:date="2022-03-29T16:43:00Z"/>
          <w:lang w:eastAsia="ja-JP"/>
        </w:rPr>
      </w:pPr>
      <w:del w:id="1085" w:author="onoda" w:date="2022-03-29T16:43:00Z">
        <w:r w:rsidDel="0082624A">
          <w:rPr>
            <w:lang w:eastAsia="ja-JP"/>
          </w:rPr>
          <w:delText>* Liquid sodium density is assumed here to 8</w:delText>
        </w:r>
        <w:r w:rsidR="00167226" w:rsidDel="0082624A">
          <w:rPr>
            <w:lang w:eastAsia="ja-JP"/>
          </w:rPr>
          <w:delText>2</w:delText>
        </w:r>
        <w:r w:rsidDel="0082624A">
          <w:rPr>
            <w:lang w:eastAsia="ja-JP"/>
          </w:rPr>
          <w:delText>0 kg/m</w:delText>
        </w:r>
        <w:r w:rsidRPr="00363966" w:rsidDel="0082624A">
          <w:rPr>
            <w:vertAlign w:val="superscript"/>
            <w:lang w:eastAsia="ja-JP"/>
          </w:rPr>
          <w:delText>3</w:delText>
        </w:r>
        <w:r w:rsidDel="0082624A">
          <w:rPr>
            <w:lang w:eastAsia="ja-JP"/>
          </w:rPr>
          <w:delText xml:space="preserve"> (~5</w:delText>
        </w:r>
        <w:r w:rsidR="00167226" w:rsidDel="0082624A">
          <w:rPr>
            <w:lang w:eastAsia="ja-JP"/>
          </w:rPr>
          <w:delText>5</w:delText>
        </w:r>
        <w:r w:rsidDel="0082624A">
          <w:rPr>
            <w:lang w:eastAsia="ja-JP"/>
          </w:rPr>
          <w:delText>0 degree C). Only the volume of vertical and horizontal part of the leak paths is considered (volume of the bends is excluded).</w:delText>
        </w:r>
      </w:del>
    </w:p>
    <w:p w14:paraId="08421E12" w14:textId="77777777" w:rsidR="00996D82" w:rsidRDefault="00996D82" w:rsidP="0017758B">
      <w:pPr>
        <w:pStyle w:val="a1"/>
        <w:ind w:left="142" w:hangingChars="71" w:hanging="142"/>
        <w:jc w:val="left"/>
        <w:rPr>
          <w:ins w:id="1086" w:author="onoda" w:date="2022-04-01T19:12:00Z"/>
          <w:rFonts w:hint="eastAsia"/>
          <w:lang w:eastAsia="ja-JP"/>
        </w:rPr>
      </w:pPr>
    </w:p>
    <w:p w14:paraId="58529E00" w14:textId="0FED9690" w:rsidR="0017758B" w:rsidDel="00DC5116" w:rsidRDefault="0017758B" w:rsidP="00167226">
      <w:pPr>
        <w:pStyle w:val="a1"/>
        <w:rPr>
          <w:del w:id="1087" w:author="onoda" w:date="2022-03-29T16:44:00Z"/>
          <w:lang w:eastAsia="ja-JP"/>
        </w:rPr>
      </w:pPr>
    </w:p>
    <w:p w14:paraId="76807DE6" w14:textId="77777777" w:rsidR="00D80392" w:rsidDel="008D331D" w:rsidRDefault="00D80392" w:rsidP="0017758B">
      <w:pPr>
        <w:pStyle w:val="a1"/>
        <w:ind w:firstLine="0"/>
        <w:rPr>
          <w:del w:id="1088" w:author="onoda" w:date="2022-03-29T14:11:00Z"/>
          <w:lang w:eastAsia="ja-JP"/>
        </w:rPr>
      </w:pPr>
    </w:p>
    <w:p w14:paraId="0EC5E7ED" w14:textId="2E204B06" w:rsidR="008459A2" w:rsidRDefault="00167226" w:rsidP="00167226">
      <w:pPr>
        <w:pStyle w:val="a1"/>
        <w:rPr>
          <w:ins w:id="1089" w:author="onoda" w:date="2022-03-29T14:11:00Z"/>
          <w:lang w:eastAsia="ja-JP"/>
        </w:rPr>
      </w:pPr>
      <w:r>
        <w:rPr>
          <w:lang w:eastAsia="ja-JP"/>
        </w:rPr>
        <w:t>I</w:t>
      </w:r>
      <w:r w:rsidR="008459A2">
        <w:rPr>
          <w:lang w:eastAsia="ja-JP"/>
        </w:rPr>
        <w:t xml:space="preserve">n this </w:t>
      </w:r>
      <w:r w:rsidR="008B007E">
        <w:rPr>
          <w:lang w:eastAsia="ja-JP"/>
        </w:rPr>
        <w:t xml:space="preserve">benchmark </w:t>
      </w:r>
      <w:r w:rsidR="008459A2">
        <w:rPr>
          <w:lang w:eastAsia="ja-JP"/>
        </w:rPr>
        <w:t xml:space="preserve">analysis, </w:t>
      </w:r>
      <w:r>
        <w:rPr>
          <w:rFonts w:hint="eastAsia"/>
          <w:lang w:eastAsia="ja-JP"/>
        </w:rPr>
        <w:t>e</w:t>
      </w:r>
      <w:r>
        <w:rPr>
          <w:lang w:eastAsia="ja-JP"/>
        </w:rPr>
        <w:t xml:space="preserve">ach of the leak path being opened at a certain </w:t>
      </w:r>
      <w:ins w:id="1090" w:author="onoda" w:date="2022-03-28T23:26:00Z">
        <w:r w:rsidR="00F24FCF">
          <w:rPr>
            <w:lang w:eastAsia="ja-JP"/>
          </w:rPr>
          <w:t>width</w:t>
        </w:r>
      </w:ins>
      <w:del w:id="1091" w:author="onoda" w:date="2022-03-28T23:26:00Z">
        <w:r w:rsidDel="00F24FCF">
          <w:rPr>
            <w:lang w:eastAsia="ja-JP"/>
          </w:rPr>
          <w:delText>interval</w:delText>
        </w:r>
      </w:del>
      <w:r>
        <w:rPr>
          <w:lang w:eastAsia="ja-JP"/>
        </w:rPr>
        <w:t xml:space="preserve"> in advance </w:t>
      </w:r>
      <w:r w:rsidR="008459A2">
        <w:rPr>
          <w:lang w:eastAsia="ja-JP"/>
        </w:rPr>
        <w:t xml:space="preserve">was assumed </w:t>
      </w:r>
      <w:r w:rsidR="00E21421">
        <w:rPr>
          <w:lang w:eastAsia="ja-JP"/>
        </w:rPr>
        <w:t xml:space="preserve">as the calculation condition, </w:t>
      </w:r>
      <w:r w:rsidR="008459A2">
        <w:rPr>
          <w:lang w:eastAsia="ja-JP"/>
        </w:rPr>
        <w:t xml:space="preserve">and the amount of sodium ejected onto the </w:t>
      </w:r>
      <w:r w:rsidR="008804D3">
        <w:rPr>
          <w:lang w:eastAsia="ja-JP"/>
        </w:rPr>
        <w:t>top shield</w:t>
      </w:r>
      <w:r w:rsidR="008459A2">
        <w:rPr>
          <w:lang w:eastAsia="ja-JP"/>
        </w:rPr>
        <w:t xml:space="preserve"> was compared. In reality, ordinary plugs including roof slab are fixed with bolts, and rotating plugs are often fixed with freeze seals and then prevention measures </w:t>
      </w:r>
      <w:r w:rsidR="008804D3">
        <w:rPr>
          <w:lang w:eastAsia="ja-JP"/>
        </w:rPr>
        <w:t xml:space="preserve">for the missile </w:t>
      </w:r>
      <w:r w:rsidR="008459A2">
        <w:rPr>
          <w:lang w:eastAsia="ja-JP"/>
        </w:rPr>
        <w:t xml:space="preserve">are taken. Therefore, even if the pressure </w:t>
      </w:r>
      <w:r w:rsidR="008804D3">
        <w:rPr>
          <w:lang w:eastAsia="ja-JP"/>
        </w:rPr>
        <w:t xml:space="preserve">increases </w:t>
      </w:r>
      <w:r w:rsidR="008459A2">
        <w:rPr>
          <w:lang w:eastAsia="ja-JP"/>
        </w:rPr>
        <w:t>in the reactor vessel, the plug</w:t>
      </w:r>
      <w:ins w:id="1092" w:author="onoda" w:date="2022-03-28T23:27:00Z">
        <w:r w:rsidR="00F24FCF">
          <w:rPr>
            <w:lang w:eastAsia="ja-JP"/>
          </w:rPr>
          <w:t>s</w:t>
        </w:r>
      </w:ins>
      <w:r w:rsidR="008459A2">
        <w:rPr>
          <w:lang w:eastAsia="ja-JP"/>
        </w:rPr>
        <w:t xml:space="preserve"> will not </w:t>
      </w:r>
      <w:r w:rsidR="008804D3">
        <w:rPr>
          <w:lang w:eastAsia="ja-JP"/>
        </w:rPr>
        <w:t>move upward</w:t>
      </w:r>
      <w:r w:rsidR="008459A2">
        <w:rPr>
          <w:lang w:eastAsia="ja-JP"/>
        </w:rPr>
        <w:t xml:space="preserve"> </w:t>
      </w:r>
      <w:ins w:id="1093" w:author="onoda" w:date="2022-03-28T23:27:00Z">
        <w:r w:rsidR="00F24FCF">
          <w:rPr>
            <w:lang w:eastAsia="ja-JP"/>
          </w:rPr>
          <w:t xml:space="preserve">nor open the leak path onto the top shield </w:t>
        </w:r>
      </w:ins>
      <w:r w:rsidR="008459A2">
        <w:rPr>
          <w:lang w:eastAsia="ja-JP"/>
        </w:rPr>
        <w:t>unless the pressure exceeds the weight of the plug and the force of the bolt</w:t>
      </w:r>
      <w:del w:id="1094" w:author="onoda" w:date="2022-03-28T23:28:00Z">
        <w:r w:rsidR="008459A2" w:rsidDel="00F24FCF">
          <w:rPr>
            <w:lang w:eastAsia="ja-JP"/>
          </w:rPr>
          <w:delText xml:space="preserve"> and a </w:delText>
        </w:r>
        <w:r w:rsidR="008804D3" w:rsidDel="00F24FCF">
          <w:rPr>
            <w:lang w:eastAsia="ja-JP"/>
          </w:rPr>
          <w:delText xml:space="preserve">leak </w:delText>
        </w:r>
        <w:r w:rsidR="008459A2" w:rsidDel="00F24FCF">
          <w:rPr>
            <w:lang w:eastAsia="ja-JP"/>
          </w:rPr>
          <w:delText xml:space="preserve">path </w:delText>
        </w:r>
        <w:r w:rsidR="008804D3" w:rsidDel="00F24FCF">
          <w:rPr>
            <w:lang w:eastAsia="ja-JP"/>
          </w:rPr>
          <w:delText>on</w:delText>
        </w:r>
        <w:r w:rsidR="008459A2" w:rsidDel="00F24FCF">
          <w:rPr>
            <w:lang w:eastAsia="ja-JP"/>
          </w:rPr>
          <w:delText xml:space="preserve">to the </w:delText>
        </w:r>
        <w:r w:rsidR="008804D3" w:rsidDel="00F24FCF">
          <w:rPr>
            <w:lang w:eastAsia="ja-JP"/>
          </w:rPr>
          <w:delText>top shield</w:delText>
        </w:r>
        <w:r w:rsidR="008459A2" w:rsidDel="00F24FCF">
          <w:rPr>
            <w:lang w:eastAsia="ja-JP"/>
          </w:rPr>
          <w:delText xml:space="preserve"> will not o</w:delText>
        </w:r>
        <w:r w:rsidR="008804D3" w:rsidDel="00F24FCF">
          <w:rPr>
            <w:lang w:eastAsia="ja-JP"/>
          </w:rPr>
          <w:delText>pen</w:delText>
        </w:r>
      </w:del>
      <w:r w:rsidR="008459A2">
        <w:rPr>
          <w:lang w:eastAsia="ja-JP"/>
        </w:rPr>
        <w:t xml:space="preserve">. </w:t>
      </w:r>
      <w:r w:rsidR="008804D3">
        <w:rPr>
          <w:lang w:eastAsia="ja-JP"/>
        </w:rPr>
        <w:t>In order t</w:t>
      </w:r>
      <w:r w:rsidR="008459A2">
        <w:rPr>
          <w:lang w:eastAsia="ja-JP"/>
        </w:rPr>
        <w:t>o evaluate this effect, it is necessary to analy</w:t>
      </w:r>
      <w:r w:rsidR="00863E99">
        <w:rPr>
          <w:lang w:eastAsia="ja-JP"/>
        </w:rPr>
        <w:t>s</w:t>
      </w:r>
      <w:r w:rsidR="008459A2">
        <w:rPr>
          <w:lang w:eastAsia="ja-JP"/>
        </w:rPr>
        <w:t xml:space="preserve">e the </w:t>
      </w:r>
      <w:r w:rsidR="008804D3">
        <w:rPr>
          <w:lang w:eastAsia="ja-JP"/>
        </w:rPr>
        <w:t xml:space="preserve">dynamic </w:t>
      </w:r>
      <w:r w:rsidR="008459A2">
        <w:rPr>
          <w:lang w:eastAsia="ja-JP"/>
        </w:rPr>
        <w:t>response of the plug</w:t>
      </w:r>
      <w:r w:rsidR="008804D3">
        <w:rPr>
          <w:lang w:eastAsia="ja-JP"/>
        </w:rPr>
        <w:t>s</w:t>
      </w:r>
      <w:r w:rsidR="008459A2">
        <w:rPr>
          <w:lang w:eastAsia="ja-JP"/>
        </w:rPr>
        <w:t>.</w:t>
      </w:r>
    </w:p>
    <w:p w14:paraId="27EAFD13" w14:textId="78D27762" w:rsidR="008D331D" w:rsidRDefault="008D331D" w:rsidP="00167226">
      <w:pPr>
        <w:pStyle w:val="a1"/>
        <w:rPr>
          <w:lang w:eastAsia="ja-JP"/>
        </w:rPr>
      </w:pPr>
      <w:ins w:id="1095" w:author="onoda" w:date="2022-03-29T14:11:00Z">
        <w:r>
          <w:rPr>
            <w:rFonts w:hint="eastAsia"/>
            <w:lang w:eastAsia="ja-JP"/>
          </w:rPr>
          <w:t>I</w:t>
        </w:r>
        <w:r>
          <w:rPr>
            <w:lang w:eastAsia="ja-JP"/>
          </w:rPr>
          <w:t xml:space="preserve">n </w:t>
        </w:r>
      </w:ins>
      <w:ins w:id="1096" w:author="onoda" w:date="2022-03-29T14:12:00Z">
        <w:r>
          <w:rPr>
            <w:lang w:eastAsia="ja-JP"/>
          </w:rPr>
          <w:t>this benchmark analysis, design clearances (as built) of the leak path were used. This clearance may vary with aging or sodiu</w:t>
        </w:r>
      </w:ins>
      <w:ins w:id="1097" w:author="onoda" w:date="2022-03-29T14:13:00Z">
        <w:r>
          <w:rPr>
            <w:lang w:eastAsia="ja-JP"/>
          </w:rPr>
          <w:t>m mist deposition onto the path wall. These effects probably result in narrowing the leak paths and are better to be considered.</w:t>
        </w:r>
      </w:ins>
    </w:p>
    <w:p w14:paraId="433FE05B" w14:textId="39D98C62" w:rsidR="00E20E70" w:rsidRDefault="00081F6F" w:rsidP="00537496">
      <w:pPr>
        <w:pStyle w:val="2"/>
      </w:pPr>
      <w:r>
        <w:t>CONCLUSIONS</w:t>
      </w:r>
    </w:p>
    <w:p w14:paraId="51F7CB44" w14:textId="7AB52615" w:rsidR="001C6193" w:rsidRDefault="009911AE" w:rsidP="00F03AEB">
      <w:pPr>
        <w:pStyle w:val="a1"/>
        <w:rPr>
          <w:lang w:eastAsia="ja-JP"/>
        </w:rPr>
      </w:pPr>
      <w:r>
        <w:rPr>
          <w:lang w:eastAsia="ja-JP"/>
        </w:rPr>
        <w:t xml:space="preserve">Four institutions participating in </w:t>
      </w:r>
      <w:r w:rsidR="00863E99">
        <w:rPr>
          <w:lang w:eastAsia="ja-JP"/>
        </w:rPr>
        <w:t xml:space="preserve">this </w:t>
      </w:r>
      <w:r>
        <w:rPr>
          <w:lang w:eastAsia="ja-JP"/>
        </w:rPr>
        <w:t>CRP conducted benchmark analys</w:t>
      </w:r>
      <w:ins w:id="1098" w:author="onoda" w:date="2022-03-23T16:52:00Z">
        <w:r w:rsidR="00402FF4">
          <w:rPr>
            <w:lang w:eastAsia="ja-JP"/>
          </w:rPr>
          <w:t>e</w:t>
        </w:r>
      </w:ins>
      <w:del w:id="1099" w:author="onoda" w:date="2022-03-23T16:52:00Z">
        <w:r w:rsidDel="00402FF4">
          <w:rPr>
            <w:lang w:eastAsia="ja-JP"/>
          </w:rPr>
          <w:delText>i</w:delText>
        </w:r>
      </w:del>
      <w:r>
        <w:rPr>
          <w:lang w:eastAsia="ja-JP"/>
        </w:rPr>
        <w:t xml:space="preserve">s of sodium </w:t>
      </w:r>
      <w:r w:rsidR="00863E99">
        <w:rPr>
          <w:lang w:eastAsia="ja-JP"/>
        </w:rPr>
        <w:t>ejection</w:t>
      </w:r>
      <w:r>
        <w:rPr>
          <w:lang w:eastAsia="ja-JP"/>
        </w:rPr>
        <w:t>. In the analys</w:t>
      </w:r>
      <w:ins w:id="1100" w:author="onoda" w:date="2022-03-23T16:52:00Z">
        <w:r w:rsidR="00402FF4">
          <w:rPr>
            <w:lang w:eastAsia="ja-JP"/>
          </w:rPr>
          <w:t>e</w:t>
        </w:r>
      </w:ins>
      <w:del w:id="1101" w:author="onoda" w:date="2022-03-23T16:52:00Z">
        <w:r w:rsidDel="00402FF4">
          <w:rPr>
            <w:lang w:eastAsia="ja-JP"/>
          </w:rPr>
          <w:delText>i</w:delText>
        </w:r>
      </w:del>
      <w:r>
        <w:rPr>
          <w:lang w:eastAsia="ja-JP"/>
        </w:rPr>
        <w:t>s using a common pressure history</w:t>
      </w:r>
      <w:ins w:id="1102" w:author="onoda" w:date="2022-03-23T17:22:00Z">
        <w:r w:rsidR="00B54667">
          <w:rPr>
            <w:lang w:eastAsia="ja-JP"/>
          </w:rPr>
          <w:t xml:space="preserve"> (reference case)</w:t>
        </w:r>
      </w:ins>
      <w:r>
        <w:rPr>
          <w:lang w:eastAsia="ja-JP"/>
        </w:rPr>
        <w:t>, the results of the analysis of each institution were in good agreement. This indicates that the variation in model</w:t>
      </w:r>
      <w:r w:rsidR="001C6193">
        <w:rPr>
          <w:lang w:eastAsia="ja-JP"/>
        </w:rPr>
        <w:t>l</w:t>
      </w:r>
      <w:r>
        <w:rPr>
          <w:lang w:eastAsia="ja-JP"/>
        </w:rPr>
        <w:t>ing for this task is small, and that the</w:t>
      </w:r>
      <w:del w:id="1103" w:author="onoda" w:date="2022-03-23T16:54:00Z">
        <w:r w:rsidDel="003C1DBA">
          <w:rPr>
            <w:lang w:eastAsia="ja-JP"/>
          </w:rPr>
          <w:delText xml:space="preserve"> analysis</w:delText>
        </w:r>
      </w:del>
      <w:r>
        <w:rPr>
          <w:lang w:eastAsia="ja-JP"/>
        </w:rPr>
        <w:t xml:space="preserve"> accuracy of the analysis method</w:t>
      </w:r>
      <w:ins w:id="1104" w:author="onoda" w:date="2022-03-23T16:54:00Z">
        <w:r w:rsidR="003C1DBA">
          <w:rPr>
            <w:lang w:eastAsia="ja-JP"/>
          </w:rPr>
          <w:t>s</w:t>
        </w:r>
      </w:ins>
      <w:r>
        <w:rPr>
          <w:lang w:eastAsia="ja-JP"/>
        </w:rPr>
        <w:t xml:space="preserve"> of each </w:t>
      </w:r>
      <w:r w:rsidR="00265006">
        <w:rPr>
          <w:lang w:eastAsia="ja-JP"/>
        </w:rPr>
        <w:t>institution</w:t>
      </w:r>
      <w:r>
        <w:rPr>
          <w:lang w:eastAsia="ja-JP"/>
        </w:rPr>
        <w:t xml:space="preserve"> </w:t>
      </w:r>
      <w:ins w:id="1105" w:author="onoda" w:date="2022-03-23T16:54:00Z">
        <w:r w:rsidR="003C1DBA">
          <w:rPr>
            <w:lang w:eastAsia="ja-JP"/>
          </w:rPr>
          <w:t>are</w:t>
        </w:r>
      </w:ins>
      <w:del w:id="1106" w:author="onoda" w:date="2022-03-23T16:54:00Z">
        <w:r w:rsidDel="003C1DBA">
          <w:rPr>
            <w:lang w:eastAsia="ja-JP"/>
          </w:rPr>
          <w:delText>is</w:delText>
        </w:r>
      </w:del>
      <w:r>
        <w:rPr>
          <w:lang w:eastAsia="ja-JP"/>
        </w:rPr>
        <w:t xml:space="preserve"> </w:t>
      </w:r>
      <w:r w:rsidR="00265006">
        <w:rPr>
          <w:lang w:eastAsia="ja-JP"/>
        </w:rPr>
        <w:t>almost</w:t>
      </w:r>
      <w:r>
        <w:rPr>
          <w:lang w:eastAsia="ja-JP"/>
        </w:rPr>
        <w:t xml:space="preserve"> the same.</w:t>
      </w:r>
      <w:r w:rsidR="001C6193">
        <w:rPr>
          <w:lang w:eastAsia="ja-JP"/>
        </w:rPr>
        <w:t xml:space="preserve"> The amount of sodium ejected onto the top shield calculated in reference case </w:t>
      </w:r>
      <w:ins w:id="1107" w:author="onoda" w:date="2022-03-23T17:10:00Z">
        <w:r w:rsidR="00F03AEB">
          <w:rPr>
            <w:lang w:eastAsia="ja-JP"/>
          </w:rPr>
          <w:t xml:space="preserve">is </w:t>
        </w:r>
      </w:ins>
      <w:ins w:id="1108" w:author="onoda" w:date="2022-03-29T17:54:00Z">
        <w:r w:rsidR="00D13214">
          <w:rPr>
            <w:lang w:eastAsia="ja-JP"/>
          </w:rPr>
          <w:t xml:space="preserve">conservatively </w:t>
        </w:r>
      </w:ins>
      <w:ins w:id="1109" w:author="onoda" w:date="2022-03-23T17:10:00Z">
        <w:r w:rsidR="00F03AEB">
          <w:rPr>
            <w:lang w:eastAsia="ja-JP"/>
          </w:rPr>
          <w:t xml:space="preserve">approximated to be 350 kg and </w:t>
        </w:r>
      </w:ins>
      <w:r w:rsidR="001C6193">
        <w:rPr>
          <w:lang w:eastAsia="ja-JP"/>
        </w:rPr>
        <w:t xml:space="preserve">will be utilized in WP-3 as input for </w:t>
      </w:r>
      <w:ins w:id="1110" w:author="onoda" w:date="2022-03-23T16:55:00Z">
        <w:r w:rsidR="003C1DBA">
          <w:rPr>
            <w:lang w:eastAsia="ja-JP"/>
          </w:rPr>
          <w:t xml:space="preserve">primary system/containment system interface source term calculation and </w:t>
        </w:r>
      </w:ins>
      <w:r w:rsidR="001C6193">
        <w:rPr>
          <w:lang w:eastAsia="ja-JP"/>
        </w:rPr>
        <w:t>sodium combustion calculation.</w:t>
      </w:r>
    </w:p>
    <w:p w14:paraId="0C7CE577" w14:textId="391209AC" w:rsidR="00D66393" w:rsidRDefault="009911AE" w:rsidP="001C6193">
      <w:pPr>
        <w:pStyle w:val="a1"/>
        <w:rPr>
          <w:lang w:eastAsia="ja-JP"/>
        </w:rPr>
      </w:pPr>
      <w:r>
        <w:rPr>
          <w:lang w:eastAsia="ja-JP"/>
        </w:rPr>
        <w:t>According to the results of the parameter analys</w:t>
      </w:r>
      <w:ins w:id="1111" w:author="onoda" w:date="2022-03-23T16:55:00Z">
        <w:r w:rsidR="003C1DBA">
          <w:rPr>
            <w:lang w:eastAsia="ja-JP"/>
          </w:rPr>
          <w:t>e</w:t>
        </w:r>
      </w:ins>
      <w:del w:id="1112" w:author="onoda" w:date="2022-03-23T16:55:00Z">
        <w:r w:rsidDel="003C1DBA">
          <w:rPr>
            <w:lang w:eastAsia="ja-JP"/>
          </w:rPr>
          <w:delText>i</w:delText>
        </w:r>
      </w:del>
      <w:r>
        <w:rPr>
          <w:lang w:eastAsia="ja-JP"/>
        </w:rPr>
        <w:t xml:space="preserve">s performed here, the </w:t>
      </w:r>
      <w:ins w:id="1113" w:author="onoda" w:date="2022-03-23T16:56:00Z">
        <w:r w:rsidR="003C1DBA">
          <w:rPr>
            <w:lang w:eastAsia="ja-JP"/>
          </w:rPr>
          <w:t xml:space="preserve">change of parameters regarding uncertainty, such as input pressure, outlet pressure, cross-sectional area, and loss coefficient </w:t>
        </w:r>
      </w:ins>
      <w:ins w:id="1114" w:author="onoda" w:date="2022-03-23T16:57:00Z">
        <w:r w:rsidR="003C1DBA">
          <w:rPr>
            <w:lang w:eastAsia="ja-JP"/>
          </w:rPr>
          <w:t>bring about the change of leaked mass in the range of several tens of %.</w:t>
        </w:r>
      </w:ins>
      <w:del w:id="1115" w:author="onoda" w:date="2022-03-23T16:58:00Z">
        <w:r w:rsidDel="003C1DBA">
          <w:rPr>
            <w:lang w:eastAsia="ja-JP"/>
          </w:rPr>
          <w:delText xml:space="preserve">difference in the input pressure had the greatest effect on the amount of sodium ejected. It was also confirmed that the </w:delText>
        </w:r>
        <w:r w:rsidR="00265006" w:rsidDel="003C1DBA">
          <w:rPr>
            <w:lang w:eastAsia="ja-JP"/>
          </w:rPr>
          <w:delText>loss</w:delText>
        </w:r>
        <w:r w:rsidDel="003C1DBA">
          <w:rPr>
            <w:lang w:eastAsia="ja-JP"/>
          </w:rPr>
          <w:delText xml:space="preserve"> coefficient of the flow path also had </w:delText>
        </w:r>
        <w:r w:rsidR="00265006" w:rsidDel="003C1DBA">
          <w:rPr>
            <w:lang w:eastAsia="ja-JP"/>
          </w:rPr>
          <w:delText>a certain</w:delText>
        </w:r>
        <w:r w:rsidDel="003C1DBA">
          <w:rPr>
            <w:lang w:eastAsia="ja-JP"/>
          </w:rPr>
          <w:delText xml:space="preserve"> effect.</w:delText>
        </w:r>
      </w:del>
    </w:p>
    <w:p w14:paraId="59E9996F" w14:textId="2895DD36" w:rsidR="00D66393" w:rsidRDefault="00C57F6A" w:rsidP="008E13C7">
      <w:pPr>
        <w:pStyle w:val="a1"/>
        <w:rPr>
          <w:lang w:eastAsia="ja-JP"/>
        </w:rPr>
      </w:pPr>
      <w:r>
        <w:rPr>
          <w:rFonts w:hint="eastAsia"/>
          <w:lang w:eastAsia="ja-JP"/>
        </w:rPr>
        <w:t>I</w:t>
      </w:r>
      <w:r w:rsidR="00D66393" w:rsidRPr="008459A2">
        <w:rPr>
          <w:lang w:eastAsia="ja-JP"/>
        </w:rPr>
        <w:t xml:space="preserve">t is assumed </w:t>
      </w:r>
      <w:ins w:id="1116" w:author="onoda" w:date="2022-03-23T16:58:00Z">
        <w:r w:rsidR="003C1DBA">
          <w:rPr>
            <w:lang w:eastAsia="ja-JP"/>
          </w:rPr>
          <w:t xml:space="preserve">in this benchmark analysis </w:t>
        </w:r>
      </w:ins>
      <w:r w:rsidR="00D66393" w:rsidRPr="008459A2">
        <w:rPr>
          <w:lang w:eastAsia="ja-JP"/>
        </w:rPr>
        <w:t>that the leak path</w:t>
      </w:r>
      <w:ins w:id="1117" w:author="onoda" w:date="2022-03-23T16:59:00Z">
        <w:r w:rsidR="003C1DBA">
          <w:rPr>
            <w:lang w:eastAsia="ja-JP"/>
          </w:rPr>
          <w:t>s</w:t>
        </w:r>
      </w:ins>
      <w:r w:rsidR="00D66393" w:rsidRPr="008459A2">
        <w:rPr>
          <w:lang w:eastAsia="ja-JP"/>
        </w:rPr>
        <w:t xml:space="preserve"> </w:t>
      </w:r>
      <w:del w:id="1118" w:author="onoda" w:date="2022-03-23T16:59:00Z">
        <w:r w:rsidR="00D66393" w:rsidRPr="008459A2" w:rsidDel="003C1DBA">
          <w:rPr>
            <w:lang w:eastAsia="ja-JP"/>
          </w:rPr>
          <w:delText xml:space="preserve">is </w:delText>
        </w:r>
      </w:del>
      <w:ins w:id="1119" w:author="onoda" w:date="2022-03-23T16:58:00Z">
        <w:r w:rsidR="003C1DBA">
          <w:rPr>
            <w:lang w:eastAsia="ja-JP"/>
          </w:rPr>
          <w:t>ha</w:t>
        </w:r>
      </w:ins>
      <w:ins w:id="1120" w:author="onoda" w:date="2022-03-23T16:59:00Z">
        <w:r w:rsidR="003C1DBA">
          <w:rPr>
            <w:lang w:eastAsia="ja-JP"/>
          </w:rPr>
          <w:t xml:space="preserve">ve already </w:t>
        </w:r>
      </w:ins>
      <w:ins w:id="1121" w:author="onoda" w:date="2022-03-23T16:58:00Z">
        <w:r w:rsidR="003C1DBA">
          <w:rPr>
            <w:lang w:eastAsia="ja-JP"/>
          </w:rPr>
          <w:t xml:space="preserve">opened and </w:t>
        </w:r>
      </w:ins>
      <w:r w:rsidR="00D66393" w:rsidRPr="008459A2">
        <w:rPr>
          <w:lang w:eastAsia="ja-JP"/>
        </w:rPr>
        <w:t xml:space="preserve">filled with sodium </w:t>
      </w:r>
      <w:r w:rsidR="001C6193" w:rsidRPr="008459A2">
        <w:rPr>
          <w:lang w:eastAsia="ja-JP"/>
        </w:rPr>
        <w:t xml:space="preserve">as the initial condition </w:t>
      </w:r>
      <w:r w:rsidR="00D66393" w:rsidRPr="008459A2">
        <w:rPr>
          <w:lang w:eastAsia="ja-JP"/>
        </w:rPr>
        <w:t xml:space="preserve">in all </w:t>
      </w:r>
      <w:ins w:id="1122" w:author="onoda" w:date="2022-03-23T17:11:00Z">
        <w:r w:rsidR="00EF70FA">
          <w:rPr>
            <w:lang w:eastAsia="ja-JP"/>
          </w:rPr>
          <w:t xml:space="preserve">the </w:t>
        </w:r>
      </w:ins>
      <w:r w:rsidR="00D66393" w:rsidRPr="008459A2">
        <w:rPr>
          <w:lang w:eastAsia="ja-JP"/>
        </w:rPr>
        <w:t>institutions</w:t>
      </w:r>
      <w:del w:id="1123" w:author="onoda" w:date="2022-03-23T16:59:00Z">
        <w:r w:rsidRPr="00C57F6A" w:rsidDel="003C1DBA">
          <w:rPr>
            <w:lang w:eastAsia="ja-JP"/>
          </w:rPr>
          <w:delText xml:space="preserve"> </w:delText>
        </w:r>
        <w:r w:rsidDel="003C1DBA">
          <w:rPr>
            <w:rFonts w:hint="eastAsia"/>
            <w:lang w:eastAsia="ja-JP"/>
          </w:rPr>
          <w:delText>i</w:delText>
        </w:r>
        <w:r w:rsidRPr="008459A2" w:rsidDel="003C1DBA">
          <w:rPr>
            <w:lang w:eastAsia="ja-JP"/>
          </w:rPr>
          <w:delText xml:space="preserve">n this </w:delText>
        </w:r>
        <w:r w:rsidDel="003C1DBA">
          <w:rPr>
            <w:lang w:eastAsia="ja-JP"/>
          </w:rPr>
          <w:delText xml:space="preserve">benchmark </w:delText>
        </w:r>
        <w:r w:rsidRPr="008459A2" w:rsidDel="003C1DBA">
          <w:rPr>
            <w:lang w:eastAsia="ja-JP"/>
          </w:rPr>
          <w:delText>analysis</w:delText>
        </w:r>
      </w:del>
      <w:r w:rsidR="00D66393" w:rsidRPr="008459A2">
        <w:rPr>
          <w:lang w:eastAsia="ja-JP"/>
        </w:rPr>
        <w:t xml:space="preserve">. This ignores </w:t>
      </w:r>
      <w:del w:id="1124" w:author="onoda" w:date="2022-03-23T17:00:00Z">
        <w:r w:rsidR="00D66393" w:rsidRPr="008459A2" w:rsidDel="003C1DBA">
          <w:rPr>
            <w:lang w:eastAsia="ja-JP"/>
          </w:rPr>
          <w:delText xml:space="preserve">the calculation of </w:delText>
        </w:r>
      </w:del>
      <w:r w:rsidR="00D66393" w:rsidRPr="008459A2">
        <w:rPr>
          <w:lang w:eastAsia="ja-JP"/>
        </w:rPr>
        <w:t xml:space="preserve">the transients that </w:t>
      </w:r>
      <w:r w:rsidR="00D66393">
        <w:rPr>
          <w:lang w:eastAsia="ja-JP"/>
        </w:rPr>
        <w:t xml:space="preserve">sodium </w:t>
      </w:r>
      <w:del w:id="1125" w:author="onoda" w:date="2022-03-23T17:19:00Z">
        <w:r w:rsidR="00D66393" w:rsidDel="00BA2E2C">
          <w:rPr>
            <w:lang w:eastAsia="ja-JP"/>
          </w:rPr>
          <w:delText xml:space="preserve">is </w:delText>
        </w:r>
      </w:del>
      <w:ins w:id="1126" w:author="onoda" w:date="2022-03-23T17:00:00Z">
        <w:r w:rsidR="003C1DBA">
          <w:rPr>
            <w:lang w:eastAsia="ja-JP"/>
          </w:rPr>
          <w:t>flows</w:t>
        </w:r>
      </w:ins>
      <w:del w:id="1127" w:author="onoda" w:date="2022-03-23T17:00:00Z">
        <w:r w:rsidR="00D66393" w:rsidDel="003C1DBA">
          <w:rPr>
            <w:lang w:eastAsia="ja-JP"/>
          </w:rPr>
          <w:delText>filling</w:delText>
        </w:r>
      </w:del>
      <w:r w:rsidR="00D66393">
        <w:rPr>
          <w:lang w:eastAsia="ja-JP"/>
        </w:rPr>
        <w:t xml:space="preserve"> into </w:t>
      </w:r>
      <w:r w:rsidR="00D66393" w:rsidRPr="008459A2">
        <w:rPr>
          <w:lang w:eastAsia="ja-JP"/>
        </w:rPr>
        <w:t>the leak path</w:t>
      </w:r>
      <w:ins w:id="1128" w:author="onoda" w:date="2022-03-23T17:12:00Z">
        <w:r w:rsidR="00EF70FA">
          <w:rPr>
            <w:lang w:eastAsia="ja-JP"/>
          </w:rPr>
          <w:t>s</w:t>
        </w:r>
      </w:ins>
      <w:ins w:id="1129" w:author="onoda" w:date="2022-03-23T17:23:00Z">
        <w:r w:rsidR="004629C0">
          <w:rPr>
            <w:lang w:eastAsia="ja-JP"/>
          </w:rPr>
          <w:t xml:space="preserve"> between the plugs</w:t>
        </w:r>
      </w:ins>
      <w:r w:rsidR="00D66393" w:rsidRPr="008459A2">
        <w:rPr>
          <w:lang w:eastAsia="ja-JP"/>
        </w:rPr>
        <w:t xml:space="preserve">. In reality, </w:t>
      </w:r>
      <w:r w:rsidR="00D66393">
        <w:rPr>
          <w:lang w:eastAsia="ja-JP"/>
        </w:rPr>
        <w:t xml:space="preserve">the sodium </w:t>
      </w:r>
      <w:ins w:id="1130" w:author="onoda" w:date="2022-03-23T17:19:00Z">
        <w:r w:rsidR="00BA2E2C">
          <w:rPr>
            <w:lang w:eastAsia="ja-JP"/>
          </w:rPr>
          <w:t>flows</w:t>
        </w:r>
      </w:ins>
      <w:del w:id="1131" w:author="onoda" w:date="2022-03-23T17:19:00Z">
        <w:r w:rsidR="00D66393" w:rsidDel="00BA2E2C">
          <w:rPr>
            <w:lang w:eastAsia="ja-JP"/>
          </w:rPr>
          <w:delText>enters</w:delText>
        </w:r>
      </w:del>
      <w:r w:rsidR="00D66393">
        <w:rPr>
          <w:lang w:eastAsia="ja-JP"/>
        </w:rPr>
        <w:t xml:space="preserve"> into the </w:t>
      </w:r>
      <w:ins w:id="1132" w:author="onoda" w:date="2022-03-23T17:12:00Z">
        <w:r w:rsidR="00EF70FA">
          <w:rPr>
            <w:lang w:eastAsia="ja-JP"/>
          </w:rPr>
          <w:t>l</w:t>
        </w:r>
      </w:ins>
      <w:ins w:id="1133" w:author="onoda" w:date="2022-03-23T17:13:00Z">
        <w:r w:rsidR="00EF70FA">
          <w:rPr>
            <w:lang w:eastAsia="ja-JP"/>
          </w:rPr>
          <w:t xml:space="preserve">eak </w:t>
        </w:r>
      </w:ins>
      <w:ins w:id="1134" w:author="onoda" w:date="2022-03-23T17:12:00Z">
        <w:r w:rsidR="00EF70FA">
          <w:rPr>
            <w:lang w:eastAsia="ja-JP"/>
          </w:rPr>
          <w:t>pa</w:t>
        </w:r>
      </w:ins>
      <w:ins w:id="1135" w:author="onoda" w:date="2022-03-23T17:16:00Z">
        <w:r w:rsidR="00BA2E2C">
          <w:rPr>
            <w:lang w:eastAsia="ja-JP"/>
          </w:rPr>
          <w:t>th</w:t>
        </w:r>
      </w:ins>
      <w:ins w:id="1136" w:author="onoda" w:date="2022-03-23T17:12:00Z">
        <w:r w:rsidR="00EF70FA">
          <w:rPr>
            <w:lang w:eastAsia="ja-JP"/>
          </w:rPr>
          <w:t>s</w:t>
        </w:r>
      </w:ins>
      <w:del w:id="1137" w:author="onoda" w:date="2022-03-23T17:12:00Z">
        <w:r w:rsidR="00D66393" w:rsidDel="00EF70FA">
          <w:rPr>
            <w:lang w:eastAsia="ja-JP"/>
          </w:rPr>
          <w:delText>gaps</w:delText>
        </w:r>
      </w:del>
      <w:del w:id="1138" w:author="onoda" w:date="2022-03-23T17:23:00Z">
        <w:r w:rsidR="00D66393" w:rsidDel="004629C0">
          <w:rPr>
            <w:lang w:eastAsia="ja-JP"/>
          </w:rPr>
          <w:delText xml:space="preserve"> between the plugs</w:delText>
        </w:r>
      </w:del>
      <w:r w:rsidR="00D66393">
        <w:rPr>
          <w:lang w:eastAsia="ja-JP"/>
        </w:rPr>
        <w:t xml:space="preserve"> after the sodium slug impacts on the lower surface of the top shield, and </w:t>
      </w:r>
      <w:ins w:id="1139" w:author="onoda" w:date="2022-03-23T17:13:00Z">
        <w:r w:rsidR="00BA2E2C">
          <w:rPr>
            <w:lang w:eastAsia="ja-JP"/>
          </w:rPr>
          <w:t xml:space="preserve">only </w:t>
        </w:r>
      </w:ins>
      <w:r w:rsidR="00D66393">
        <w:rPr>
          <w:lang w:eastAsia="ja-JP"/>
        </w:rPr>
        <w:t xml:space="preserve">after the </w:t>
      </w:r>
      <w:del w:id="1140" w:author="onoda" w:date="2022-03-23T17:13:00Z">
        <w:r w:rsidR="00D66393" w:rsidDel="00BA2E2C">
          <w:rPr>
            <w:lang w:eastAsia="ja-JP"/>
          </w:rPr>
          <w:delText>gap</w:delText>
        </w:r>
      </w:del>
      <w:del w:id="1141" w:author="onoda" w:date="2022-03-23T17:24:00Z">
        <w:r w:rsidR="00D66393" w:rsidDel="004629C0">
          <w:rPr>
            <w:lang w:eastAsia="ja-JP"/>
          </w:rPr>
          <w:delText xml:space="preserve"> capacity </w:delText>
        </w:r>
      </w:del>
      <w:ins w:id="1142" w:author="onoda" w:date="2022-03-23T17:13:00Z">
        <w:r w:rsidR="00BA2E2C">
          <w:rPr>
            <w:lang w:eastAsia="ja-JP"/>
          </w:rPr>
          <w:t xml:space="preserve">leak paths </w:t>
        </w:r>
      </w:ins>
      <w:r w:rsidR="00D66393">
        <w:rPr>
          <w:lang w:eastAsia="ja-JP"/>
        </w:rPr>
        <w:t>being filled with the sodium, it outflows onto the top shield.</w:t>
      </w:r>
      <w:r w:rsidR="00D66393">
        <w:rPr>
          <w:rFonts w:hint="eastAsia"/>
          <w:lang w:eastAsia="ja-JP"/>
        </w:rPr>
        <w:t xml:space="preserve"> </w:t>
      </w:r>
      <w:r w:rsidR="009911AE">
        <w:rPr>
          <w:lang w:eastAsia="ja-JP"/>
        </w:rPr>
        <w:t>Considering the volume of the leak path</w:t>
      </w:r>
      <w:ins w:id="1143" w:author="onoda" w:date="2022-03-23T17:13:00Z">
        <w:r w:rsidR="00BA2E2C">
          <w:rPr>
            <w:lang w:eastAsia="ja-JP"/>
          </w:rPr>
          <w:t>s</w:t>
        </w:r>
      </w:ins>
      <w:r w:rsidR="009911AE">
        <w:rPr>
          <w:lang w:eastAsia="ja-JP"/>
        </w:rPr>
        <w:t xml:space="preserve">, sodium </w:t>
      </w:r>
      <w:ins w:id="1144" w:author="onoda" w:date="2022-03-29T16:33:00Z">
        <w:r w:rsidR="00152947">
          <w:rPr>
            <w:lang w:eastAsia="ja-JP"/>
          </w:rPr>
          <w:t>is</w:t>
        </w:r>
      </w:ins>
      <w:del w:id="1145" w:author="onoda" w:date="2022-03-29T16:33:00Z">
        <w:r w:rsidR="009911AE" w:rsidDel="00152947">
          <w:rPr>
            <w:lang w:eastAsia="ja-JP"/>
          </w:rPr>
          <w:delText>was</w:delText>
        </w:r>
      </w:del>
      <w:r w:rsidR="009911AE">
        <w:rPr>
          <w:lang w:eastAsia="ja-JP"/>
        </w:rPr>
        <w:t xml:space="preserve"> not ejected </w:t>
      </w:r>
      <w:ins w:id="1146" w:author="onoda" w:date="2022-03-23T17:18:00Z">
        <w:r w:rsidR="00BA2E2C">
          <w:rPr>
            <w:lang w:eastAsia="ja-JP"/>
          </w:rPr>
          <w:t xml:space="preserve">onto the top shield if we use </w:t>
        </w:r>
      </w:ins>
      <w:ins w:id="1147" w:author="onoda" w:date="2022-03-23T17:17:00Z">
        <w:r w:rsidR="00BA2E2C">
          <w:rPr>
            <w:lang w:eastAsia="ja-JP"/>
          </w:rPr>
          <w:t xml:space="preserve">a </w:t>
        </w:r>
      </w:ins>
      <w:del w:id="1148" w:author="onoda" w:date="2022-03-23T17:17:00Z">
        <w:r w:rsidR="009911AE" w:rsidDel="00BA2E2C">
          <w:rPr>
            <w:lang w:eastAsia="ja-JP"/>
          </w:rPr>
          <w:delText xml:space="preserve">under </w:delText>
        </w:r>
      </w:del>
      <w:r w:rsidR="009911AE">
        <w:rPr>
          <w:lang w:eastAsia="ja-JP"/>
        </w:rPr>
        <w:t xml:space="preserve">common pressure </w:t>
      </w:r>
      <w:ins w:id="1149" w:author="onoda" w:date="2022-03-23T17:17:00Z">
        <w:r w:rsidR="00BA2E2C">
          <w:rPr>
            <w:lang w:eastAsia="ja-JP"/>
          </w:rPr>
          <w:t>history</w:t>
        </w:r>
      </w:ins>
      <w:del w:id="1150" w:author="onoda" w:date="2022-03-23T17:18:00Z">
        <w:r w:rsidR="009911AE" w:rsidDel="00BA2E2C">
          <w:rPr>
            <w:lang w:eastAsia="ja-JP"/>
          </w:rPr>
          <w:delText>conditions</w:delText>
        </w:r>
      </w:del>
      <w:r w:rsidR="009911AE">
        <w:rPr>
          <w:lang w:eastAsia="ja-JP"/>
        </w:rPr>
        <w:t xml:space="preserve">, and the ejection amount </w:t>
      </w:r>
      <w:ins w:id="1151" w:author="onoda" w:date="2022-03-29T16:33:00Z">
        <w:r w:rsidR="00152947">
          <w:rPr>
            <w:lang w:eastAsia="ja-JP"/>
          </w:rPr>
          <w:t>is</w:t>
        </w:r>
      </w:ins>
      <w:del w:id="1152" w:author="onoda" w:date="2022-03-29T16:33:00Z">
        <w:r w:rsidR="009911AE" w:rsidDel="00152947">
          <w:rPr>
            <w:lang w:eastAsia="ja-JP"/>
          </w:rPr>
          <w:delText>was</w:delText>
        </w:r>
      </w:del>
      <w:r w:rsidR="009911AE">
        <w:rPr>
          <w:lang w:eastAsia="ja-JP"/>
        </w:rPr>
        <w:t xml:space="preserve"> about 75 kg even in the case of the </w:t>
      </w:r>
      <w:ins w:id="1153" w:author="onoda" w:date="2022-03-23T17:03:00Z">
        <w:r w:rsidR="003C1DBA">
          <w:rPr>
            <w:lang w:eastAsia="ja-JP"/>
          </w:rPr>
          <w:t xml:space="preserve">JAEA </w:t>
        </w:r>
      </w:ins>
      <w:r w:rsidR="009911AE">
        <w:rPr>
          <w:lang w:eastAsia="ja-JP"/>
        </w:rPr>
        <w:t>pressure parameter case.</w:t>
      </w:r>
    </w:p>
    <w:p w14:paraId="1149E041" w14:textId="236DC903" w:rsidR="00FA6764" w:rsidRDefault="001C6193" w:rsidP="001E628F">
      <w:pPr>
        <w:pStyle w:val="a1"/>
        <w:rPr>
          <w:ins w:id="1154" w:author="onoda" w:date="2022-04-01T19:11:00Z"/>
          <w:lang w:eastAsia="ja-JP"/>
        </w:rPr>
      </w:pPr>
      <w:r>
        <w:rPr>
          <w:lang w:eastAsia="ja-JP"/>
        </w:rPr>
        <w:t>O</w:t>
      </w:r>
      <w:r w:rsidR="008E13C7">
        <w:rPr>
          <w:lang w:eastAsia="ja-JP"/>
        </w:rPr>
        <w:t xml:space="preserve">rdinary plugs including roof slab are fixed with bolts, and rotating plugs are often fixed with freeze seals and then prevention measures for </w:t>
      </w:r>
      <w:r w:rsidR="008B007E">
        <w:rPr>
          <w:lang w:eastAsia="ja-JP"/>
        </w:rPr>
        <w:t xml:space="preserve">them being </w:t>
      </w:r>
      <w:r w:rsidR="008E13C7">
        <w:rPr>
          <w:lang w:eastAsia="ja-JP"/>
        </w:rPr>
        <w:t>missile are taken. Therefore, even if the pressure increases in the reactor vessel, the plug</w:t>
      </w:r>
      <w:ins w:id="1155" w:author="onoda" w:date="2022-03-23T17:04:00Z">
        <w:r w:rsidR="002A3432">
          <w:rPr>
            <w:lang w:eastAsia="ja-JP"/>
          </w:rPr>
          <w:t>s</w:t>
        </w:r>
      </w:ins>
      <w:r w:rsidR="008E13C7">
        <w:rPr>
          <w:lang w:eastAsia="ja-JP"/>
        </w:rPr>
        <w:t xml:space="preserve"> will not move upward </w:t>
      </w:r>
      <w:ins w:id="1156" w:author="onoda" w:date="2022-03-23T17:04:00Z">
        <w:r w:rsidR="002A3432">
          <w:rPr>
            <w:lang w:eastAsia="ja-JP"/>
          </w:rPr>
          <w:t>nor open the leak paths onto the top shield</w:t>
        </w:r>
      </w:ins>
      <w:ins w:id="1157" w:author="onoda" w:date="2022-03-23T17:05:00Z">
        <w:r w:rsidR="002A3432">
          <w:rPr>
            <w:lang w:eastAsia="ja-JP"/>
          </w:rPr>
          <w:t xml:space="preserve"> </w:t>
        </w:r>
      </w:ins>
      <w:r w:rsidR="008E13C7">
        <w:rPr>
          <w:lang w:eastAsia="ja-JP"/>
        </w:rPr>
        <w:t>unless the pressure exceeds the weight of the plug</w:t>
      </w:r>
      <w:ins w:id="1158" w:author="onoda" w:date="2022-03-23T17:05:00Z">
        <w:r w:rsidR="002A3432">
          <w:rPr>
            <w:lang w:eastAsia="ja-JP"/>
          </w:rPr>
          <w:t>s</w:t>
        </w:r>
      </w:ins>
      <w:r w:rsidR="008E13C7">
        <w:rPr>
          <w:lang w:eastAsia="ja-JP"/>
        </w:rPr>
        <w:t xml:space="preserve"> and the force of the bolt</w:t>
      </w:r>
      <w:ins w:id="1159" w:author="onoda" w:date="2022-03-23T17:05:00Z">
        <w:r w:rsidR="002A3432">
          <w:rPr>
            <w:lang w:eastAsia="ja-JP"/>
          </w:rPr>
          <w:t>s.</w:t>
        </w:r>
      </w:ins>
      <w:del w:id="1160" w:author="onoda" w:date="2022-03-23T17:05:00Z">
        <w:r w:rsidR="008E13C7" w:rsidDel="002A3432">
          <w:rPr>
            <w:lang w:eastAsia="ja-JP"/>
          </w:rPr>
          <w:delText xml:space="preserve"> and a leak path onto the top shield will not open.</w:delText>
        </w:r>
      </w:del>
      <w:r w:rsidR="008E13C7">
        <w:rPr>
          <w:lang w:eastAsia="ja-JP"/>
        </w:rPr>
        <w:t xml:space="preserve"> In order to evaluate this effect, it is necessary to analyse the dynamic response of the plugs.</w:t>
      </w:r>
    </w:p>
    <w:p w14:paraId="2FFD4C88" w14:textId="77777777" w:rsidR="0027138B" w:rsidRDefault="0027138B" w:rsidP="00996D82">
      <w:pPr>
        <w:pStyle w:val="a1"/>
        <w:ind w:firstLine="0"/>
        <w:rPr>
          <w:rFonts w:hint="eastAsia"/>
          <w:lang w:eastAsia="ja-JP"/>
        </w:rPr>
        <w:pPrChange w:id="1161" w:author="onoda" w:date="2022-04-01T19:14:00Z">
          <w:pPr>
            <w:pStyle w:val="a1"/>
          </w:pPr>
        </w:pPrChange>
      </w:pPr>
    </w:p>
    <w:p w14:paraId="6EE09F57" w14:textId="3767B1F0" w:rsidR="00F500BD" w:rsidRDefault="00F500BD" w:rsidP="000E0858">
      <w:pPr>
        <w:pStyle w:val="Otherunnumberedheadings"/>
      </w:pPr>
      <w:r>
        <w:rPr>
          <w:rFonts w:hint="eastAsia"/>
        </w:rPr>
        <w:lastRenderedPageBreak/>
        <w:t>A</w:t>
      </w:r>
      <w:r>
        <w:t>bbreviations</w:t>
      </w:r>
    </w:p>
    <w:p w14:paraId="092D8989" w14:textId="77777777" w:rsidR="00071513" w:rsidRDefault="00071513" w:rsidP="00F500BD">
      <w:pPr>
        <w:pStyle w:val="a1"/>
        <w:rPr>
          <w:lang w:eastAsia="ja-JP"/>
        </w:rPr>
        <w:sectPr w:rsidR="00071513" w:rsidSect="00EC260A">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1440" w:right="1440" w:bottom="1440" w:left="1440" w:header="539" w:footer="964" w:gutter="0"/>
          <w:cols w:space="720"/>
          <w:docGrid w:linePitch="299"/>
        </w:sectPr>
      </w:pPr>
    </w:p>
    <w:p w14:paraId="140040DF" w14:textId="7C8D715C" w:rsidR="00F500BD" w:rsidRDefault="00F500BD" w:rsidP="00F278A2">
      <w:pPr>
        <w:pStyle w:val="a1"/>
        <w:ind w:firstLine="0"/>
        <w:rPr>
          <w:lang w:eastAsia="ja-JP"/>
        </w:rPr>
      </w:pPr>
      <w:r>
        <w:rPr>
          <w:lang w:eastAsia="ja-JP"/>
        </w:rPr>
        <w:t>RS</w:t>
      </w:r>
      <w:r>
        <w:rPr>
          <w:lang w:eastAsia="ja-JP"/>
        </w:rPr>
        <w:tab/>
      </w:r>
      <w:r w:rsidR="00071513">
        <w:rPr>
          <w:lang w:eastAsia="ja-JP"/>
        </w:rPr>
        <w:tab/>
      </w:r>
      <w:r>
        <w:rPr>
          <w:lang w:eastAsia="ja-JP"/>
        </w:rPr>
        <w:t>Roof Slab</w:t>
      </w:r>
    </w:p>
    <w:p w14:paraId="68C55EB6" w14:textId="0B49FE37" w:rsidR="00F500BD" w:rsidRDefault="00F500BD" w:rsidP="00F278A2">
      <w:pPr>
        <w:pStyle w:val="a1"/>
        <w:ind w:firstLine="0"/>
        <w:rPr>
          <w:lang w:eastAsia="ja-JP"/>
        </w:rPr>
      </w:pPr>
      <w:r>
        <w:rPr>
          <w:lang w:eastAsia="ja-JP"/>
        </w:rPr>
        <w:t>LRP</w:t>
      </w:r>
      <w:r>
        <w:rPr>
          <w:lang w:eastAsia="ja-JP"/>
        </w:rPr>
        <w:tab/>
      </w:r>
      <w:r>
        <w:rPr>
          <w:lang w:eastAsia="ja-JP"/>
        </w:rPr>
        <w:tab/>
        <w:t>Large Rotating Plug</w:t>
      </w:r>
    </w:p>
    <w:p w14:paraId="76CF52B1" w14:textId="07354926" w:rsidR="00F500BD" w:rsidRDefault="00F500BD" w:rsidP="00F278A2">
      <w:pPr>
        <w:pStyle w:val="a1"/>
        <w:ind w:firstLine="0"/>
        <w:rPr>
          <w:lang w:eastAsia="ja-JP"/>
        </w:rPr>
      </w:pPr>
      <w:r>
        <w:rPr>
          <w:lang w:eastAsia="ja-JP"/>
        </w:rPr>
        <w:t>SRP</w:t>
      </w:r>
      <w:r>
        <w:rPr>
          <w:lang w:eastAsia="ja-JP"/>
        </w:rPr>
        <w:tab/>
      </w:r>
      <w:r>
        <w:rPr>
          <w:lang w:eastAsia="ja-JP"/>
        </w:rPr>
        <w:tab/>
        <w:t>Small Rotating Plug</w:t>
      </w:r>
    </w:p>
    <w:p w14:paraId="1E73D498" w14:textId="0FCA7666" w:rsidR="00F500BD" w:rsidRDefault="00F500BD" w:rsidP="00F278A2">
      <w:pPr>
        <w:pStyle w:val="a1"/>
        <w:ind w:firstLine="0"/>
        <w:rPr>
          <w:lang w:eastAsia="ja-JP"/>
        </w:rPr>
      </w:pPr>
      <w:r>
        <w:rPr>
          <w:lang w:eastAsia="ja-JP"/>
        </w:rPr>
        <w:t>CP</w:t>
      </w:r>
      <w:r>
        <w:rPr>
          <w:lang w:eastAsia="ja-JP"/>
        </w:rPr>
        <w:tab/>
      </w:r>
      <w:r>
        <w:rPr>
          <w:lang w:eastAsia="ja-JP"/>
        </w:rPr>
        <w:tab/>
        <w:t>Control Plug</w:t>
      </w:r>
    </w:p>
    <w:p w14:paraId="5AC5ACA6" w14:textId="1F1698B4" w:rsidR="00F500BD" w:rsidRDefault="00F500BD" w:rsidP="00F278A2">
      <w:pPr>
        <w:pStyle w:val="a1"/>
        <w:ind w:firstLine="0"/>
        <w:rPr>
          <w:lang w:eastAsia="ja-JP"/>
        </w:rPr>
      </w:pPr>
      <w:r>
        <w:rPr>
          <w:lang w:eastAsia="ja-JP"/>
        </w:rPr>
        <w:t>IHX</w:t>
      </w:r>
      <w:r>
        <w:rPr>
          <w:lang w:eastAsia="ja-JP"/>
        </w:rPr>
        <w:tab/>
      </w:r>
      <w:r>
        <w:rPr>
          <w:lang w:eastAsia="ja-JP"/>
        </w:rPr>
        <w:tab/>
      </w:r>
      <w:r w:rsidRPr="00F500BD">
        <w:rPr>
          <w:lang w:eastAsia="ja-JP"/>
        </w:rPr>
        <w:t>Intermediate Heat Exchanger</w:t>
      </w:r>
    </w:p>
    <w:p w14:paraId="6C7D43DA" w14:textId="6A944857" w:rsidR="00F500BD" w:rsidRDefault="00AF7413" w:rsidP="00F278A2">
      <w:pPr>
        <w:pStyle w:val="a1"/>
        <w:ind w:firstLine="0"/>
        <w:rPr>
          <w:lang w:eastAsia="ja-JP"/>
        </w:rPr>
      </w:pPr>
      <w:r>
        <w:rPr>
          <w:lang w:eastAsia="ja-JP"/>
        </w:rPr>
        <w:t>PSP</w:t>
      </w:r>
      <w:r w:rsidR="00A03D71">
        <w:rPr>
          <w:lang w:eastAsia="ja-JP"/>
        </w:rPr>
        <w:tab/>
      </w:r>
      <w:r w:rsidR="00C0579B">
        <w:rPr>
          <w:lang w:eastAsia="ja-JP"/>
        </w:rPr>
        <w:tab/>
      </w:r>
      <w:r w:rsidR="00F500BD" w:rsidRPr="00F500BD">
        <w:rPr>
          <w:lang w:eastAsia="ja-JP"/>
        </w:rPr>
        <w:t>Primary Sodium Pump</w:t>
      </w:r>
    </w:p>
    <w:p w14:paraId="1CA10373" w14:textId="21436C0E" w:rsidR="00F500BD" w:rsidRDefault="00F500BD" w:rsidP="00F278A2">
      <w:pPr>
        <w:pStyle w:val="a1"/>
        <w:ind w:firstLine="0"/>
        <w:rPr>
          <w:lang w:eastAsia="ja-JP"/>
        </w:rPr>
      </w:pPr>
      <w:r>
        <w:rPr>
          <w:lang w:eastAsia="ja-JP"/>
        </w:rPr>
        <w:t>CPLD</w:t>
      </w:r>
      <w:r>
        <w:rPr>
          <w:lang w:eastAsia="ja-JP"/>
        </w:rPr>
        <w:tab/>
      </w:r>
      <w:r>
        <w:rPr>
          <w:lang w:eastAsia="ja-JP"/>
        </w:rPr>
        <w:tab/>
      </w:r>
      <w:r w:rsidRPr="00F500BD">
        <w:rPr>
          <w:lang w:eastAsia="ja-JP"/>
        </w:rPr>
        <w:t>Cold Pool Level Detector</w:t>
      </w:r>
    </w:p>
    <w:p w14:paraId="680E12FD" w14:textId="5F47F9F3" w:rsidR="00F500BD" w:rsidRDefault="00F500BD" w:rsidP="00F278A2">
      <w:pPr>
        <w:pStyle w:val="a1"/>
        <w:ind w:rightChars="-10" w:right="-22" w:firstLine="0"/>
        <w:rPr>
          <w:lang w:eastAsia="ja-JP"/>
        </w:rPr>
      </w:pPr>
      <w:r>
        <w:rPr>
          <w:lang w:eastAsia="ja-JP"/>
        </w:rPr>
        <w:t>DHX</w:t>
      </w:r>
      <w:r>
        <w:rPr>
          <w:lang w:eastAsia="ja-JP"/>
        </w:rPr>
        <w:tab/>
      </w:r>
      <w:r>
        <w:rPr>
          <w:lang w:eastAsia="ja-JP"/>
        </w:rPr>
        <w:tab/>
      </w:r>
      <w:r w:rsidRPr="00F500BD">
        <w:rPr>
          <w:lang w:eastAsia="ja-JP"/>
        </w:rPr>
        <w:t>Decay Heat Exchanger</w:t>
      </w:r>
    </w:p>
    <w:p w14:paraId="46B90FD2" w14:textId="77777777" w:rsidR="00071513" w:rsidRDefault="00F500BD" w:rsidP="00F278A2">
      <w:pPr>
        <w:pStyle w:val="a1"/>
        <w:ind w:firstLine="0"/>
        <w:rPr>
          <w:lang w:eastAsia="ja-JP"/>
        </w:rPr>
      </w:pPr>
      <w:r>
        <w:rPr>
          <w:lang w:eastAsia="ja-JP"/>
        </w:rPr>
        <w:t>FTP</w:t>
      </w:r>
      <w:r>
        <w:rPr>
          <w:lang w:eastAsia="ja-JP"/>
        </w:rPr>
        <w:tab/>
      </w:r>
      <w:r>
        <w:rPr>
          <w:lang w:eastAsia="ja-JP"/>
        </w:rPr>
        <w:tab/>
      </w:r>
      <w:r w:rsidRPr="00F500BD">
        <w:rPr>
          <w:lang w:eastAsia="ja-JP"/>
        </w:rPr>
        <w:t>Fuel Transfer Port</w:t>
      </w:r>
    </w:p>
    <w:p w14:paraId="0DB6C453" w14:textId="7F085F67" w:rsidR="00F500BD" w:rsidRDefault="00071513" w:rsidP="00071513">
      <w:pPr>
        <w:pStyle w:val="a1"/>
        <w:ind w:firstLine="0"/>
        <w:rPr>
          <w:lang w:eastAsia="ja-JP"/>
        </w:rPr>
      </w:pPr>
      <w:r>
        <w:rPr>
          <w:lang w:eastAsia="ja-JP"/>
        </w:rPr>
        <w:br w:type="column"/>
      </w:r>
      <w:del w:id="1162" w:author="onoda" w:date="2022-03-29T17:44:00Z">
        <w:r w:rsidR="00F500BD" w:rsidDel="008B081C">
          <w:rPr>
            <w:lang w:eastAsia="ja-JP"/>
          </w:rPr>
          <w:delText>I</w:delText>
        </w:r>
      </w:del>
      <w:r w:rsidR="00F500BD">
        <w:rPr>
          <w:lang w:eastAsia="ja-JP"/>
        </w:rPr>
        <w:t>FTM</w:t>
      </w:r>
      <w:ins w:id="1163" w:author="onoda" w:date="2022-03-29T17:44:00Z">
        <w:r w:rsidR="008B081C">
          <w:rPr>
            <w:lang w:eastAsia="ja-JP"/>
          </w:rPr>
          <w:t>BF</w:t>
        </w:r>
      </w:ins>
      <w:r w:rsidR="00F500BD">
        <w:rPr>
          <w:lang w:eastAsia="ja-JP"/>
        </w:rPr>
        <w:tab/>
      </w:r>
      <w:del w:id="1164" w:author="onoda" w:date="2022-03-29T17:44:00Z">
        <w:r w:rsidR="00F500BD" w:rsidDel="008B081C">
          <w:rPr>
            <w:lang w:eastAsia="ja-JP"/>
          </w:rPr>
          <w:tab/>
        </w:r>
        <w:r w:rsidR="00F500BD" w:rsidRPr="00F500BD" w:rsidDel="008B081C">
          <w:rPr>
            <w:lang w:eastAsia="ja-JP"/>
          </w:rPr>
          <w:delText xml:space="preserve">Inclined </w:delText>
        </w:r>
      </w:del>
      <w:r w:rsidR="00F500BD" w:rsidRPr="00F500BD">
        <w:rPr>
          <w:lang w:eastAsia="ja-JP"/>
        </w:rPr>
        <w:t>Fuel Transfer Machine</w:t>
      </w:r>
      <w:ins w:id="1165" w:author="onoda" w:date="2022-03-29T17:44:00Z">
        <w:r w:rsidR="008B081C">
          <w:rPr>
            <w:lang w:eastAsia="ja-JP"/>
          </w:rPr>
          <w:t xml:space="preserve"> Bottom F</w:t>
        </w:r>
      </w:ins>
      <w:ins w:id="1166" w:author="onoda" w:date="2022-03-29T17:45:00Z">
        <w:r w:rsidR="008B081C">
          <w:rPr>
            <w:lang w:eastAsia="ja-JP"/>
          </w:rPr>
          <w:t>l</w:t>
        </w:r>
      </w:ins>
      <w:ins w:id="1167" w:author="onoda" w:date="2022-03-29T17:44:00Z">
        <w:r w:rsidR="008B081C">
          <w:rPr>
            <w:lang w:eastAsia="ja-JP"/>
          </w:rPr>
          <w:t>ange</w:t>
        </w:r>
      </w:ins>
    </w:p>
    <w:p w14:paraId="3796656A" w14:textId="7B8B1DF1" w:rsidR="00F500BD" w:rsidRDefault="00F500BD" w:rsidP="00071513">
      <w:pPr>
        <w:pStyle w:val="a1"/>
        <w:ind w:firstLine="0"/>
        <w:rPr>
          <w:lang w:eastAsia="ja-JP"/>
        </w:rPr>
      </w:pPr>
      <w:r>
        <w:rPr>
          <w:lang w:eastAsia="ja-JP"/>
        </w:rPr>
        <w:t>DND</w:t>
      </w:r>
      <w:r>
        <w:rPr>
          <w:lang w:eastAsia="ja-JP"/>
        </w:rPr>
        <w:tab/>
      </w:r>
      <w:r>
        <w:rPr>
          <w:lang w:eastAsia="ja-JP"/>
        </w:rPr>
        <w:tab/>
      </w:r>
      <w:r w:rsidRPr="00F500BD">
        <w:rPr>
          <w:lang w:eastAsia="ja-JP"/>
        </w:rPr>
        <w:t>Delayed Neutron Detector</w:t>
      </w:r>
    </w:p>
    <w:p w14:paraId="27AA0865" w14:textId="15DD2472" w:rsidR="00F500BD" w:rsidRDefault="00F500BD" w:rsidP="00071513">
      <w:pPr>
        <w:pStyle w:val="a1"/>
        <w:ind w:firstLine="0"/>
        <w:rPr>
          <w:lang w:eastAsia="ja-JP"/>
        </w:rPr>
      </w:pPr>
      <w:r>
        <w:rPr>
          <w:lang w:eastAsia="ja-JP"/>
        </w:rPr>
        <w:t>OSP</w:t>
      </w:r>
      <w:r>
        <w:rPr>
          <w:lang w:eastAsia="ja-JP"/>
        </w:rPr>
        <w:tab/>
      </w:r>
      <w:r>
        <w:rPr>
          <w:lang w:eastAsia="ja-JP"/>
        </w:rPr>
        <w:tab/>
      </w:r>
      <w:r w:rsidRPr="00F500BD">
        <w:rPr>
          <w:lang w:eastAsia="ja-JP"/>
        </w:rPr>
        <w:t>Oval Shield Plug of Transfer Arm</w:t>
      </w:r>
    </w:p>
    <w:p w14:paraId="1FBD755E" w14:textId="1C907BB2" w:rsidR="00F500BD" w:rsidRDefault="00F500BD" w:rsidP="00071513">
      <w:pPr>
        <w:pStyle w:val="a1"/>
        <w:ind w:firstLine="0"/>
        <w:rPr>
          <w:lang w:eastAsia="ja-JP"/>
        </w:rPr>
      </w:pPr>
      <w:r>
        <w:rPr>
          <w:lang w:eastAsia="ja-JP"/>
        </w:rPr>
        <w:t>GT</w:t>
      </w:r>
      <w:r>
        <w:rPr>
          <w:lang w:eastAsia="ja-JP"/>
        </w:rPr>
        <w:tab/>
      </w:r>
      <w:r>
        <w:rPr>
          <w:lang w:eastAsia="ja-JP"/>
        </w:rPr>
        <w:tab/>
      </w:r>
      <w:r w:rsidRPr="00F500BD">
        <w:rPr>
          <w:lang w:eastAsia="ja-JP"/>
        </w:rPr>
        <w:t>Guide Tube</w:t>
      </w:r>
    </w:p>
    <w:p w14:paraId="424C532B" w14:textId="6DE616DB" w:rsidR="00F500BD" w:rsidRDefault="00F500BD" w:rsidP="00071513">
      <w:pPr>
        <w:pStyle w:val="a1"/>
        <w:ind w:firstLine="0"/>
        <w:rPr>
          <w:lang w:eastAsia="ja-JP"/>
        </w:rPr>
      </w:pPr>
      <w:r>
        <w:rPr>
          <w:lang w:eastAsia="ja-JP"/>
        </w:rPr>
        <w:t>FFIM</w:t>
      </w:r>
      <w:r>
        <w:rPr>
          <w:lang w:eastAsia="ja-JP"/>
        </w:rPr>
        <w:tab/>
      </w:r>
      <w:r>
        <w:rPr>
          <w:lang w:eastAsia="ja-JP"/>
        </w:rPr>
        <w:tab/>
      </w:r>
      <w:r w:rsidRPr="00F500BD">
        <w:rPr>
          <w:lang w:eastAsia="ja-JP"/>
        </w:rPr>
        <w:t>Failed Fuel Identification Module</w:t>
      </w:r>
    </w:p>
    <w:p w14:paraId="051F5F0F" w14:textId="58BB37FC" w:rsidR="00F500BD" w:rsidRDefault="00F500BD" w:rsidP="00071513">
      <w:pPr>
        <w:pStyle w:val="a1"/>
        <w:ind w:firstLine="0"/>
        <w:rPr>
          <w:lang w:eastAsia="ja-JP"/>
        </w:rPr>
      </w:pPr>
      <w:r>
        <w:rPr>
          <w:lang w:eastAsia="ja-JP"/>
        </w:rPr>
        <w:t>HPLD</w:t>
      </w:r>
      <w:r w:rsidR="00A03D71">
        <w:rPr>
          <w:lang w:eastAsia="ja-JP"/>
        </w:rPr>
        <w:tab/>
      </w:r>
      <w:r>
        <w:rPr>
          <w:lang w:eastAsia="ja-JP"/>
        </w:rPr>
        <w:tab/>
      </w:r>
      <w:r w:rsidRPr="00F500BD">
        <w:rPr>
          <w:lang w:eastAsia="ja-JP"/>
        </w:rPr>
        <w:t>Hot Pool Level Detector</w:t>
      </w:r>
    </w:p>
    <w:p w14:paraId="1F8E6C09" w14:textId="242D6521" w:rsidR="00F500BD" w:rsidRDefault="00F500BD" w:rsidP="00574D2F">
      <w:pPr>
        <w:pStyle w:val="a1"/>
        <w:ind w:left="1134" w:hangingChars="567" w:hanging="1134"/>
        <w:rPr>
          <w:lang w:eastAsia="ja-JP"/>
        </w:rPr>
      </w:pPr>
      <w:r>
        <w:rPr>
          <w:lang w:eastAsia="ja-JP"/>
        </w:rPr>
        <w:t>CSRDM</w:t>
      </w:r>
      <w:r w:rsidR="00071513">
        <w:rPr>
          <w:lang w:eastAsia="ja-JP"/>
        </w:rPr>
        <w:tab/>
      </w:r>
      <w:r w:rsidRPr="00F500BD">
        <w:rPr>
          <w:lang w:eastAsia="ja-JP"/>
        </w:rPr>
        <w:t>Control and Safety Rod Drive Mechanisms</w:t>
      </w:r>
    </w:p>
    <w:p w14:paraId="2F65CE16" w14:textId="68EABB4F" w:rsidR="00071513" w:rsidRDefault="00F500BD" w:rsidP="00071513">
      <w:pPr>
        <w:pStyle w:val="a1"/>
        <w:ind w:firstLine="0"/>
        <w:rPr>
          <w:lang w:eastAsia="ja-JP"/>
        </w:rPr>
      </w:pPr>
      <w:r>
        <w:rPr>
          <w:lang w:eastAsia="ja-JP"/>
        </w:rPr>
        <w:t>DSRDM</w:t>
      </w:r>
      <w:r>
        <w:rPr>
          <w:lang w:eastAsia="ja-JP"/>
        </w:rPr>
        <w:tab/>
      </w:r>
      <w:r w:rsidRPr="00F500BD">
        <w:rPr>
          <w:lang w:eastAsia="ja-JP"/>
        </w:rPr>
        <w:t>Diverse Safety Rod Drive Mechanisms</w:t>
      </w:r>
    </w:p>
    <w:p w14:paraId="71FADE16" w14:textId="4026E682" w:rsidR="00071513" w:rsidRPr="00071513" w:rsidRDefault="00071513" w:rsidP="00071513">
      <w:pPr>
        <w:pStyle w:val="a1"/>
        <w:sectPr w:rsidR="00071513" w:rsidRPr="00071513" w:rsidSect="00071513">
          <w:type w:val="continuous"/>
          <w:pgSz w:w="11907" w:h="16840" w:code="9"/>
          <w:pgMar w:top="1440" w:right="1440" w:bottom="1440" w:left="1440" w:header="539" w:footer="964" w:gutter="0"/>
          <w:cols w:num="2" w:space="3"/>
          <w:docGrid w:linePitch="299"/>
        </w:sectPr>
      </w:pPr>
    </w:p>
    <w:p w14:paraId="1717A2DD" w14:textId="77777777" w:rsidR="00996D82" w:rsidRDefault="00996D82">
      <w:pPr>
        <w:overflowPunct/>
        <w:autoSpaceDE/>
        <w:autoSpaceDN/>
        <w:adjustRightInd/>
        <w:textAlignment w:val="auto"/>
        <w:rPr>
          <w:ins w:id="1168" w:author="onoda" w:date="2022-04-01T19:14:00Z"/>
          <w:rFonts w:ascii="Times New Roman Bold" w:hAnsi="Times New Roman Bold"/>
          <w:b/>
          <w:caps/>
          <w:sz w:val="20"/>
        </w:rPr>
      </w:pPr>
      <w:ins w:id="1169" w:author="onoda" w:date="2022-04-01T19:14:00Z">
        <w:r>
          <w:br w:type="page"/>
        </w:r>
      </w:ins>
    </w:p>
    <w:p w14:paraId="2F15A780" w14:textId="253C5863" w:rsidR="000E0858" w:rsidRPr="00285755" w:rsidRDefault="000E0858" w:rsidP="000E0858">
      <w:pPr>
        <w:pStyle w:val="Otherunnumberedheadings"/>
      </w:pPr>
      <w:r>
        <w:lastRenderedPageBreak/>
        <w:t>References</w:t>
      </w:r>
    </w:p>
    <w:p w14:paraId="3E2D7072" w14:textId="2AF97889" w:rsidR="004A422F" w:rsidRDefault="004A422F" w:rsidP="004A422F">
      <w:pPr>
        <w:pStyle w:val="Referencelist"/>
        <w:numPr>
          <w:ilvl w:val="0"/>
          <w:numId w:val="0"/>
        </w:numPr>
        <w:ind w:leftChars="163" w:left="708" w:hangingChars="194" w:hanging="349"/>
      </w:pPr>
      <w:r w:rsidRPr="00B92622">
        <w:rPr>
          <w:lang w:eastAsia="ja-JP"/>
        </w:rPr>
        <w:t>[1]</w:t>
      </w:r>
      <w:r>
        <w:rPr>
          <w:lang w:eastAsia="ja-JP"/>
        </w:rPr>
        <w:tab/>
      </w:r>
      <w:r w:rsidRPr="00695467">
        <w:rPr>
          <w:lang w:eastAsia="ja-JP"/>
        </w:rPr>
        <w:t>ARUL, J. et al., Source term estimation for radioactivity release under severe accident scenarios in sodium cooled fast reactors</w:t>
      </w:r>
      <w:r w:rsidR="00891F0C">
        <w:rPr>
          <w:lang w:eastAsia="ja-JP"/>
        </w:rPr>
        <w:t>,</w:t>
      </w:r>
      <w:r w:rsidRPr="00695467">
        <w:rPr>
          <w:lang w:eastAsia="ja-JP"/>
        </w:rPr>
        <w:t xml:space="preserve"> Fast Reactors and Related Fuel Cycles: Next Generation Nuclear Systems for Sustainable Development FR17 (Proc. Int. Conf., Yekaterinburg, 2017), IAEA, Vienna (2018), Paper CN245-335.</w:t>
      </w:r>
    </w:p>
    <w:p w14:paraId="54EFA539" w14:textId="5BCEA21D" w:rsidR="004A422F" w:rsidRDefault="004A422F" w:rsidP="004A422F">
      <w:pPr>
        <w:pStyle w:val="Referencelist"/>
        <w:numPr>
          <w:ilvl w:val="0"/>
          <w:numId w:val="0"/>
        </w:numPr>
        <w:ind w:leftChars="163" w:left="708" w:hangingChars="194" w:hanging="349"/>
      </w:pPr>
      <w:r>
        <w:t>[</w:t>
      </w:r>
      <w:r w:rsidR="00FF439D">
        <w:t>2</w:t>
      </w:r>
      <w:r>
        <w:t>]</w:t>
      </w:r>
      <w:r>
        <w:tab/>
      </w:r>
      <w:r w:rsidRPr="002A6C09">
        <w:t xml:space="preserve">K. </w:t>
      </w:r>
      <w:proofErr w:type="spellStart"/>
      <w:r w:rsidRPr="002A6C09">
        <w:t>Velusamy</w:t>
      </w:r>
      <w:proofErr w:type="spellEnd"/>
      <w:r w:rsidRPr="002A6C09">
        <w:t xml:space="preserve">, P. </w:t>
      </w:r>
      <w:proofErr w:type="spellStart"/>
      <w:r w:rsidRPr="002A6C09">
        <w:t>Chellapandi</w:t>
      </w:r>
      <w:proofErr w:type="spellEnd"/>
      <w:r w:rsidRPr="002A6C09">
        <w:t xml:space="preserve">, K. </w:t>
      </w:r>
      <w:proofErr w:type="spellStart"/>
      <w:r w:rsidRPr="002A6C09">
        <w:t>Satpathy</w:t>
      </w:r>
      <w:proofErr w:type="spellEnd"/>
      <w:r w:rsidRPr="002A6C09">
        <w:t xml:space="preserve">, N. Verma, G.R. </w:t>
      </w:r>
      <w:proofErr w:type="spellStart"/>
      <w:r w:rsidRPr="002A6C09">
        <w:t>Raviprasan</w:t>
      </w:r>
      <w:proofErr w:type="spellEnd"/>
      <w:r w:rsidRPr="002A6C09">
        <w:t xml:space="preserve">, M. </w:t>
      </w:r>
      <w:proofErr w:type="spellStart"/>
      <w:r w:rsidRPr="002A6C09">
        <w:t>Rajendrakumar</w:t>
      </w:r>
      <w:proofErr w:type="spellEnd"/>
      <w:r w:rsidRPr="002A6C09">
        <w:t xml:space="preserve">, S.C. </w:t>
      </w:r>
      <w:proofErr w:type="spellStart"/>
      <w:r w:rsidRPr="002A6C09">
        <w:t>Chetal</w:t>
      </w:r>
      <w:proofErr w:type="spellEnd"/>
      <w:r w:rsidRPr="002A6C09">
        <w:t>, A fundamental approach to specify thermal and pressure loadings on containment buildings of sodium cooled fast reactors during a core disruptive accident</w:t>
      </w:r>
      <w:r w:rsidR="004A295F">
        <w:t>,</w:t>
      </w:r>
      <w:r w:rsidRPr="002A6C09">
        <w:t xml:space="preserve"> Ann. </w:t>
      </w:r>
      <w:proofErr w:type="spellStart"/>
      <w:r w:rsidRPr="002A6C09">
        <w:t>Nucl</w:t>
      </w:r>
      <w:proofErr w:type="spellEnd"/>
      <w:r w:rsidRPr="002A6C09">
        <w:t>. Energy. 38 (2011) 2475–2487.</w:t>
      </w:r>
    </w:p>
    <w:p w14:paraId="33BF2B39" w14:textId="2EA438C5" w:rsidR="00713E00" w:rsidRDefault="00713E00" w:rsidP="002A6C09">
      <w:pPr>
        <w:pStyle w:val="Referencelist"/>
        <w:numPr>
          <w:ilvl w:val="0"/>
          <w:numId w:val="0"/>
        </w:numPr>
        <w:ind w:leftChars="163" w:left="708" w:hangingChars="194" w:hanging="349"/>
        <w:rPr>
          <w:lang w:eastAsia="ja-JP"/>
        </w:rPr>
      </w:pPr>
      <w:r>
        <w:rPr>
          <w:rFonts w:hint="eastAsia"/>
          <w:lang w:eastAsia="ja-JP"/>
        </w:rPr>
        <w:t>[</w:t>
      </w:r>
      <w:r w:rsidR="00FF439D">
        <w:rPr>
          <w:lang w:eastAsia="ja-JP"/>
        </w:rPr>
        <w:t>3</w:t>
      </w:r>
      <w:r>
        <w:rPr>
          <w:lang w:eastAsia="ja-JP"/>
        </w:rPr>
        <w:t>]</w:t>
      </w:r>
      <w:r w:rsidR="00D0478F">
        <w:tab/>
      </w:r>
      <w:proofErr w:type="spellStart"/>
      <w:r w:rsidR="00D0478F">
        <w:rPr>
          <w:lang w:eastAsia="ja-JP"/>
        </w:rPr>
        <w:t>A</w:t>
      </w:r>
      <w:r w:rsidR="00D0478F" w:rsidRPr="00D0478F">
        <w:rPr>
          <w:lang w:eastAsia="ja-JP"/>
        </w:rPr>
        <w:t>lipchenkov</w:t>
      </w:r>
      <w:proofErr w:type="spellEnd"/>
      <w:r w:rsidR="00D0478F" w:rsidRPr="00D0478F">
        <w:rPr>
          <w:lang w:eastAsia="ja-JP"/>
        </w:rPr>
        <w:t xml:space="preserve">, V.M., Zeigarnik, Y.A., </w:t>
      </w:r>
      <w:proofErr w:type="spellStart"/>
      <w:r w:rsidR="00D0478F" w:rsidRPr="00D0478F">
        <w:rPr>
          <w:lang w:eastAsia="ja-JP"/>
        </w:rPr>
        <w:t>Mosunova</w:t>
      </w:r>
      <w:proofErr w:type="spellEnd"/>
      <w:r w:rsidR="00D0478F" w:rsidRPr="00D0478F">
        <w:rPr>
          <w:lang w:eastAsia="ja-JP"/>
        </w:rPr>
        <w:t xml:space="preserve">, N.A., </w:t>
      </w:r>
      <w:proofErr w:type="spellStart"/>
      <w:r w:rsidR="00D0478F" w:rsidRPr="00D0478F">
        <w:rPr>
          <w:lang w:eastAsia="ja-JP"/>
        </w:rPr>
        <w:t>Strizhov</w:t>
      </w:r>
      <w:proofErr w:type="spellEnd"/>
      <w:r w:rsidR="00D0478F" w:rsidRPr="00D0478F">
        <w:rPr>
          <w:lang w:eastAsia="ja-JP"/>
        </w:rPr>
        <w:t xml:space="preserve">, V.F., </w:t>
      </w:r>
      <w:proofErr w:type="spellStart"/>
      <w:r w:rsidR="00D0478F" w:rsidRPr="00D0478F">
        <w:rPr>
          <w:lang w:eastAsia="ja-JP"/>
        </w:rPr>
        <w:t>Usov</w:t>
      </w:r>
      <w:proofErr w:type="spellEnd"/>
      <w:r w:rsidR="00D0478F" w:rsidRPr="00D0478F">
        <w:rPr>
          <w:lang w:eastAsia="ja-JP"/>
        </w:rPr>
        <w:t xml:space="preserve">, E.V., </w:t>
      </w:r>
      <w:proofErr w:type="spellStart"/>
      <w:r w:rsidR="00D0478F" w:rsidRPr="00D0478F">
        <w:rPr>
          <w:lang w:eastAsia="ja-JP"/>
        </w:rPr>
        <w:t>Anfimov</w:t>
      </w:r>
      <w:proofErr w:type="spellEnd"/>
      <w:r w:rsidR="00D0478F" w:rsidRPr="00D0478F">
        <w:rPr>
          <w:lang w:eastAsia="ja-JP"/>
        </w:rPr>
        <w:t xml:space="preserve">, A.M., </w:t>
      </w:r>
      <w:proofErr w:type="spellStart"/>
      <w:r w:rsidR="00D0478F" w:rsidRPr="00D0478F">
        <w:rPr>
          <w:lang w:eastAsia="ja-JP"/>
        </w:rPr>
        <w:t>Gorbunov</w:t>
      </w:r>
      <w:proofErr w:type="spellEnd"/>
      <w:r w:rsidR="00D0478F" w:rsidRPr="00D0478F">
        <w:rPr>
          <w:lang w:eastAsia="ja-JP"/>
        </w:rPr>
        <w:t xml:space="preserve">, V.S., </w:t>
      </w:r>
      <w:proofErr w:type="spellStart"/>
      <w:r w:rsidR="00D0478F" w:rsidRPr="00D0478F">
        <w:rPr>
          <w:lang w:eastAsia="ja-JP"/>
        </w:rPr>
        <w:t>Osipov</w:t>
      </w:r>
      <w:proofErr w:type="spellEnd"/>
      <w:r w:rsidR="00D0478F" w:rsidRPr="00D0478F">
        <w:rPr>
          <w:lang w:eastAsia="ja-JP"/>
        </w:rPr>
        <w:t xml:space="preserve">, S.L., </w:t>
      </w:r>
      <w:proofErr w:type="spellStart"/>
      <w:r w:rsidR="00D0478F" w:rsidRPr="00D0478F">
        <w:rPr>
          <w:lang w:eastAsia="ja-JP"/>
        </w:rPr>
        <w:t>Afremov</w:t>
      </w:r>
      <w:proofErr w:type="spellEnd"/>
      <w:r w:rsidR="00D0478F" w:rsidRPr="00D0478F">
        <w:rPr>
          <w:lang w:eastAsia="ja-JP"/>
        </w:rPr>
        <w:t xml:space="preserve">, D.A., </w:t>
      </w:r>
      <w:proofErr w:type="spellStart"/>
      <w:r w:rsidR="00D0478F" w:rsidRPr="00D0478F">
        <w:rPr>
          <w:lang w:eastAsia="ja-JP"/>
        </w:rPr>
        <w:t>Kudryavtsev</w:t>
      </w:r>
      <w:proofErr w:type="spellEnd"/>
      <w:r w:rsidR="00D0478F" w:rsidRPr="00D0478F">
        <w:rPr>
          <w:lang w:eastAsia="ja-JP"/>
        </w:rPr>
        <w:t>, A.V., Fundamentals, current state of the development of, and prospects for further improvement of the new-generation thermal-hydraulic computational HYDRA-IBRAE/LM code for simulation of fast reactor systems</w:t>
      </w:r>
      <w:r w:rsidR="004A295F">
        <w:rPr>
          <w:lang w:eastAsia="ja-JP"/>
        </w:rPr>
        <w:t>,</w:t>
      </w:r>
      <w:r w:rsidR="00D0478F" w:rsidRPr="00D0478F">
        <w:rPr>
          <w:lang w:eastAsia="ja-JP"/>
        </w:rPr>
        <w:t xml:space="preserve"> Thermal Engineering, 63(2) </w:t>
      </w:r>
      <w:r w:rsidR="00D27E79">
        <w:rPr>
          <w:lang w:eastAsia="ja-JP"/>
        </w:rPr>
        <w:t xml:space="preserve">(2016) </w:t>
      </w:r>
      <w:r w:rsidR="00D0478F" w:rsidRPr="00D0478F">
        <w:rPr>
          <w:lang w:eastAsia="ja-JP"/>
        </w:rPr>
        <w:t>130–139.</w:t>
      </w:r>
    </w:p>
    <w:p w14:paraId="470A9279" w14:textId="469BDA07" w:rsidR="00713E00" w:rsidRDefault="00713E00" w:rsidP="002A6C09">
      <w:pPr>
        <w:pStyle w:val="Referencelist"/>
        <w:numPr>
          <w:ilvl w:val="0"/>
          <w:numId w:val="0"/>
        </w:numPr>
        <w:ind w:leftChars="163" w:left="708" w:hangingChars="194" w:hanging="349"/>
        <w:rPr>
          <w:lang w:eastAsia="ja-JP"/>
        </w:rPr>
      </w:pPr>
      <w:r>
        <w:rPr>
          <w:rFonts w:hint="eastAsia"/>
          <w:lang w:eastAsia="ja-JP"/>
        </w:rPr>
        <w:t>[</w:t>
      </w:r>
      <w:r w:rsidR="00FF439D">
        <w:rPr>
          <w:lang w:eastAsia="ja-JP"/>
        </w:rPr>
        <w:t>4</w:t>
      </w:r>
      <w:r>
        <w:rPr>
          <w:lang w:eastAsia="ja-JP"/>
        </w:rPr>
        <w:t>]</w:t>
      </w:r>
      <w:r w:rsidR="00D0478F">
        <w:tab/>
      </w:r>
      <w:proofErr w:type="spellStart"/>
      <w:r w:rsidR="00D0478F" w:rsidRPr="00D0478F">
        <w:rPr>
          <w:lang w:eastAsia="ja-JP"/>
        </w:rPr>
        <w:t>Mosunova</w:t>
      </w:r>
      <w:proofErr w:type="spellEnd"/>
      <w:r w:rsidR="00D0478F" w:rsidRPr="00D0478F">
        <w:rPr>
          <w:lang w:eastAsia="ja-JP"/>
        </w:rPr>
        <w:t xml:space="preserve"> N.A., The EUCLID/V1 Integrated Code for Safety Assessment of Liquid Metal Cooled Fast Reactors. Part 1: Basic Models</w:t>
      </w:r>
      <w:r w:rsidR="00DF7E36">
        <w:rPr>
          <w:lang w:eastAsia="ja-JP"/>
        </w:rPr>
        <w:t>,</w:t>
      </w:r>
      <w:r w:rsidR="00D0478F" w:rsidRPr="00D0478F">
        <w:rPr>
          <w:lang w:eastAsia="ja-JP"/>
        </w:rPr>
        <w:t xml:space="preserve"> Thermal Engineering 65(5), </w:t>
      </w:r>
      <w:r w:rsidR="00D27E79">
        <w:rPr>
          <w:lang w:eastAsia="ja-JP"/>
        </w:rPr>
        <w:t xml:space="preserve">(2018) </w:t>
      </w:r>
      <w:r w:rsidR="00D0478F" w:rsidRPr="00D0478F">
        <w:rPr>
          <w:lang w:eastAsia="ja-JP"/>
        </w:rPr>
        <w:t>304–316.</w:t>
      </w:r>
    </w:p>
    <w:p w14:paraId="3E5C0584" w14:textId="7984F142" w:rsidR="000E0858" w:rsidRPr="009E0D5B" w:rsidRDefault="000E0858" w:rsidP="002A6C09">
      <w:pPr>
        <w:pStyle w:val="Referencelist"/>
        <w:numPr>
          <w:ilvl w:val="0"/>
          <w:numId w:val="0"/>
        </w:numPr>
        <w:ind w:leftChars="163" w:left="708" w:hangingChars="194" w:hanging="349"/>
      </w:pPr>
      <w:r>
        <w:t>[</w:t>
      </w:r>
      <w:r w:rsidR="00FF439D">
        <w:t>5</w:t>
      </w:r>
      <w:r>
        <w:t>]</w:t>
      </w:r>
      <w:r>
        <w:tab/>
      </w:r>
      <w:r w:rsidR="00886F7B" w:rsidRPr="00886F7B">
        <w:t xml:space="preserve">D.D. </w:t>
      </w:r>
      <w:proofErr w:type="spellStart"/>
      <w:r w:rsidR="00886F7B" w:rsidRPr="00886F7B">
        <w:t>Stepnewski</w:t>
      </w:r>
      <w:proofErr w:type="spellEnd"/>
      <w:r w:rsidR="00886F7B" w:rsidRPr="00886F7B">
        <w:t xml:space="preserve">, G.L. Fox, R.D. Peak, K.R. Merckx, Mechanical Consequences of Hypothetical Core Disruptive Accidents, Hanford Engineering Development Lab., Richland, Wash. </w:t>
      </w:r>
      <w:r w:rsidR="00D27E79">
        <w:t>(</w:t>
      </w:r>
      <w:r w:rsidR="00886F7B" w:rsidRPr="00886F7B">
        <w:t>1971</w:t>
      </w:r>
      <w:r w:rsidR="00D27E79">
        <w:t>)</w:t>
      </w:r>
      <w:r w:rsidR="00141A19">
        <w:t>,</w:t>
      </w:r>
      <w:r w:rsidR="00886F7B" w:rsidRPr="00886F7B">
        <w:t xml:space="preserve"> https://doi.org/10.2172/4753798.</w:t>
      </w:r>
    </w:p>
    <w:p w14:paraId="6B4C653A" w14:textId="3F8D0214" w:rsidR="000E0858" w:rsidRDefault="000E0858" w:rsidP="002A6C09">
      <w:pPr>
        <w:pStyle w:val="Referencelist"/>
        <w:numPr>
          <w:ilvl w:val="0"/>
          <w:numId w:val="0"/>
        </w:numPr>
        <w:ind w:leftChars="163" w:left="708" w:hangingChars="194" w:hanging="349"/>
      </w:pPr>
      <w:r>
        <w:t>[</w:t>
      </w:r>
      <w:r w:rsidR="00FF439D">
        <w:t>6</w:t>
      </w:r>
      <w:r>
        <w:t>]</w:t>
      </w:r>
      <w:r>
        <w:tab/>
      </w:r>
      <w:r w:rsidR="00886F7B" w:rsidRPr="00886F7B">
        <w:t xml:space="preserve">N.E. </w:t>
      </w:r>
      <w:proofErr w:type="spellStart"/>
      <w:r w:rsidR="00886F7B" w:rsidRPr="00886F7B">
        <w:t>Todreas</w:t>
      </w:r>
      <w:proofErr w:type="spellEnd"/>
      <w:r w:rsidR="00886F7B" w:rsidRPr="00886F7B">
        <w:t xml:space="preserve">, M.S. </w:t>
      </w:r>
      <w:proofErr w:type="spellStart"/>
      <w:r w:rsidR="00886F7B" w:rsidRPr="00886F7B">
        <w:t>Kazimi</w:t>
      </w:r>
      <w:proofErr w:type="spellEnd"/>
      <w:r w:rsidR="00886F7B" w:rsidRPr="00886F7B">
        <w:t>, Nuclear systems. 1: Thermal hydraulic fundamentals, First, Hemisphere Publication Corporation, New York, 1993.</w:t>
      </w:r>
    </w:p>
    <w:p w14:paraId="6CD45ED3" w14:textId="6D4C17B8" w:rsidR="000E0858" w:rsidRDefault="000E0858" w:rsidP="002A6C09">
      <w:pPr>
        <w:pStyle w:val="Referencelist"/>
        <w:numPr>
          <w:ilvl w:val="0"/>
          <w:numId w:val="0"/>
        </w:numPr>
        <w:ind w:leftChars="163" w:left="708" w:hangingChars="194" w:hanging="349"/>
      </w:pPr>
      <w:r>
        <w:t>[</w:t>
      </w:r>
      <w:r w:rsidR="00FF439D">
        <w:t>7</w:t>
      </w:r>
      <w:r>
        <w:t>]</w:t>
      </w:r>
      <w:r>
        <w:tab/>
      </w:r>
      <w:r w:rsidR="00886F7B" w:rsidRPr="00886F7B">
        <w:t xml:space="preserve">P. </w:t>
      </w:r>
      <w:proofErr w:type="spellStart"/>
      <w:r w:rsidR="00886F7B" w:rsidRPr="00886F7B">
        <w:t>Chellapandi</w:t>
      </w:r>
      <w:proofErr w:type="spellEnd"/>
      <w:r w:rsidR="00886F7B" w:rsidRPr="00886F7B">
        <w:t xml:space="preserve">, K. </w:t>
      </w:r>
      <w:proofErr w:type="spellStart"/>
      <w:r w:rsidR="00886F7B" w:rsidRPr="00886F7B">
        <w:t>Velusamy</w:t>
      </w:r>
      <w:proofErr w:type="spellEnd"/>
      <w:r w:rsidR="00886F7B" w:rsidRPr="00886F7B">
        <w:t xml:space="preserve">, S.C. </w:t>
      </w:r>
      <w:proofErr w:type="spellStart"/>
      <w:r w:rsidR="00886F7B" w:rsidRPr="00886F7B">
        <w:t>Chetal</w:t>
      </w:r>
      <w:proofErr w:type="spellEnd"/>
      <w:r w:rsidR="00886F7B" w:rsidRPr="00886F7B">
        <w:t xml:space="preserve">, S.B. </w:t>
      </w:r>
      <w:proofErr w:type="spellStart"/>
      <w:r w:rsidR="00886F7B" w:rsidRPr="00886F7B">
        <w:t>Bhoje</w:t>
      </w:r>
      <w:proofErr w:type="spellEnd"/>
      <w:r w:rsidR="00886F7B" w:rsidRPr="00886F7B">
        <w:t xml:space="preserve">, H. Lal, V.S. </w:t>
      </w:r>
      <w:proofErr w:type="spellStart"/>
      <w:r w:rsidR="00886F7B" w:rsidRPr="00886F7B">
        <w:t>Sethi</w:t>
      </w:r>
      <w:proofErr w:type="spellEnd"/>
      <w:r w:rsidR="00886F7B" w:rsidRPr="00886F7B">
        <w:t>, Analysis for Mechanical Consequences of a Core Disruptive Accident in Prototype Fast Breeder Reactor,</w:t>
      </w:r>
      <w:r w:rsidR="00141A19">
        <w:t xml:space="preserve"> </w:t>
      </w:r>
      <w:r w:rsidR="00886F7B" w:rsidRPr="00886F7B">
        <w:t>INIS-CZ-0039, SMIRT 17, International conference on structural mechanics in reactor technology, Prague (Czech Republic), 17-22, Aug 2003.</w:t>
      </w:r>
    </w:p>
    <w:p w14:paraId="433FE0B6" w14:textId="2B721356" w:rsidR="00F45EEE" w:rsidRPr="00662532" w:rsidRDefault="00D97DF6" w:rsidP="00C74527">
      <w:pPr>
        <w:pStyle w:val="Referencelist"/>
        <w:numPr>
          <w:ilvl w:val="0"/>
          <w:numId w:val="0"/>
        </w:numPr>
        <w:ind w:left="720" w:hanging="360"/>
      </w:pPr>
      <w:r>
        <w:t>[</w:t>
      </w:r>
      <w:r w:rsidR="00FF439D">
        <w:t>8</w:t>
      </w:r>
      <w:r>
        <w:t>]</w:t>
      </w:r>
      <w:r>
        <w:tab/>
      </w:r>
      <w:r w:rsidR="00695467" w:rsidRPr="00695467">
        <w:t xml:space="preserve">INTERNATIONAL ATOMIC ENERGY AGENCY, </w:t>
      </w:r>
      <w:r w:rsidR="00AB4389">
        <w:t>Modelling and Simulation of Source</w:t>
      </w:r>
      <w:r w:rsidR="00AB4389">
        <w:rPr>
          <w:rFonts w:hint="eastAsia"/>
          <w:lang w:eastAsia="ja-JP"/>
        </w:rPr>
        <w:t xml:space="preserve"> </w:t>
      </w:r>
      <w:r w:rsidR="00AB4389">
        <w:t>Term for Sodium Cooled Fast</w:t>
      </w:r>
      <w:r w:rsidR="00AB4389">
        <w:rPr>
          <w:rFonts w:hint="eastAsia"/>
          <w:lang w:eastAsia="ja-JP"/>
        </w:rPr>
        <w:t xml:space="preserve"> </w:t>
      </w:r>
      <w:r w:rsidR="00AB4389">
        <w:t>Reactor under Hypothetical Severe</w:t>
      </w:r>
      <w:r w:rsidR="00AB4389">
        <w:rPr>
          <w:rFonts w:hint="eastAsia"/>
          <w:lang w:eastAsia="ja-JP"/>
        </w:rPr>
        <w:t xml:space="preserve"> </w:t>
      </w:r>
      <w:r w:rsidR="00AB4389">
        <w:t>Accident</w:t>
      </w:r>
      <w:r w:rsidR="00695467" w:rsidRPr="00695467">
        <w:t xml:space="preserve">, </w:t>
      </w:r>
      <w:r w:rsidR="00AB4389">
        <w:t>Final Report of the IAEA Coordinated Research Project on</w:t>
      </w:r>
      <w:r w:rsidR="00AB4389">
        <w:rPr>
          <w:rFonts w:hint="eastAsia"/>
          <w:lang w:eastAsia="ja-JP"/>
        </w:rPr>
        <w:t xml:space="preserve"> </w:t>
      </w:r>
      <w:r w:rsidR="00AB4389">
        <w:rPr>
          <w:lang w:eastAsia="ja-JP"/>
        </w:rPr>
        <w:t>“</w:t>
      </w:r>
      <w:r w:rsidR="00AB4389">
        <w:t>Radioactive Release from the Prototype Sodium Cooled Fast</w:t>
      </w:r>
      <w:r w:rsidR="00AB4389">
        <w:rPr>
          <w:rFonts w:hint="eastAsia"/>
          <w:lang w:eastAsia="ja-JP"/>
        </w:rPr>
        <w:t xml:space="preserve"> </w:t>
      </w:r>
      <w:r w:rsidR="00AB4389">
        <w:t>Reactor under Severe Accident Conditions”</w:t>
      </w:r>
      <w:r w:rsidR="00695467" w:rsidRPr="00695467">
        <w:t>, IAEA, Vienna (</w:t>
      </w:r>
      <w:r w:rsidR="00AB4389">
        <w:t>to be published</w:t>
      </w:r>
      <w:r w:rsidR="00695467" w:rsidRPr="00695467">
        <w:t>).</w:t>
      </w:r>
    </w:p>
    <w:sectPr w:rsidR="00F45EEE" w:rsidRPr="00662532" w:rsidSect="00EC260A">
      <w:type w:val="continuous"/>
      <w:pgSz w:w="11907" w:h="16840" w:code="9"/>
      <w:pgMar w:top="1440" w:right="1440" w:bottom="1440" w:left="1440" w:header="53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A81AE" w14:textId="77777777" w:rsidR="00C642D7" w:rsidRDefault="00C642D7">
      <w:r>
        <w:separator/>
      </w:r>
    </w:p>
  </w:endnote>
  <w:endnote w:type="continuationSeparator" w:id="0">
    <w:p w14:paraId="046C4EC0" w14:textId="77777777" w:rsidR="00C642D7" w:rsidRDefault="00C6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3AD2" w14:textId="33139387" w:rsidR="0050495C" w:rsidRDefault="0050495C">
    <w:pPr>
      <w:pStyle w:val="zyxClassification1"/>
    </w:pPr>
    <w:r>
      <w:fldChar w:fldCharType="begin"/>
    </w:r>
    <w:r>
      <w:instrText xml:space="preserve"> DOCPROPERTY "IaeaClassification"  \* MERGEFORMAT </w:instrText>
    </w:r>
    <w:r>
      <w:fldChar w:fldCharType="end"/>
    </w:r>
  </w:p>
  <w:p w14:paraId="2554604F" w14:textId="170561D3" w:rsidR="0050495C" w:rsidRDefault="0050495C">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6F5C" w14:textId="79C05010" w:rsidR="0050495C" w:rsidRDefault="0050495C">
    <w:pPr>
      <w:pStyle w:val="zyxClassification1"/>
    </w:pPr>
    <w:r>
      <w:fldChar w:fldCharType="begin"/>
    </w:r>
    <w:r>
      <w:instrText xml:space="preserve"> DOCPROPERTY "IaeaClassification"  \* MERGEFORMAT </w:instrText>
    </w:r>
    <w:r>
      <w:fldChar w:fldCharType="end"/>
    </w:r>
  </w:p>
  <w:p w14:paraId="6A0BFDE7" w14:textId="7906C995" w:rsidR="0050495C" w:rsidRPr="00037321" w:rsidRDefault="0050495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0495C" w14:paraId="00D5F38E" w14:textId="77777777">
      <w:trPr>
        <w:cantSplit/>
      </w:trPr>
      <w:tc>
        <w:tcPr>
          <w:tcW w:w="4644" w:type="dxa"/>
        </w:tcPr>
        <w:p w14:paraId="254AE452" w14:textId="13043AC7" w:rsidR="0050495C" w:rsidRDefault="0050495C">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525D1DD" w14:textId="1BDA599D" w:rsidR="0050495C" w:rsidRDefault="0050495C">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tc>
        <w:tcPr>
          <w:tcW w:w="5670" w:type="dxa"/>
          <w:tcMar>
            <w:right w:w="249" w:type="dxa"/>
          </w:tcMar>
        </w:tcPr>
        <w:p w14:paraId="56F0EE57" w14:textId="51AE3EE4" w:rsidR="0050495C" w:rsidRDefault="0050495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73F45E63" w14:textId="1D4FEAF4" w:rsidR="0050495C" w:rsidRDefault="0050495C">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p w14:paraId="2AED3E2B" w14:textId="655EE0C4" w:rsidR="0050495C" w:rsidRDefault="0050495C">
    <w:r>
      <w:rPr>
        <w:sz w:val="16"/>
      </w:rPr>
      <w:fldChar w:fldCharType="begin"/>
    </w:r>
    <w:r>
      <w:rPr>
        <w:sz w:val="16"/>
      </w:rPr>
      <w:instrText xml:space="preserve"> FILENAME \* MERGEFORMAT </w:instrText>
    </w:r>
    <w:r>
      <w:rPr>
        <w:sz w:val="16"/>
      </w:rPr>
      <w:fldChar w:fldCharType="separate"/>
    </w:r>
    <w:r>
      <w:rPr>
        <w:noProof/>
        <w:sz w:val="16"/>
      </w:rPr>
      <w:t>CN291-018_draft_2022-03-28r1.docx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CC557" w14:textId="77777777" w:rsidR="00C642D7" w:rsidRDefault="00C642D7">
      <w:r>
        <w:t>___________________________________________________________________________</w:t>
      </w:r>
    </w:p>
  </w:footnote>
  <w:footnote w:type="continuationSeparator" w:id="0">
    <w:p w14:paraId="3AC1DA67" w14:textId="77777777" w:rsidR="00C642D7" w:rsidRDefault="00C642D7">
      <w:r>
        <w:t>___________________________________________________________________________</w:t>
      </w:r>
    </w:p>
  </w:footnote>
  <w:footnote w:type="continuationNotice" w:id="1">
    <w:p w14:paraId="0E1CDBDC" w14:textId="77777777" w:rsidR="00C642D7" w:rsidRDefault="00C642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4648" w14:textId="1DC5FF5C" w:rsidR="0050495C" w:rsidRDefault="0050495C" w:rsidP="0065542D">
    <w:pPr>
      <w:pStyle w:val="Runninghead"/>
    </w:pPr>
    <w:r>
      <w:t>FR22: IAEA-CN-291/018</w:t>
    </w:r>
    <w:r>
      <w:fldChar w:fldCharType="begin"/>
    </w:r>
    <w:r>
      <w:instrText xml:space="preserve"> DOCPROPERTY "IaeaClassification"  \* MERGEFORMAT </w:instrText>
    </w:r>
    <w:r>
      <w:fldChar w:fldCharType="end"/>
    </w:r>
  </w:p>
  <w:p w14:paraId="6D5DFD50" w14:textId="77777777" w:rsidR="0050495C" w:rsidRDefault="0050495C">
    <w:pPr>
      <w:pStyle w:val="zyxClassification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C76B" w14:textId="77777777" w:rsidR="0050495C" w:rsidRPr="007E3854" w:rsidRDefault="0050495C" w:rsidP="007E3854">
    <w:pPr>
      <w:pStyle w:val="Runninghead"/>
    </w:pPr>
    <w:r>
      <w:t>Y. ONODA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0495C" w14:paraId="1E28148C" w14:textId="77777777">
      <w:trPr>
        <w:cantSplit/>
        <w:trHeight w:val="716"/>
      </w:trPr>
      <w:tc>
        <w:tcPr>
          <w:tcW w:w="979" w:type="dxa"/>
          <w:vMerge w:val="restart"/>
        </w:tcPr>
        <w:p w14:paraId="69138F53" w14:textId="77777777" w:rsidR="0050495C" w:rsidRDefault="0050495C">
          <w:pPr>
            <w:spacing w:before="180"/>
            <w:ind w:left="17"/>
          </w:pPr>
        </w:p>
      </w:tc>
      <w:tc>
        <w:tcPr>
          <w:tcW w:w="3638" w:type="dxa"/>
          <w:vAlign w:val="bottom"/>
        </w:tcPr>
        <w:p w14:paraId="2E6E5798" w14:textId="77777777" w:rsidR="0050495C" w:rsidRDefault="0050495C">
          <w:pPr>
            <w:spacing w:after="20"/>
          </w:pPr>
        </w:p>
      </w:tc>
      <w:tc>
        <w:tcPr>
          <w:tcW w:w="5702" w:type="dxa"/>
          <w:vMerge w:val="restart"/>
          <w:tcMar>
            <w:right w:w="193" w:type="dxa"/>
          </w:tcMar>
        </w:tcPr>
        <w:p w14:paraId="5A232009" w14:textId="34D806EF" w:rsidR="0050495C" w:rsidRDefault="0050495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1090CD7E" w14:textId="295160F9" w:rsidR="0050495C" w:rsidRDefault="0050495C">
          <w:pPr>
            <w:pStyle w:val="zyxConfid2Red"/>
          </w:pPr>
          <w:r>
            <w:fldChar w:fldCharType="begin"/>
          </w:r>
          <w:r>
            <w:instrText>DOCPROPERTY "IaeaClassification2"  \* MERGEFORMAT</w:instrText>
          </w:r>
          <w:r>
            <w:fldChar w:fldCharType="end"/>
          </w:r>
        </w:p>
      </w:tc>
    </w:tr>
    <w:tr w:rsidR="0050495C" w14:paraId="718A72F2" w14:textId="77777777">
      <w:trPr>
        <w:cantSplit/>
        <w:trHeight w:val="167"/>
      </w:trPr>
      <w:tc>
        <w:tcPr>
          <w:tcW w:w="979" w:type="dxa"/>
          <w:vMerge/>
        </w:tcPr>
        <w:p w14:paraId="02A8F410" w14:textId="77777777" w:rsidR="0050495C" w:rsidRDefault="0050495C">
          <w:pPr>
            <w:spacing w:before="57"/>
          </w:pPr>
        </w:p>
      </w:tc>
      <w:tc>
        <w:tcPr>
          <w:tcW w:w="3638" w:type="dxa"/>
          <w:vAlign w:val="bottom"/>
        </w:tcPr>
        <w:p w14:paraId="26A7BBF1" w14:textId="77777777" w:rsidR="0050495C" w:rsidRDefault="0050495C">
          <w:pPr>
            <w:pStyle w:val="9"/>
            <w:spacing w:before="0" w:after="10"/>
          </w:pPr>
        </w:p>
      </w:tc>
      <w:tc>
        <w:tcPr>
          <w:tcW w:w="5702" w:type="dxa"/>
          <w:vMerge/>
          <w:vAlign w:val="bottom"/>
        </w:tcPr>
        <w:p w14:paraId="0BE1D3E3" w14:textId="77777777" w:rsidR="0050495C" w:rsidRDefault="0050495C">
          <w:pPr>
            <w:pStyle w:val="9"/>
            <w:spacing w:before="0" w:after="10"/>
          </w:pPr>
        </w:p>
      </w:tc>
    </w:tr>
  </w:tbl>
  <w:p w14:paraId="676892B1" w14:textId="77777777" w:rsidR="0050495C" w:rsidRDefault="005049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4D6A"/>
    <w:multiLevelType w:val="hybridMultilevel"/>
    <w:tmpl w:val="BF56D560"/>
    <w:lvl w:ilvl="0" w:tplc="E5C431E6">
      <w:start w:val="1"/>
      <w:numFmt w:val="lowerLetter"/>
      <w:lvlText w:val="(%1)"/>
      <w:lvlJc w:val="left"/>
      <w:pPr>
        <w:ind w:left="1287" w:hanging="360"/>
      </w:pPr>
      <w:rPr>
        <w:rFonts w:hint="default"/>
      </w:r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46E10"/>
    <w:multiLevelType w:val="hybridMultilevel"/>
    <w:tmpl w:val="985A589C"/>
    <w:lvl w:ilvl="0" w:tplc="ED626218">
      <w:start w:val="1"/>
      <w:numFmt w:val="lowerLetter"/>
      <w:lvlText w:val="(%1)"/>
      <w:lvlJc w:val="left"/>
      <w:pPr>
        <w:ind w:left="855" w:hanging="360"/>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38710FC"/>
    <w:multiLevelType w:val="hybridMultilevel"/>
    <w:tmpl w:val="939673E2"/>
    <w:lvl w:ilvl="0" w:tplc="E73214C8">
      <w:start w:val="1"/>
      <w:numFmt w:val="lowerLetter"/>
      <w:lvlText w:val="(%1)"/>
      <w:lvlJc w:val="left"/>
      <w:pPr>
        <w:ind w:left="1647" w:hanging="360"/>
      </w:pPr>
      <w:rPr>
        <w:rFonts w:hint="default"/>
      </w:rPr>
    </w:lvl>
    <w:lvl w:ilvl="1" w:tplc="04090017" w:tentative="1">
      <w:start w:val="1"/>
      <w:numFmt w:val="aiueoFullWidth"/>
      <w:lvlText w:val="(%2)"/>
      <w:lvlJc w:val="left"/>
      <w:pPr>
        <w:ind w:left="2127" w:hanging="420"/>
      </w:pPr>
    </w:lvl>
    <w:lvl w:ilvl="2" w:tplc="04090011" w:tentative="1">
      <w:start w:val="1"/>
      <w:numFmt w:val="decimalEnclosedCircle"/>
      <w:lvlText w:val="%3"/>
      <w:lvlJc w:val="left"/>
      <w:pPr>
        <w:ind w:left="2547" w:hanging="420"/>
      </w:pPr>
    </w:lvl>
    <w:lvl w:ilvl="3" w:tplc="0409000F" w:tentative="1">
      <w:start w:val="1"/>
      <w:numFmt w:val="decimal"/>
      <w:lvlText w:val="%4."/>
      <w:lvlJc w:val="left"/>
      <w:pPr>
        <w:ind w:left="2967" w:hanging="420"/>
      </w:pPr>
    </w:lvl>
    <w:lvl w:ilvl="4" w:tplc="04090017" w:tentative="1">
      <w:start w:val="1"/>
      <w:numFmt w:val="aiueoFullWidth"/>
      <w:lvlText w:val="(%5)"/>
      <w:lvlJc w:val="left"/>
      <w:pPr>
        <w:ind w:left="3387" w:hanging="420"/>
      </w:pPr>
    </w:lvl>
    <w:lvl w:ilvl="5" w:tplc="04090011" w:tentative="1">
      <w:start w:val="1"/>
      <w:numFmt w:val="decimalEnclosedCircle"/>
      <w:lvlText w:val="%6"/>
      <w:lvlJc w:val="left"/>
      <w:pPr>
        <w:ind w:left="3807" w:hanging="420"/>
      </w:pPr>
    </w:lvl>
    <w:lvl w:ilvl="6" w:tplc="0409000F" w:tentative="1">
      <w:start w:val="1"/>
      <w:numFmt w:val="decimal"/>
      <w:lvlText w:val="%7."/>
      <w:lvlJc w:val="left"/>
      <w:pPr>
        <w:ind w:left="4227" w:hanging="420"/>
      </w:pPr>
    </w:lvl>
    <w:lvl w:ilvl="7" w:tplc="04090017" w:tentative="1">
      <w:start w:val="1"/>
      <w:numFmt w:val="aiueoFullWidth"/>
      <w:lvlText w:val="(%8)"/>
      <w:lvlJc w:val="left"/>
      <w:pPr>
        <w:ind w:left="4647" w:hanging="420"/>
      </w:pPr>
    </w:lvl>
    <w:lvl w:ilvl="8" w:tplc="04090011" w:tentative="1">
      <w:start w:val="1"/>
      <w:numFmt w:val="decimalEnclosedCircle"/>
      <w:lvlText w:val="%9"/>
      <w:lvlJc w:val="left"/>
      <w:pPr>
        <w:ind w:left="5067" w:hanging="420"/>
      </w:pPr>
    </w:lvl>
  </w:abstractNum>
  <w:abstractNum w:abstractNumId="8" w15:restartNumberingAfterBreak="0">
    <w:nsid w:val="3AC4204D"/>
    <w:multiLevelType w:val="hybridMultilevel"/>
    <w:tmpl w:val="D77668CA"/>
    <w:lvl w:ilvl="0" w:tplc="51EAF1C0">
      <w:start w:val="1"/>
      <w:numFmt w:val="lowerLetter"/>
      <w:lvlText w:val="(%1)"/>
      <w:lvlJc w:val="left"/>
      <w:pPr>
        <w:ind w:left="1647" w:hanging="360"/>
      </w:pPr>
      <w:rPr>
        <w:rFonts w:hint="default"/>
      </w:rPr>
    </w:lvl>
    <w:lvl w:ilvl="1" w:tplc="04090017" w:tentative="1">
      <w:start w:val="1"/>
      <w:numFmt w:val="aiueoFullWidth"/>
      <w:lvlText w:val="(%2)"/>
      <w:lvlJc w:val="left"/>
      <w:pPr>
        <w:ind w:left="2127" w:hanging="420"/>
      </w:pPr>
    </w:lvl>
    <w:lvl w:ilvl="2" w:tplc="04090011" w:tentative="1">
      <w:start w:val="1"/>
      <w:numFmt w:val="decimalEnclosedCircle"/>
      <w:lvlText w:val="%3"/>
      <w:lvlJc w:val="left"/>
      <w:pPr>
        <w:ind w:left="2547" w:hanging="420"/>
      </w:pPr>
    </w:lvl>
    <w:lvl w:ilvl="3" w:tplc="0409000F" w:tentative="1">
      <w:start w:val="1"/>
      <w:numFmt w:val="decimal"/>
      <w:lvlText w:val="%4."/>
      <w:lvlJc w:val="left"/>
      <w:pPr>
        <w:ind w:left="2967" w:hanging="420"/>
      </w:pPr>
    </w:lvl>
    <w:lvl w:ilvl="4" w:tplc="04090017" w:tentative="1">
      <w:start w:val="1"/>
      <w:numFmt w:val="aiueoFullWidth"/>
      <w:lvlText w:val="(%5)"/>
      <w:lvlJc w:val="left"/>
      <w:pPr>
        <w:ind w:left="3387" w:hanging="420"/>
      </w:pPr>
    </w:lvl>
    <w:lvl w:ilvl="5" w:tplc="04090011" w:tentative="1">
      <w:start w:val="1"/>
      <w:numFmt w:val="decimalEnclosedCircle"/>
      <w:lvlText w:val="%6"/>
      <w:lvlJc w:val="left"/>
      <w:pPr>
        <w:ind w:left="3807" w:hanging="420"/>
      </w:pPr>
    </w:lvl>
    <w:lvl w:ilvl="6" w:tplc="0409000F" w:tentative="1">
      <w:start w:val="1"/>
      <w:numFmt w:val="decimal"/>
      <w:lvlText w:val="%7."/>
      <w:lvlJc w:val="left"/>
      <w:pPr>
        <w:ind w:left="4227" w:hanging="420"/>
      </w:pPr>
    </w:lvl>
    <w:lvl w:ilvl="7" w:tplc="04090017" w:tentative="1">
      <w:start w:val="1"/>
      <w:numFmt w:val="aiueoFullWidth"/>
      <w:lvlText w:val="(%8)"/>
      <w:lvlJc w:val="left"/>
      <w:pPr>
        <w:ind w:left="4647" w:hanging="420"/>
      </w:pPr>
    </w:lvl>
    <w:lvl w:ilvl="8" w:tplc="04090011" w:tentative="1">
      <w:start w:val="1"/>
      <w:numFmt w:val="decimalEnclosedCircle"/>
      <w:lvlText w:val="%9"/>
      <w:lvlJc w:val="left"/>
      <w:pPr>
        <w:ind w:left="5067" w:hanging="420"/>
      </w:p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C61ED4"/>
    <w:multiLevelType w:val="hybridMultilevel"/>
    <w:tmpl w:val="E12614DE"/>
    <w:lvl w:ilvl="0" w:tplc="EA3CBDA4">
      <w:start w:val="1"/>
      <w:numFmt w:val="lowerLetter"/>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4A8F06C4"/>
    <w:multiLevelType w:val="hybridMultilevel"/>
    <w:tmpl w:val="ACE2E5DE"/>
    <w:lvl w:ilvl="0" w:tplc="1A36D028">
      <w:start w:val="1"/>
      <w:numFmt w:val="bullet"/>
      <w:pStyle w:val="list-long-dash"/>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4980AE2"/>
    <w:multiLevelType w:val="hybridMultilevel"/>
    <w:tmpl w:val="435805D0"/>
    <w:lvl w:ilvl="0" w:tplc="C246A6CA">
      <w:start w:val="1"/>
      <w:numFmt w:val="lowerLetter"/>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56357711"/>
    <w:multiLevelType w:val="hybridMultilevel"/>
    <w:tmpl w:val="6E46DBEC"/>
    <w:lvl w:ilvl="0" w:tplc="BD5033D8">
      <w:start w:val="1"/>
      <w:numFmt w:val="lowerLetter"/>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5" w15:restartNumberingAfterBreak="0">
    <w:nsid w:val="60EB7031"/>
    <w:multiLevelType w:val="hybridMultilevel"/>
    <w:tmpl w:val="5EEA8B6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3090AAD"/>
    <w:multiLevelType w:val="multilevel"/>
    <w:tmpl w:val="682CE9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B294496"/>
    <w:multiLevelType w:val="hybridMultilevel"/>
    <w:tmpl w:val="00FC0F94"/>
    <w:lvl w:ilvl="0" w:tplc="6F52283C">
      <w:numFmt w:val="bullet"/>
      <w:lvlText w:val=""/>
      <w:lvlJc w:val="left"/>
      <w:pPr>
        <w:ind w:left="927" w:hanging="360"/>
      </w:pPr>
      <w:rPr>
        <w:rFonts w:ascii="Wingdings" w:eastAsiaTheme="minorEastAsia" w:hAnsi="Wingdings"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8" w15:restartNumberingAfterBreak="0">
    <w:nsid w:val="6FD51093"/>
    <w:multiLevelType w:val="multilevel"/>
    <w:tmpl w:val="7E0CFFBA"/>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15:restartNumberingAfterBreak="0">
    <w:nsid w:val="7E8D4B0B"/>
    <w:multiLevelType w:val="hybridMultilevel"/>
    <w:tmpl w:val="E736B77A"/>
    <w:lvl w:ilvl="0" w:tplc="EBE68F2A">
      <w:start w:val="1"/>
      <w:numFmt w:val="lowerLetter"/>
      <w:lvlText w:val="(%1)"/>
      <w:lvlJc w:val="left"/>
      <w:pPr>
        <w:ind w:left="1287" w:hanging="360"/>
      </w:pPr>
      <w:rPr>
        <w:rFonts w:hint="default"/>
      </w:r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num w:numId="1">
    <w:abstractNumId w:val="12"/>
  </w:num>
  <w:num w:numId="2">
    <w:abstractNumId w:val="4"/>
  </w:num>
  <w:num w:numId="3">
    <w:abstractNumId w:val="6"/>
  </w:num>
  <w:num w:numId="4">
    <w:abstractNumId w:val="1"/>
  </w:num>
  <w:num w:numId="5">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2"/>
  </w:num>
  <w:num w:numId="7">
    <w:abstractNumId w:val="3"/>
  </w:num>
  <w:num w:numId="8">
    <w:abstractNumId w:val="9"/>
  </w:num>
  <w:num w:numId="9">
    <w:abstractNumId w:val="11"/>
  </w:num>
  <w:num w:numId="10">
    <w:abstractNumId w:val="18"/>
  </w:num>
  <w:num w:numId="11">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5"/>
  </w:num>
  <w:num w:numId="14">
    <w:abstractNumId w:val="10"/>
  </w:num>
  <w:num w:numId="15">
    <w:abstractNumId w:val="19"/>
  </w:num>
  <w:num w:numId="16">
    <w:abstractNumId w:val="14"/>
  </w:num>
  <w:num w:numId="17">
    <w:abstractNumId w:val="0"/>
  </w:num>
  <w:num w:numId="18">
    <w:abstractNumId w:val="8"/>
  </w:num>
  <w:num w:numId="19">
    <w:abstractNumId w:val="7"/>
  </w:num>
  <w:num w:numId="20">
    <w:abstractNumId w:val="13"/>
  </w:num>
  <w:num w:numId="21">
    <w:abstractNumId w:val="5"/>
  </w:num>
  <w:num w:numId="22">
    <w:abstractNumId w:val="1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noda">
    <w15:presenceInfo w15:providerId="None" w15:userId="ono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9E1"/>
    <w:rsid w:val="00003206"/>
    <w:rsid w:val="00003D50"/>
    <w:rsid w:val="00006E9A"/>
    <w:rsid w:val="00015BAE"/>
    <w:rsid w:val="000161A2"/>
    <w:rsid w:val="00016593"/>
    <w:rsid w:val="00016D82"/>
    <w:rsid w:val="000229AB"/>
    <w:rsid w:val="000244F2"/>
    <w:rsid w:val="0002569A"/>
    <w:rsid w:val="00031280"/>
    <w:rsid w:val="00031CF8"/>
    <w:rsid w:val="00037321"/>
    <w:rsid w:val="0004053D"/>
    <w:rsid w:val="00041A42"/>
    <w:rsid w:val="00044226"/>
    <w:rsid w:val="000455AB"/>
    <w:rsid w:val="00050A0F"/>
    <w:rsid w:val="00051C07"/>
    <w:rsid w:val="00053D05"/>
    <w:rsid w:val="00056C34"/>
    <w:rsid w:val="000574E8"/>
    <w:rsid w:val="000622CD"/>
    <w:rsid w:val="00063C39"/>
    <w:rsid w:val="000646B2"/>
    <w:rsid w:val="000647BB"/>
    <w:rsid w:val="00065A88"/>
    <w:rsid w:val="00065CF6"/>
    <w:rsid w:val="000667B0"/>
    <w:rsid w:val="00071513"/>
    <w:rsid w:val="00071AFD"/>
    <w:rsid w:val="0007234A"/>
    <w:rsid w:val="00077873"/>
    <w:rsid w:val="00080C19"/>
    <w:rsid w:val="00081F6F"/>
    <w:rsid w:val="000838C9"/>
    <w:rsid w:val="00086E1C"/>
    <w:rsid w:val="00092C45"/>
    <w:rsid w:val="00093A64"/>
    <w:rsid w:val="000966AC"/>
    <w:rsid w:val="00097FC6"/>
    <w:rsid w:val="000A0299"/>
    <w:rsid w:val="000A1AD4"/>
    <w:rsid w:val="000A2990"/>
    <w:rsid w:val="000A5C35"/>
    <w:rsid w:val="000A63E5"/>
    <w:rsid w:val="000B2961"/>
    <w:rsid w:val="000B6213"/>
    <w:rsid w:val="000B6F04"/>
    <w:rsid w:val="000C0393"/>
    <w:rsid w:val="000C1D5E"/>
    <w:rsid w:val="000C3BC4"/>
    <w:rsid w:val="000C40DE"/>
    <w:rsid w:val="000C4332"/>
    <w:rsid w:val="000C67AB"/>
    <w:rsid w:val="000D1005"/>
    <w:rsid w:val="000D75DC"/>
    <w:rsid w:val="000E04D2"/>
    <w:rsid w:val="000E0858"/>
    <w:rsid w:val="000E1B64"/>
    <w:rsid w:val="000E23ED"/>
    <w:rsid w:val="000E6F0B"/>
    <w:rsid w:val="000E74A0"/>
    <w:rsid w:val="000E7A86"/>
    <w:rsid w:val="000F066F"/>
    <w:rsid w:val="000F19C7"/>
    <w:rsid w:val="000F755A"/>
    <w:rsid w:val="000F7C32"/>
    <w:rsid w:val="000F7E94"/>
    <w:rsid w:val="0010085E"/>
    <w:rsid w:val="00101EBA"/>
    <w:rsid w:val="0010310D"/>
    <w:rsid w:val="001060F3"/>
    <w:rsid w:val="00106CD4"/>
    <w:rsid w:val="00110196"/>
    <w:rsid w:val="00110D15"/>
    <w:rsid w:val="0011172E"/>
    <w:rsid w:val="001119D6"/>
    <w:rsid w:val="00112A23"/>
    <w:rsid w:val="0011375A"/>
    <w:rsid w:val="00113B5A"/>
    <w:rsid w:val="00113DEA"/>
    <w:rsid w:val="00114BBD"/>
    <w:rsid w:val="001228ED"/>
    <w:rsid w:val="001306CF"/>
    <w:rsid w:val="001308F2"/>
    <w:rsid w:val="001313E8"/>
    <w:rsid w:val="001330EC"/>
    <w:rsid w:val="0013313A"/>
    <w:rsid w:val="00134A1A"/>
    <w:rsid w:val="00135CA9"/>
    <w:rsid w:val="00136DEB"/>
    <w:rsid w:val="001408C0"/>
    <w:rsid w:val="00141A19"/>
    <w:rsid w:val="0014390A"/>
    <w:rsid w:val="00144F96"/>
    <w:rsid w:val="00146FD6"/>
    <w:rsid w:val="00152036"/>
    <w:rsid w:val="00152947"/>
    <w:rsid w:val="001531E5"/>
    <w:rsid w:val="00157E99"/>
    <w:rsid w:val="001666E7"/>
    <w:rsid w:val="00167226"/>
    <w:rsid w:val="001700EF"/>
    <w:rsid w:val="00170764"/>
    <w:rsid w:val="0017758B"/>
    <w:rsid w:val="00181056"/>
    <w:rsid w:val="00183742"/>
    <w:rsid w:val="00183BC4"/>
    <w:rsid w:val="00184518"/>
    <w:rsid w:val="00184ADB"/>
    <w:rsid w:val="001865FC"/>
    <w:rsid w:val="001A1D51"/>
    <w:rsid w:val="001A3271"/>
    <w:rsid w:val="001A6223"/>
    <w:rsid w:val="001A7AEC"/>
    <w:rsid w:val="001B0079"/>
    <w:rsid w:val="001B38E6"/>
    <w:rsid w:val="001B3DBD"/>
    <w:rsid w:val="001B7814"/>
    <w:rsid w:val="001C06A4"/>
    <w:rsid w:val="001C4226"/>
    <w:rsid w:val="001C58F5"/>
    <w:rsid w:val="001C5BEF"/>
    <w:rsid w:val="001C6193"/>
    <w:rsid w:val="001C6234"/>
    <w:rsid w:val="001C7761"/>
    <w:rsid w:val="001D5CEE"/>
    <w:rsid w:val="001E1B6F"/>
    <w:rsid w:val="001E1BE0"/>
    <w:rsid w:val="001E628F"/>
    <w:rsid w:val="001F0D8E"/>
    <w:rsid w:val="001F1EB5"/>
    <w:rsid w:val="001F2690"/>
    <w:rsid w:val="001F571B"/>
    <w:rsid w:val="001F59AB"/>
    <w:rsid w:val="001F7DC5"/>
    <w:rsid w:val="00201963"/>
    <w:rsid w:val="0020238C"/>
    <w:rsid w:val="002071D9"/>
    <w:rsid w:val="002175BA"/>
    <w:rsid w:val="00226068"/>
    <w:rsid w:val="00227765"/>
    <w:rsid w:val="00230F04"/>
    <w:rsid w:val="00231A0B"/>
    <w:rsid w:val="00233624"/>
    <w:rsid w:val="00233925"/>
    <w:rsid w:val="0023450F"/>
    <w:rsid w:val="002365F8"/>
    <w:rsid w:val="00237916"/>
    <w:rsid w:val="00240B02"/>
    <w:rsid w:val="002420FD"/>
    <w:rsid w:val="00243D1D"/>
    <w:rsid w:val="002473FD"/>
    <w:rsid w:val="00251554"/>
    <w:rsid w:val="002544FF"/>
    <w:rsid w:val="00256822"/>
    <w:rsid w:val="00260693"/>
    <w:rsid w:val="002630A3"/>
    <w:rsid w:val="00265006"/>
    <w:rsid w:val="0026525A"/>
    <w:rsid w:val="00265346"/>
    <w:rsid w:val="00266D64"/>
    <w:rsid w:val="00267344"/>
    <w:rsid w:val="0027138B"/>
    <w:rsid w:val="00274790"/>
    <w:rsid w:val="00275FFC"/>
    <w:rsid w:val="002762D9"/>
    <w:rsid w:val="00276FFC"/>
    <w:rsid w:val="002814B4"/>
    <w:rsid w:val="00283800"/>
    <w:rsid w:val="002838D5"/>
    <w:rsid w:val="00284E1A"/>
    <w:rsid w:val="00285755"/>
    <w:rsid w:val="002858EC"/>
    <w:rsid w:val="00285CD0"/>
    <w:rsid w:val="0028663F"/>
    <w:rsid w:val="002939D2"/>
    <w:rsid w:val="002A0254"/>
    <w:rsid w:val="002A0ACE"/>
    <w:rsid w:val="002A1F9C"/>
    <w:rsid w:val="002A3432"/>
    <w:rsid w:val="002A3D38"/>
    <w:rsid w:val="002A46C2"/>
    <w:rsid w:val="002A6C09"/>
    <w:rsid w:val="002B0FED"/>
    <w:rsid w:val="002B1794"/>
    <w:rsid w:val="002B1EF6"/>
    <w:rsid w:val="002B29C2"/>
    <w:rsid w:val="002B598C"/>
    <w:rsid w:val="002B5AD2"/>
    <w:rsid w:val="002C063E"/>
    <w:rsid w:val="002C29DB"/>
    <w:rsid w:val="002C3CE6"/>
    <w:rsid w:val="002C4208"/>
    <w:rsid w:val="002D6B9F"/>
    <w:rsid w:val="002F0ABF"/>
    <w:rsid w:val="002F1E1C"/>
    <w:rsid w:val="002F2D2B"/>
    <w:rsid w:val="002F2DEA"/>
    <w:rsid w:val="002F39D6"/>
    <w:rsid w:val="002F407B"/>
    <w:rsid w:val="002F40D8"/>
    <w:rsid w:val="0030116D"/>
    <w:rsid w:val="003053E7"/>
    <w:rsid w:val="00305732"/>
    <w:rsid w:val="0030739A"/>
    <w:rsid w:val="00310E83"/>
    <w:rsid w:val="0031153D"/>
    <w:rsid w:val="00317ADC"/>
    <w:rsid w:val="00324807"/>
    <w:rsid w:val="00331B26"/>
    <w:rsid w:val="00332E62"/>
    <w:rsid w:val="00333B8C"/>
    <w:rsid w:val="00334734"/>
    <w:rsid w:val="00336056"/>
    <w:rsid w:val="00340660"/>
    <w:rsid w:val="00343C34"/>
    <w:rsid w:val="00344035"/>
    <w:rsid w:val="00347580"/>
    <w:rsid w:val="00350441"/>
    <w:rsid w:val="00352DE1"/>
    <w:rsid w:val="003564B8"/>
    <w:rsid w:val="00361895"/>
    <w:rsid w:val="00363966"/>
    <w:rsid w:val="00366F38"/>
    <w:rsid w:val="003728E6"/>
    <w:rsid w:val="00375812"/>
    <w:rsid w:val="003817A5"/>
    <w:rsid w:val="00383FAF"/>
    <w:rsid w:val="0038727C"/>
    <w:rsid w:val="003953C6"/>
    <w:rsid w:val="00395501"/>
    <w:rsid w:val="003957D7"/>
    <w:rsid w:val="003A0B41"/>
    <w:rsid w:val="003A396D"/>
    <w:rsid w:val="003A5702"/>
    <w:rsid w:val="003A68E8"/>
    <w:rsid w:val="003B26D3"/>
    <w:rsid w:val="003B3AD4"/>
    <w:rsid w:val="003B56A2"/>
    <w:rsid w:val="003B5E0E"/>
    <w:rsid w:val="003C1DAE"/>
    <w:rsid w:val="003C1DBA"/>
    <w:rsid w:val="003C2B5B"/>
    <w:rsid w:val="003C3ECF"/>
    <w:rsid w:val="003C4B43"/>
    <w:rsid w:val="003C535A"/>
    <w:rsid w:val="003C5AD9"/>
    <w:rsid w:val="003C6F41"/>
    <w:rsid w:val="003C72CE"/>
    <w:rsid w:val="003D2264"/>
    <w:rsid w:val="003D255A"/>
    <w:rsid w:val="003D5BDF"/>
    <w:rsid w:val="003D7953"/>
    <w:rsid w:val="003E0524"/>
    <w:rsid w:val="003E0D98"/>
    <w:rsid w:val="003E4C7C"/>
    <w:rsid w:val="003E6E69"/>
    <w:rsid w:val="003F2848"/>
    <w:rsid w:val="00400B45"/>
    <w:rsid w:val="00402FF4"/>
    <w:rsid w:val="004036D3"/>
    <w:rsid w:val="00404BBD"/>
    <w:rsid w:val="00406A4D"/>
    <w:rsid w:val="0041089C"/>
    <w:rsid w:val="0041227E"/>
    <w:rsid w:val="0041532B"/>
    <w:rsid w:val="0041596F"/>
    <w:rsid w:val="00416949"/>
    <w:rsid w:val="00420177"/>
    <w:rsid w:val="004212AE"/>
    <w:rsid w:val="004261EF"/>
    <w:rsid w:val="0042685B"/>
    <w:rsid w:val="0042792A"/>
    <w:rsid w:val="00430CB7"/>
    <w:rsid w:val="00432C0A"/>
    <w:rsid w:val="00435BE8"/>
    <w:rsid w:val="00435F7A"/>
    <w:rsid w:val="004370D8"/>
    <w:rsid w:val="0044151D"/>
    <w:rsid w:val="004446A1"/>
    <w:rsid w:val="00446D9E"/>
    <w:rsid w:val="0045751F"/>
    <w:rsid w:val="00457C08"/>
    <w:rsid w:val="004629C0"/>
    <w:rsid w:val="00463B25"/>
    <w:rsid w:val="00466780"/>
    <w:rsid w:val="00467CBA"/>
    <w:rsid w:val="00472C43"/>
    <w:rsid w:val="00473FA9"/>
    <w:rsid w:val="00474C21"/>
    <w:rsid w:val="00486B12"/>
    <w:rsid w:val="00494085"/>
    <w:rsid w:val="004945B7"/>
    <w:rsid w:val="004976FA"/>
    <w:rsid w:val="004A09E6"/>
    <w:rsid w:val="004A0A25"/>
    <w:rsid w:val="004A1A59"/>
    <w:rsid w:val="004A22BF"/>
    <w:rsid w:val="004A295F"/>
    <w:rsid w:val="004A422F"/>
    <w:rsid w:val="004B10AB"/>
    <w:rsid w:val="004B4D8A"/>
    <w:rsid w:val="004B6D8A"/>
    <w:rsid w:val="004C2800"/>
    <w:rsid w:val="004C51CD"/>
    <w:rsid w:val="004C540E"/>
    <w:rsid w:val="004D1169"/>
    <w:rsid w:val="004D3F45"/>
    <w:rsid w:val="004D7933"/>
    <w:rsid w:val="004E15ED"/>
    <w:rsid w:val="004E250B"/>
    <w:rsid w:val="004F437C"/>
    <w:rsid w:val="004F45FD"/>
    <w:rsid w:val="004F68D2"/>
    <w:rsid w:val="00500414"/>
    <w:rsid w:val="00502136"/>
    <w:rsid w:val="005044B4"/>
    <w:rsid w:val="0050461B"/>
    <w:rsid w:val="0050495C"/>
    <w:rsid w:val="005055CB"/>
    <w:rsid w:val="00506C3C"/>
    <w:rsid w:val="00515452"/>
    <w:rsid w:val="00515F50"/>
    <w:rsid w:val="00516C61"/>
    <w:rsid w:val="005176CE"/>
    <w:rsid w:val="0051773E"/>
    <w:rsid w:val="0052283B"/>
    <w:rsid w:val="005247D4"/>
    <w:rsid w:val="005258FA"/>
    <w:rsid w:val="00527227"/>
    <w:rsid w:val="00537496"/>
    <w:rsid w:val="005401AF"/>
    <w:rsid w:val="00542B4C"/>
    <w:rsid w:val="00544ED3"/>
    <w:rsid w:val="00546B4F"/>
    <w:rsid w:val="00551ECB"/>
    <w:rsid w:val="00552963"/>
    <w:rsid w:val="00552B35"/>
    <w:rsid w:val="005541C6"/>
    <w:rsid w:val="005550C3"/>
    <w:rsid w:val="00556EC6"/>
    <w:rsid w:val="0056106F"/>
    <w:rsid w:val="0056444B"/>
    <w:rsid w:val="00564A6D"/>
    <w:rsid w:val="005706AF"/>
    <w:rsid w:val="00574D2F"/>
    <w:rsid w:val="00575811"/>
    <w:rsid w:val="00577279"/>
    <w:rsid w:val="00577725"/>
    <w:rsid w:val="005836CB"/>
    <w:rsid w:val="0058477B"/>
    <w:rsid w:val="00585C3E"/>
    <w:rsid w:val="0058654F"/>
    <w:rsid w:val="005902A9"/>
    <w:rsid w:val="0059034A"/>
    <w:rsid w:val="00590BE8"/>
    <w:rsid w:val="00594095"/>
    <w:rsid w:val="0059605D"/>
    <w:rsid w:val="00596ACA"/>
    <w:rsid w:val="005A05C8"/>
    <w:rsid w:val="005A1EDB"/>
    <w:rsid w:val="005A21D6"/>
    <w:rsid w:val="005A2917"/>
    <w:rsid w:val="005A50DA"/>
    <w:rsid w:val="005A58C4"/>
    <w:rsid w:val="005A651B"/>
    <w:rsid w:val="005A7E87"/>
    <w:rsid w:val="005B2ED5"/>
    <w:rsid w:val="005B3D58"/>
    <w:rsid w:val="005B7A3A"/>
    <w:rsid w:val="005C0A9F"/>
    <w:rsid w:val="005C1F79"/>
    <w:rsid w:val="005C5F8F"/>
    <w:rsid w:val="005E0C21"/>
    <w:rsid w:val="005E20EA"/>
    <w:rsid w:val="005E33C8"/>
    <w:rsid w:val="005E39BC"/>
    <w:rsid w:val="005E4F95"/>
    <w:rsid w:val="005F00A0"/>
    <w:rsid w:val="005F1AC0"/>
    <w:rsid w:val="005F549B"/>
    <w:rsid w:val="005F7627"/>
    <w:rsid w:val="005F7DD3"/>
    <w:rsid w:val="00612BA0"/>
    <w:rsid w:val="00614D4F"/>
    <w:rsid w:val="00617166"/>
    <w:rsid w:val="006211B0"/>
    <w:rsid w:val="0062304C"/>
    <w:rsid w:val="006251B7"/>
    <w:rsid w:val="006265DC"/>
    <w:rsid w:val="00626CCD"/>
    <w:rsid w:val="0062716F"/>
    <w:rsid w:val="00631EDD"/>
    <w:rsid w:val="00634DA4"/>
    <w:rsid w:val="0063735F"/>
    <w:rsid w:val="006435D2"/>
    <w:rsid w:val="00644437"/>
    <w:rsid w:val="00647F33"/>
    <w:rsid w:val="00651983"/>
    <w:rsid w:val="0065251B"/>
    <w:rsid w:val="00654DEB"/>
    <w:rsid w:val="0065542D"/>
    <w:rsid w:val="00655929"/>
    <w:rsid w:val="006571E1"/>
    <w:rsid w:val="006619E7"/>
    <w:rsid w:val="00662532"/>
    <w:rsid w:val="00662897"/>
    <w:rsid w:val="006648E7"/>
    <w:rsid w:val="00665670"/>
    <w:rsid w:val="00670B45"/>
    <w:rsid w:val="00672EC7"/>
    <w:rsid w:val="006737E1"/>
    <w:rsid w:val="006738D0"/>
    <w:rsid w:val="00673E40"/>
    <w:rsid w:val="006754F6"/>
    <w:rsid w:val="006806AA"/>
    <w:rsid w:val="006844B1"/>
    <w:rsid w:val="00695467"/>
    <w:rsid w:val="006A01A5"/>
    <w:rsid w:val="006A0A9E"/>
    <w:rsid w:val="006A1D3F"/>
    <w:rsid w:val="006A21FA"/>
    <w:rsid w:val="006A5FFE"/>
    <w:rsid w:val="006A6095"/>
    <w:rsid w:val="006A66BF"/>
    <w:rsid w:val="006A6C52"/>
    <w:rsid w:val="006B2274"/>
    <w:rsid w:val="006C3CCC"/>
    <w:rsid w:val="006C55C7"/>
    <w:rsid w:val="006C5BDE"/>
    <w:rsid w:val="006C60D7"/>
    <w:rsid w:val="006C7551"/>
    <w:rsid w:val="006D33DF"/>
    <w:rsid w:val="006E1636"/>
    <w:rsid w:val="006E31BF"/>
    <w:rsid w:val="006E3553"/>
    <w:rsid w:val="006E3E97"/>
    <w:rsid w:val="006F0D5D"/>
    <w:rsid w:val="006F1ACA"/>
    <w:rsid w:val="006F36D1"/>
    <w:rsid w:val="006F4827"/>
    <w:rsid w:val="006F4C04"/>
    <w:rsid w:val="00706262"/>
    <w:rsid w:val="00712DAF"/>
    <w:rsid w:val="00713A8F"/>
    <w:rsid w:val="00713E00"/>
    <w:rsid w:val="00717C6F"/>
    <w:rsid w:val="007230F9"/>
    <w:rsid w:val="0072592A"/>
    <w:rsid w:val="00730B39"/>
    <w:rsid w:val="00734D1F"/>
    <w:rsid w:val="00736DD8"/>
    <w:rsid w:val="00736F31"/>
    <w:rsid w:val="007445DA"/>
    <w:rsid w:val="00745411"/>
    <w:rsid w:val="0075091A"/>
    <w:rsid w:val="00750940"/>
    <w:rsid w:val="00751390"/>
    <w:rsid w:val="007532A5"/>
    <w:rsid w:val="007554DB"/>
    <w:rsid w:val="007618B6"/>
    <w:rsid w:val="00761AF9"/>
    <w:rsid w:val="0076214D"/>
    <w:rsid w:val="00767B79"/>
    <w:rsid w:val="00774B90"/>
    <w:rsid w:val="00776910"/>
    <w:rsid w:val="00776BCC"/>
    <w:rsid w:val="007804C2"/>
    <w:rsid w:val="00786652"/>
    <w:rsid w:val="00787ADF"/>
    <w:rsid w:val="0079008F"/>
    <w:rsid w:val="007917C6"/>
    <w:rsid w:val="0079369D"/>
    <w:rsid w:val="007973EC"/>
    <w:rsid w:val="007A73AF"/>
    <w:rsid w:val="007B14DD"/>
    <w:rsid w:val="007B210A"/>
    <w:rsid w:val="007B4F1E"/>
    <w:rsid w:val="007B4FD1"/>
    <w:rsid w:val="007C10B7"/>
    <w:rsid w:val="007C4828"/>
    <w:rsid w:val="007C4C18"/>
    <w:rsid w:val="007C7708"/>
    <w:rsid w:val="007D05C2"/>
    <w:rsid w:val="007D113C"/>
    <w:rsid w:val="007D5CFD"/>
    <w:rsid w:val="007E27CD"/>
    <w:rsid w:val="007E2AD2"/>
    <w:rsid w:val="007E3854"/>
    <w:rsid w:val="007F0485"/>
    <w:rsid w:val="007F052C"/>
    <w:rsid w:val="007F4A34"/>
    <w:rsid w:val="007F54AB"/>
    <w:rsid w:val="007F6FC7"/>
    <w:rsid w:val="008000C9"/>
    <w:rsid w:val="00802381"/>
    <w:rsid w:val="00802AEF"/>
    <w:rsid w:val="00803F23"/>
    <w:rsid w:val="00810924"/>
    <w:rsid w:val="00810EF8"/>
    <w:rsid w:val="00811D96"/>
    <w:rsid w:val="00812E97"/>
    <w:rsid w:val="0081357E"/>
    <w:rsid w:val="00814325"/>
    <w:rsid w:val="00815DE8"/>
    <w:rsid w:val="008210AB"/>
    <w:rsid w:val="008234B2"/>
    <w:rsid w:val="008238E3"/>
    <w:rsid w:val="00824C66"/>
    <w:rsid w:val="0082615C"/>
    <w:rsid w:val="0082624A"/>
    <w:rsid w:val="008272FE"/>
    <w:rsid w:val="008276A4"/>
    <w:rsid w:val="0083096A"/>
    <w:rsid w:val="008309B6"/>
    <w:rsid w:val="00832ADD"/>
    <w:rsid w:val="00833208"/>
    <w:rsid w:val="00833AB1"/>
    <w:rsid w:val="0083499C"/>
    <w:rsid w:val="00834B6A"/>
    <w:rsid w:val="00835E09"/>
    <w:rsid w:val="00836059"/>
    <w:rsid w:val="00837887"/>
    <w:rsid w:val="00842702"/>
    <w:rsid w:val="00842B01"/>
    <w:rsid w:val="008459A2"/>
    <w:rsid w:val="00845BF3"/>
    <w:rsid w:val="00852A97"/>
    <w:rsid w:val="00856B89"/>
    <w:rsid w:val="00857763"/>
    <w:rsid w:val="00863E99"/>
    <w:rsid w:val="0086759F"/>
    <w:rsid w:val="00871F40"/>
    <w:rsid w:val="0087321A"/>
    <w:rsid w:val="00877012"/>
    <w:rsid w:val="0087773A"/>
    <w:rsid w:val="008804D3"/>
    <w:rsid w:val="00882AB9"/>
    <w:rsid w:val="00883848"/>
    <w:rsid w:val="00886E5A"/>
    <w:rsid w:val="00886F7B"/>
    <w:rsid w:val="008903BC"/>
    <w:rsid w:val="00890546"/>
    <w:rsid w:val="008917E6"/>
    <w:rsid w:val="00891F0C"/>
    <w:rsid w:val="008936A4"/>
    <w:rsid w:val="008960D1"/>
    <w:rsid w:val="00897ED5"/>
    <w:rsid w:val="008A5E7E"/>
    <w:rsid w:val="008A650D"/>
    <w:rsid w:val="008B007E"/>
    <w:rsid w:val="008B081C"/>
    <w:rsid w:val="008B4371"/>
    <w:rsid w:val="008B56EB"/>
    <w:rsid w:val="008B6BB9"/>
    <w:rsid w:val="008C656D"/>
    <w:rsid w:val="008D00B2"/>
    <w:rsid w:val="008D2033"/>
    <w:rsid w:val="008D331D"/>
    <w:rsid w:val="008D4256"/>
    <w:rsid w:val="008E13C7"/>
    <w:rsid w:val="008F4CAD"/>
    <w:rsid w:val="00911543"/>
    <w:rsid w:val="00911556"/>
    <w:rsid w:val="00912F6C"/>
    <w:rsid w:val="00913C6C"/>
    <w:rsid w:val="00914C12"/>
    <w:rsid w:val="00914D82"/>
    <w:rsid w:val="00915AD5"/>
    <w:rsid w:val="00916D23"/>
    <w:rsid w:val="009257A6"/>
    <w:rsid w:val="009356D0"/>
    <w:rsid w:val="009402AF"/>
    <w:rsid w:val="009415B1"/>
    <w:rsid w:val="00944581"/>
    <w:rsid w:val="00947FE3"/>
    <w:rsid w:val="009519C9"/>
    <w:rsid w:val="009532EB"/>
    <w:rsid w:val="009564D9"/>
    <w:rsid w:val="00961BA7"/>
    <w:rsid w:val="00963501"/>
    <w:rsid w:val="009636B4"/>
    <w:rsid w:val="00964FA9"/>
    <w:rsid w:val="00966F80"/>
    <w:rsid w:val="00977A51"/>
    <w:rsid w:val="00985904"/>
    <w:rsid w:val="0098618E"/>
    <w:rsid w:val="009864B8"/>
    <w:rsid w:val="009911AE"/>
    <w:rsid w:val="0099253E"/>
    <w:rsid w:val="00994441"/>
    <w:rsid w:val="00994770"/>
    <w:rsid w:val="00994DAE"/>
    <w:rsid w:val="00996D82"/>
    <w:rsid w:val="009A1213"/>
    <w:rsid w:val="009A26C6"/>
    <w:rsid w:val="009A7CD7"/>
    <w:rsid w:val="009B2BFF"/>
    <w:rsid w:val="009B32B4"/>
    <w:rsid w:val="009C001E"/>
    <w:rsid w:val="009C0605"/>
    <w:rsid w:val="009C0C5F"/>
    <w:rsid w:val="009C1916"/>
    <w:rsid w:val="009C5F23"/>
    <w:rsid w:val="009C6924"/>
    <w:rsid w:val="009C7A4F"/>
    <w:rsid w:val="009D0B86"/>
    <w:rsid w:val="009D0D2B"/>
    <w:rsid w:val="009D1E09"/>
    <w:rsid w:val="009D37B6"/>
    <w:rsid w:val="009D44E1"/>
    <w:rsid w:val="009D5D08"/>
    <w:rsid w:val="009D79B9"/>
    <w:rsid w:val="009E0D5B"/>
    <w:rsid w:val="009E1558"/>
    <w:rsid w:val="009E229B"/>
    <w:rsid w:val="009E34B9"/>
    <w:rsid w:val="009E6AF4"/>
    <w:rsid w:val="009F3F55"/>
    <w:rsid w:val="009F5E3F"/>
    <w:rsid w:val="009F6814"/>
    <w:rsid w:val="009F7068"/>
    <w:rsid w:val="00A03AED"/>
    <w:rsid w:val="00A03D71"/>
    <w:rsid w:val="00A04E19"/>
    <w:rsid w:val="00A06147"/>
    <w:rsid w:val="00A07FD4"/>
    <w:rsid w:val="00A112AA"/>
    <w:rsid w:val="00A1181D"/>
    <w:rsid w:val="00A1319C"/>
    <w:rsid w:val="00A156CE"/>
    <w:rsid w:val="00A20CEF"/>
    <w:rsid w:val="00A225C3"/>
    <w:rsid w:val="00A233D1"/>
    <w:rsid w:val="00A24178"/>
    <w:rsid w:val="00A26D90"/>
    <w:rsid w:val="00A27CDD"/>
    <w:rsid w:val="00A34558"/>
    <w:rsid w:val="00A3496E"/>
    <w:rsid w:val="00A36184"/>
    <w:rsid w:val="00A371EB"/>
    <w:rsid w:val="00A402C2"/>
    <w:rsid w:val="00A4217C"/>
    <w:rsid w:val="00A42898"/>
    <w:rsid w:val="00A52562"/>
    <w:rsid w:val="00A55095"/>
    <w:rsid w:val="00A57919"/>
    <w:rsid w:val="00A61652"/>
    <w:rsid w:val="00A64912"/>
    <w:rsid w:val="00A74919"/>
    <w:rsid w:val="00A749F5"/>
    <w:rsid w:val="00A806BF"/>
    <w:rsid w:val="00A864F0"/>
    <w:rsid w:val="00A91475"/>
    <w:rsid w:val="00A921FD"/>
    <w:rsid w:val="00A92DBB"/>
    <w:rsid w:val="00A952DB"/>
    <w:rsid w:val="00A963C8"/>
    <w:rsid w:val="00AA1E51"/>
    <w:rsid w:val="00AA58B2"/>
    <w:rsid w:val="00AB08F3"/>
    <w:rsid w:val="00AB3878"/>
    <w:rsid w:val="00AB4389"/>
    <w:rsid w:val="00AB4805"/>
    <w:rsid w:val="00AB6ACE"/>
    <w:rsid w:val="00AB7200"/>
    <w:rsid w:val="00AC042D"/>
    <w:rsid w:val="00AC165F"/>
    <w:rsid w:val="00AC1DF3"/>
    <w:rsid w:val="00AC5A3A"/>
    <w:rsid w:val="00AD18D4"/>
    <w:rsid w:val="00AD204C"/>
    <w:rsid w:val="00AD4088"/>
    <w:rsid w:val="00AD7CC3"/>
    <w:rsid w:val="00AE662D"/>
    <w:rsid w:val="00AF0B83"/>
    <w:rsid w:val="00AF213F"/>
    <w:rsid w:val="00AF301C"/>
    <w:rsid w:val="00AF661B"/>
    <w:rsid w:val="00AF67C6"/>
    <w:rsid w:val="00AF6B5E"/>
    <w:rsid w:val="00AF7413"/>
    <w:rsid w:val="00AF7572"/>
    <w:rsid w:val="00B0010F"/>
    <w:rsid w:val="00B01B01"/>
    <w:rsid w:val="00B02F9B"/>
    <w:rsid w:val="00B031DF"/>
    <w:rsid w:val="00B04F7D"/>
    <w:rsid w:val="00B059C7"/>
    <w:rsid w:val="00B06282"/>
    <w:rsid w:val="00B0682C"/>
    <w:rsid w:val="00B06C9F"/>
    <w:rsid w:val="00B16549"/>
    <w:rsid w:val="00B203A8"/>
    <w:rsid w:val="00B21B7F"/>
    <w:rsid w:val="00B2300D"/>
    <w:rsid w:val="00B269A9"/>
    <w:rsid w:val="00B27046"/>
    <w:rsid w:val="00B32986"/>
    <w:rsid w:val="00B3321E"/>
    <w:rsid w:val="00B3526B"/>
    <w:rsid w:val="00B35517"/>
    <w:rsid w:val="00B37309"/>
    <w:rsid w:val="00B41DC2"/>
    <w:rsid w:val="00B421C8"/>
    <w:rsid w:val="00B43406"/>
    <w:rsid w:val="00B51DE5"/>
    <w:rsid w:val="00B51E48"/>
    <w:rsid w:val="00B51F26"/>
    <w:rsid w:val="00B5239C"/>
    <w:rsid w:val="00B539F9"/>
    <w:rsid w:val="00B542C8"/>
    <w:rsid w:val="00B54667"/>
    <w:rsid w:val="00B54F2B"/>
    <w:rsid w:val="00B604BE"/>
    <w:rsid w:val="00B60AB9"/>
    <w:rsid w:val="00B61195"/>
    <w:rsid w:val="00B62099"/>
    <w:rsid w:val="00B665D1"/>
    <w:rsid w:val="00B70CED"/>
    <w:rsid w:val="00B70E83"/>
    <w:rsid w:val="00B7106C"/>
    <w:rsid w:val="00B7217B"/>
    <w:rsid w:val="00B7218E"/>
    <w:rsid w:val="00B7310F"/>
    <w:rsid w:val="00B82FA5"/>
    <w:rsid w:val="00B8394B"/>
    <w:rsid w:val="00B844C4"/>
    <w:rsid w:val="00B8487E"/>
    <w:rsid w:val="00B86150"/>
    <w:rsid w:val="00B87048"/>
    <w:rsid w:val="00B878E9"/>
    <w:rsid w:val="00B87922"/>
    <w:rsid w:val="00B9073B"/>
    <w:rsid w:val="00B92622"/>
    <w:rsid w:val="00B9617D"/>
    <w:rsid w:val="00BA2E2C"/>
    <w:rsid w:val="00BA75AB"/>
    <w:rsid w:val="00BB759F"/>
    <w:rsid w:val="00BB7D51"/>
    <w:rsid w:val="00BC3339"/>
    <w:rsid w:val="00BC7AFD"/>
    <w:rsid w:val="00BD1400"/>
    <w:rsid w:val="00BD15CC"/>
    <w:rsid w:val="00BD291E"/>
    <w:rsid w:val="00BD3970"/>
    <w:rsid w:val="00BD605C"/>
    <w:rsid w:val="00BD6C29"/>
    <w:rsid w:val="00BD7551"/>
    <w:rsid w:val="00BE0760"/>
    <w:rsid w:val="00BE0CAC"/>
    <w:rsid w:val="00BE2A76"/>
    <w:rsid w:val="00BE4814"/>
    <w:rsid w:val="00BE670A"/>
    <w:rsid w:val="00BE744A"/>
    <w:rsid w:val="00BF1901"/>
    <w:rsid w:val="00BF6E66"/>
    <w:rsid w:val="00BF7D6A"/>
    <w:rsid w:val="00C00441"/>
    <w:rsid w:val="00C0579B"/>
    <w:rsid w:val="00C06667"/>
    <w:rsid w:val="00C078A3"/>
    <w:rsid w:val="00C21E9D"/>
    <w:rsid w:val="00C23935"/>
    <w:rsid w:val="00C25F6C"/>
    <w:rsid w:val="00C260F4"/>
    <w:rsid w:val="00C26B16"/>
    <w:rsid w:val="00C3132D"/>
    <w:rsid w:val="00C32017"/>
    <w:rsid w:val="00C42B27"/>
    <w:rsid w:val="00C45D26"/>
    <w:rsid w:val="00C536DF"/>
    <w:rsid w:val="00C550E9"/>
    <w:rsid w:val="00C57F6A"/>
    <w:rsid w:val="00C608EB"/>
    <w:rsid w:val="00C628A8"/>
    <w:rsid w:val="00C642D7"/>
    <w:rsid w:val="00C65E60"/>
    <w:rsid w:val="00C6675D"/>
    <w:rsid w:val="00C6686E"/>
    <w:rsid w:val="00C74527"/>
    <w:rsid w:val="00C767F2"/>
    <w:rsid w:val="00C77160"/>
    <w:rsid w:val="00C8779C"/>
    <w:rsid w:val="00C91C78"/>
    <w:rsid w:val="00C92B7D"/>
    <w:rsid w:val="00C9446E"/>
    <w:rsid w:val="00C961BC"/>
    <w:rsid w:val="00C97288"/>
    <w:rsid w:val="00C97479"/>
    <w:rsid w:val="00CA0102"/>
    <w:rsid w:val="00CA1BE8"/>
    <w:rsid w:val="00CA1D30"/>
    <w:rsid w:val="00CA2085"/>
    <w:rsid w:val="00CA68C1"/>
    <w:rsid w:val="00CB29E4"/>
    <w:rsid w:val="00CB38C2"/>
    <w:rsid w:val="00CB59B8"/>
    <w:rsid w:val="00CB67EB"/>
    <w:rsid w:val="00CC70ED"/>
    <w:rsid w:val="00CD7A5A"/>
    <w:rsid w:val="00CE5A52"/>
    <w:rsid w:val="00CF0903"/>
    <w:rsid w:val="00CF431D"/>
    <w:rsid w:val="00CF4F64"/>
    <w:rsid w:val="00CF7AF3"/>
    <w:rsid w:val="00D0478F"/>
    <w:rsid w:val="00D05069"/>
    <w:rsid w:val="00D12865"/>
    <w:rsid w:val="00D12975"/>
    <w:rsid w:val="00D13214"/>
    <w:rsid w:val="00D161B4"/>
    <w:rsid w:val="00D24D37"/>
    <w:rsid w:val="00D26ADA"/>
    <w:rsid w:val="00D27DBC"/>
    <w:rsid w:val="00D27E79"/>
    <w:rsid w:val="00D30FE8"/>
    <w:rsid w:val="00D322EA"/>
    <w:rsid w:val="00D35A78"/>
    <w:rsid w:val="00D36C35"/>
    <w:rsid w:val="00D36F6D"/>
    <w:rsid w:val="00D37B16"/>
    <w:rsid w:val="00D420B4"/>
    <w:rsid w:val="00D4632E"/>
    <w:rsid w:val="00D5212C"/>
    <w:rsid w:val="00D54F34"/>
    <w:rsid w:val="00D555A1"/>
    <w:rsid w:val="00D563E5"/>
    <w:rsid w:val="00D609D8"/>
    <w:rsid w:val="00D619B4"/>
    <w:rsid w:val="00D622D5"/>
    <w:rsid w:val="00D62DFA"/>
    <w:rsid w:val="00D64DC2"/>
    <w:rsid w:val="00D66393"/>
    <w:rsid w:val="00D668D3"/>
    <w:rsid w:val="00D71598"/>
    <w:rsid w:val="00D72F5D"/>
    <w:rsid w:val="00D80392"/>
    <w:rsid w:val="00D810A4"/>
    <w:rsid w:val="00D83DE9"/>
    <w:rsid w:val="00D9406F"/>
    <w:rsid w:val="00D94340"/>
    <w:rsid w:val="00D943B5"/>
    <w:rsid w:val="00D97C0A"/>
    <w:rsid w:val="00D97DF6"/>
    <w:rsid w:val="00DA1634"/>
    <w:rsid w:val="00DA1E4D"/>
    <w:rsid w:val="00DA40AF"/>
    <w:rsid w:val="00DA46CA"/>
    <w:rsid w:val="00DA5850"/>
    <w:rsid w:val="00DB1582"/>
    <w:rsid w:val="00DB4F27"/>
    <w:rsid w:val="00DB7710"/>
    <w:rsid w:val="00DC02D2"/>
    <w:rsid w:val="00DC0577"/>
    <w:rsid w:val="00DC2401"/>
    <w:rsid w:val="00DC32C9"/>
    <w:rsid w:val="00DC3593"/>
    <w:rsid w:val="00DC5116"/>
    <w:rsid w:val="00DD0367"/>
    <w:rsid w:val="00DD2C1F"/>
    <w:rsid w:val="00DE2246"/>
    <w:rsid w:val="00DE278C"/>
    <w:rsid w:val="00DE694C"/>
    <w:rsid w:val="00DF21EB"/>
    <w:rsid w:val="00DF28E4"/>
    <w:rsid w:val="00DF7E36"/>
    <w:rsid w:val="00E023C6"/>
    <w:rsid w:val="00E11690"/>
    <w:rsid w:val="00E12D20"/>
    <w:rsid w:val="00E17322"/>
    <w:rsid w:val="00E20E70"/>
    <w:rsid w:val="00E21421"/>
    <w:rsid w:val="00E22A46"/>
    <w:rsid w:val="00E25B68"/>
    <w:rsid w:val="00E27511"/>
    <w:rsid w:val="00E30A46"/>
    <w:rsid w:val="00E3296B"/>
    <w:rsid w:val="00E33487"/>
    <w:rsid w:val="00E34631"/>
    <w:rsid w:val="00E3572C"/>
    <w:rsid w:val="00E412EA"/>
    <w:rsid w:val="00E4507C"/>
    <w:rsid w:val="00E50027"/>
    <w:rsid w:val="00E5359C"/>
    <w:rsid w:val="00E64C17"/>
    <w:rsid w:val="00E66A24"/>
    <w:rsid w:val="00E66AE0"/>
    <w:rsid w:val="00E66F0F"/>
    <w:rsid w:val="00E70B46"/>
    <w:rsid w:val="00E71395"/>
    <w:rsid w:val="00E71B0C"/>
    <w:rsid w:val="00E75E12"/>
    <w:rsid w:val="00E77A42"/>
    <w:rsid w:val="00E81BCE"/>
    <w:rsid w:val="00E82FD5"/>
    <w:rsid w:val="00E84003"/>
    <w:rsid w:val="00E90F21"/>
    <w:rsid w:val="00E90F87"/>
    <w:rsid w:val="00E91AF7"/>
    <w:rsid w:val="00E93BEC"/>
    <w:rsid w:val="00E93FFC"/>
    <w:rsid w:val="00E96396"/>
    <w:rsid w:val="00E969AA"/>
    <w:rsid w:val="00E9764E"/>
    <w:rsid w:val="00EA0A9B"/>
    <w:rsid w:val="00EA0F98"/>
    <w:rsid w:val="00EA189D"/>
    <w:rsid w:val="00EA7196"/>
    <w:rsid w:val="00EA78CF"/>
    <w:rsid w:val="00EB0999"/>
    <w:rsid w:val="00EB1AB8"/>
    <w:rsid w:val="00EB4D0C"/>
    <w:rsid w:val="00EB6CBD"/>
    <w:rsid w:val="00EC10FC"/>
    <w:rsid w:val="00EC260A"/>
    <w:rsid w:val="00EC26EE"/>
    <w:rsid w:val="00ED0A99"/>
    <w:rsid w:val="00ED1305"/>
    <w:rsid w:val="00ED24CF"/>
    <w:rsid w:val="00ED5133"/>
    <w:rsid w:val="00ED671A"/>
    <w:rsid w:val="00EE0041"/>
    <w:rsid w:val="00EE0E83"/>
    <w:rsid w:val="00EE2617"/>
    <w:rsid w:val="00EE29B9"/>
    <w:rsid w:val="00EE2F6D"/>
    <w:rsid w:val="00EE309C"/>
    <w:rsid w:val="00EE335E"/>
    <w:rsid w:val="00EE4198"/>
    <w:rsid w:val="00EF2684"/>
    <w:rsid w:val="00EF3056"/>
    <w:rsid w:val="00EF3DC3"/>
    <w:rsid w:val="00EF70FA"/>
    <w:rsid w:val="00EF7E4E"/>
    <w:rsid w:val="00F004EE"/>
    <w:rsid w:val="00F00F41"/>
    <w:rsid w:val="00F01BD1"/>
    <w:rsid w:val="00F03AEB"/>
    <w:rsid w:val="00F072BC"/>
    <w:rsid w:val="00F17F79"/>
    <w:rsid w:val="00F20851"/>
    <w:rsid w:val="00F21E7D"/>
    <w:rsid w:val="00F24FCF"/>
    <w:rsid w:val="00F27895"/>
    <w:rsid w:val="00F278A2"/>
    <w:rsid w:val="00F27EBF"/>
    <w:rsid w:val="00F33148"/>
    <w:rsid w:val="00F339DF"/>
    <w:rsid w:val="00F40990"/>
    <w:rsid w:val="00F421B4"/>
    <w:rsid w:val="00F42E23"/>
    <w:rsid w:val="00F435F2"/>
    <w:rsid w:val="00F43FFF"/>
    <w:rsid w:val="00F45EEE"/>
    <w:rsid w:val="00F500BD"/>
    <w:rsid w:val="00F509FB"/>
    <w:rsid w:val="00F51E9C"/>
    <w:rsid w:val="00F51EB6"/>
    <w:rsid w:val="00F523CA"/>
    <w:rsid w:val="00F52B3E"/>
    <w:rsid w:val="00F55EDA"/>
    <w:rsid w:val="00F70D8B"/>
    <w:rsid w:val="00F71D1C"/>
    <w:rsid w:val="00F73892"/>
    <w:rsid w:val="00F73C31"/>
    <w:rsid w:val="00F74A9D"/>
    <w:rsid w:val="00F750F3"/>
    <w:rsid w:val="00F76684"/>
    <w:rsid w:val="00F77763"/>
    <w:rsid w:val="00F8478C"/>
    <w:rsid w:val="00F9299C"/>
    <w:rsid w:val="00F95BB9"/>
    <w:rsid w:val="00FA26D8"/>
    <w:rsid w:val="00FA6764"/>
    <w:rsid w:val="00FA7F0E"/>
    <w:rsid w:val="00FB0456"/>
    <w:rsid w:val="00FB0EF8"/>
    <w:rsid w:val="00FB2A15"/>
    <w:rsid w:val="00FB638C"/>
    <w:rsid w:val="00FB7481"/>
    <w:rsid w:val="00FC1611"/>
    <w:rsid w:val="00FC2586"/>
    <w:rsid w:val="00FD5CCE"/>
    <w:rsid w:val="00FE396D"/>
    <w:rsid w:val="00FE7DDC"/>
    <w:rsid w:val="00FF386F"/>
    <w:rsid w:val="00FF4074"/>
    <w:rsid w:val="00FF439D"/>
    <w:rsid w:val="00FF4656"/>
    <w:rsid w:val="00FF6015"/>
    <w:rsid w:val="00FF7F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qFormat="1"/>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0"/>
      </w:numPr>
      <w:spacing w:before="100" w:beforeAutospacing="1" w:after="100" w:afterAutospacing="1" w:line="280" w:lineRule="atLeast"/>
      <w:outlineLvl w:val="1"/>
    </w:pPr>
    <w:rPr>
      <w:caps/>
      <w:lang w:eastAsia="en-US"/>
    </w:rPr>
  </w:style>
  <w:style w:type="paragraph" w:styleId="3">
    <w:name w:val="heading 3"/>
    <w:aliases w:val="2nd level paper heading"/>
    <w:next w:val="a1"/>
    <w:link w:val="30"/>
    <w:uiPriority w:val="4"/>
    <w:qFormat/>
    <w:rsid w:val="00897ED5"/>
    <w:pPr>
      <w:widowControl w:val="0"/>
      <w:numPr>
        <w:ilvl w:val="2"/>
        <w:numId w:val="10"/>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0"/>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6"/>
      </w:numPr>
      <w:ind w:left="709"/>
    </w:pPr>
  </w:style>
  <w:style w:type="paragraph" w:customStyle="1" w:styleId="ListNumbered">
    <w:name w:val="List Numbered"/>
    <w:basedOn w:val="a1"/>
    <w:uiPriority w:val="5"/>
    <w:qFormat/>
    <w:locked/>
    <w:rsid w:val="00717C6F"/>
    <w:pPr>
      <w:numPr>
        <w:numId w:val="7"/>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qFormat/>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814B4"/>
    <w:pPr>
      <w:tabs>
        <w:tab w:val="left" w:pos="709"/>
        <w:tab w:val="left" w:pos="2552"/>
      </w:tabs>
      <w:overflowPunct/>
      <w:autoSpaceDE/>
      <w:autoSpaceDN/>
      <w:adjustRightInd/>
      <w:spacing w:after="120"/>
      <w:ind w:left="709" w:hanging="709"/>
      <w:jc w:val="center"/>
      <w:textAlignment w:val="auto"/>
    </w:pPr>
    <w:rPr>
      <w:i/>
      <w:iCs/>
      <w:sz w:val="18"/>
      <w:szCs w:val="18"/>
    </w:rPr>
  </w:style>
  <w:style w:type="character" w:customStyle="1" w:styleId="FIG-LONGChar">
    <w:name w:val="FIG-LONG Char"/>
    <w:basedOn w:val="a2"/>
    <w:link w:val="FIG-LONG"/>
    <w:rsid w:val="002814B4"/>
    <w:rPr>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49"/>
    <w:semiHidden/>
    <w:unhideWhenUsed/>
    <w:locked/>
    <w:rsid w:val="00A233D1"/>
    <w:rPr>
      <w:sz w:val="16"/>
      <w:szCs w:val="16"/>
    </w:rPr>
  </w:style>
  <w:style w:type="paragraph" w:styleId="af2">
    <w:name w:val="annotation text"/>
    <w:basedOn w:val="a"/>
    <w:link w:val="af3"/>
    <w:uiPriority w:val="49"/>
    <w:semiHidden/>
    <w:unhideWhenUsed/>
    <w:locked/>
    <w:rsid w:val="00A233D1"/>
    <w:rPr>
      <w:sz w:val="20"/>
    </w:rPr>
  </w:style>
  <w:style w:type="character" w:customStyle="1" w:styleId="af3">
    <w:name w:val="コメント文字列 (文字)"/>
    <w:basedOn w:val="a2"/>
    <w:link w:val="af2"/>
    <w:uiPriority w:val="49"/>
    <w:semiHidden/>
    <w:rsid w:val="00A233D1"/>
    <w:rPr>
      <w:lang w:eastAsia="en-US"/>
    </w:rPr>
  </w:style>
  <w:style w:type="paragraph" w:styleId="af4">
    <w:name w:val="annotation subject"/>
    <w:basedOn w:val="af2"/>
    <w:next w:val="af2"/>
    <w:link w:val="af5"/>
    <w:uiPriority w:val="49"/>
    <w:semiHidden/>
    <w:unhideWhenUsed/>
    <w:locked/>
    <w:rsid w:val="00A233D1"/>
    <w:rPr>
      <w:b/>
      <w:bCs/>
    </w:rPr>
  </w:style>
  <w:style w:type="character" w:customStyle="1" w:styleId="af5">
    <w:name w:val="コメント内容 (文字)"/>
    <w:basedOn w:val="af3"/>
    <w:link w:val="af4"/>
    <w:uiPriority w:val="49"/>
    <w:semiHidden/>
    <w:rsid w:val="00A233D1"/>
    <w:rPr>
      <w:b/>
      <w:bCs/>
      <w:lang w:eastAsia="en-US"/>
    </w:rPr>
  </w:style>
  <w:style w:type="character" w:styleId="af6">
    <w:name w:val="Placeholder Text"/>
    <w:basedOn w:val="a2"/>
    <w:uiPriority w:val="99"/>
    <w:semiHidden/>
    <w:locked/>
    <w:rsid w:val="00B35517"/>
    <w:rPr>
      <w:color w:val="808080"/>
    </w:rPr>
  </w:style>
  <w:style w:type="paragraph" w:styleId="af7">
    <w:name w:val="Plain Text"/>
    <w:basedOn w:val="a"/>
    <w:link w:val="af8"/>
    <w:uiPriority w:val="99"/>
    <w:semiHidden/>
    <w:unhideWhenUsed/>
    <w:locked/>
    <w:rsid w:val="00E33487"/>
    <w:pPr>
      <w:widowControl w:val="0"/>
      <w:overflowPunct/>
      <w:autoSpaceDE/>
      <w:autoSpaceDN/>
      <w:adjustRightInd/>
      <w:snapToGrid w:val="0"/>
      <w:textAlignment w:val="auto"/>
    </w:pPr>
    <w:rPr>
      <w:rFonts w:ascii="ＭＳ ゴシック" w:eastAsia="ＭＳ ゴシック" w:hAnsi="Courier New" w:cs="Courier New"/>
      <w:sz w:val="20"/>
      <w:szCs w:val="22"/>
      <w:lang w:val="en-US" w:eastAsia="ja-JP"/>
    </w:rPr>
  </w:style>
  <w:style w:type="character" w:customStyle="1" w:styleId="af8">
    <w:name w:val="書式なし (文字)"/>
    <w:basedOn w:val="a2"/>
    <w:link w:val="af7"/>
    <w:uiPriority w:val="99"/>
    <w:semiHidden/>
    <w:rsid w:val="00E33487"/>
    <w:rPr>
      <w:rFonts w:ascii="ＭＳ ゴシック" w:eastAsia="ＭＳ ゴシック" w:hAnsi="Courier New" w:cs="Courier New"/>
      <w:szCs w:val="22"/>
      <w:lang w:val="en-US" w:eastAsia="ja-JP"/>
    </w:rPr>
  </w:style>
  <w:style w:type="paragraph" w:customStyle="1" w:styleId="list-long-dash">
    <w:name w:val="list-long-dash"/>
    <w:basedOn w:val="a"/>
    <w:next w:val="a1"/>
    <w:qFormat/>
    <w:rsid w:val="00AC1DF3"/>
    <w:pPr>
      <w:numPr>
        <w:numId w:val="9"/>
      </w:numPr>
      <w:tabs>
        <w:tab w:val="left" w:pos="1134"/>
      </w:tabs>
      <w:overflowPunct/>
      <w:autoSpaceDE/>
      <w:autoSpaceDN/>
      <w:adjustRightInd/>
      <w:jc w:val="both"/>
      <w:textAlignment w:val="auto"/>
    </w:pPr>
    <w:rPr>
      <w:sz w:val="24"/>
      <w:szCs w:val="24"/>
    </w:rPr>
  </w:style>
  <w:style w:type="paragraph" w:customStyle="1" w:styleId="chapter3">
    <w:name w:val="chapter 3"/>
    <w:basedOn w:val="3"/>
    <w:link w:val="chapter30"/>
    <w:uiPriority w:val="49"/>
    <w:qFormat/>
    <w:rsid w:val="00260693"/>
    <w:rPr>
      <w:rFonts w:eastAsia="Times New Roman"/>
    </w:rPr>
  </w:style>
  <w:style w:type="character" w:customStyle="1" w:styleId="30">
    <w:name w:val="見出し 3 (文字)"/>
    <w:aliases w:val="2nd level paper heading (文字)"/>
    <w:basedOn w:val="a2"/>
    <w:link w:val="3"/>
    <w:uiPriority w:val="4"/>
    <w:rsid w:val="00260693"/>
    <w:rPr>
      <w:b/>
      <w:lang w:eastAsia="en-US"/>
    </w:rPr>
  </w:style>
  <w:style w:type="character" w:customStyle="1" w:styleId="chapter30">
    <w:name w:val="chapter 3 (文字)"/>
    <w:basedOn w:val="30"/>
    <w:link w:val="chapter3"/>
    <w:uiPriority w:val="49"/>
    <w:rsid w:val="00260693"/>
    <w:rPr>
      <w:rFonts w:eastAsia="Times New Roman"/>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11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6C9A12-AA82-4C62-8F7D-88F1E40E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2559</TotalTime>
  <Pages>17</Pages>
  <Words>6331</Words>
  <Characters>36088</Characters>
  <Application>Microsoft Office Word</Application>
  <DocSecurity>0</DocSecurity>
  <Lines>300</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42335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onoda</cp:lastModifiedBy>
  <cp:revision>832</cp:revision>
  <cp:lastPrinted>2021-04-30T02:58:00Z</cp:lastPrinted>
  <dcterms:created xsi:type="dcterms:W3CDTF">2020-12-14T08:57:00Z</dcterms:created>
  <dcterms:modified xsi:type="dcterms:W3CDTF">2022-04-01T10:39:00Z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