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156B13" w14:textId="58F1DE52" w:rsidR="00335FFA" w:rsidRPr="00335FFA" w:rsidRDefault="00335FFA" w:rsidP="00955789">
      <w:pPr>
        <w:pStyle w:val="Authornameandaffiliation"/>
        <w:ind w:left="0"/>
      </w:pPr>
      <w:r w:rsidRPr="00335FFA">
        <w:rPr>
          <w:rFonts w:cs="Arial"/>
          <w:b/>
          <w:sz w:val="24"/>
          <w:szCs w:val="24"/>
        </w:rPr>
        <w:t>PREPAREDNESS AND IMPLEMENTATION OF</w:t>
      </w:r>
      <w:r>
        <w:rPr>
          <w:rFonts w:cs="Arial"/>
          <w:b/>
          <w:sz w:val="24"/>
          <w:szCs w:val="24"/>
        </w:rPr>
        <w:t xml:space="preserve"> NUCLER SECURITY PLAN FOR MAJOR PUBLIC EVENTS IN VIETNAM</w:t>
      </w:r>
    </w:p>
    <w:p w14:paraId="2A3CF836" w14:textId="77777777" w:rsidR="00335FFA" w:rsidRDefault="00335FFA" w:rsidP="00335FFA">
      <w:pPr>
        <w:pStyle w:val="Authornameandaffiliation"/>
      </w:pPr>
    </w:p>
    <w:p w14:paraId="33308429" w14:textId="77777777" w:rsidR="00335FFA" w:rsidRDefault="00335FFA" w:rsidP="00335FFA">
      <w:pPr>
        <w:pStyle w:val="Authornameandaffiliation"/>
      </w:pPr>
      <w:r>
        <w:t>Author: Than Thi Ngoc Mai</w:t>
      </w:r>
    </w:p>
    <w:p w14:paraId="674AF368" w14:textId="77777777" w:rsidR="00335FFA" w:rsidRDefault="00335FFA" w:rsidP="00335FFA">
      <w:pPr>
        <w:pStyle w:val="Authornameandaffiliation"/>
      </w:pPr>
      <w:r>
        <w:t>Vietnam Agency for Radiation and Nuclear Safety</w:t>
      </w:r>
    </w:p>
    <w:p w14:paraId="4168C6CE" w14:textId="77777777" w:rsidR="00335FFA" w:rsidRDefault="00335FFA" w:rsidP="00335FFA">
      <w:pPr>
        <w:pStyle w:val="Authornameandaffiliation"/>
      </w:pPr>
      <w:r>
        <w:t>Hanoi, Viet Nam</w:t>
      </w:r>
    </w:p>
    <w:p w14:paraId="6B9FA77F" w14:textId="77777777" w:rsidR="00335FFA" w:rsidRDefault="00335FFA" w:rsidP="00335FFA">
      <w:pPr>
        <w:pStyle w:val="Authornameandaffiliation"/>
      </w:pPr>
      <w:r>
        <w:t>Email: ttnmai@most.gov.vn</w:t>
      </w:r>
    </w:p>
    <w:p w14:paraId="66E9AB18" w14:textId="77777777" w:rsidR="00335FFA" w:rsidRDefault="00335FFA" w:rsidP="00335FFA">
      <w:pPr>
        <w:pStyle w:val="Authornameandaffiliation"/>
      </w:pPr>
    </w:p>
    <w:p w14:paraId="2D55B094" w14:textId="77777777" w:rsidR="00335FFA" w:rsidRDefault="00335FFA" w:rsidP="00335FFA">
      <w:pPr>
        <w:pStyle w:val="Authornameandaffiliation"/>
      </w:pPr>
      <w:r>
        <w:t xml:space="preserve">Co-author: Mr. NGUYEN Tuan </w:t>
      </w:r>
      <w:proofErr w:type="spellStart"/>
      <w:r>
        <w:t>Khai</w:t>
      </w:r>
      <w:proofErr w:type="spellEnd"/>
    </w:p>
    <w:p w14:paraId="4B63F714" w14:textId="77777777" w:rsidR="00335FFA" w:rsidRDefault="00335FFA" w:rsidP="00335FFA">
      <w:pPr>
        <w:pStyle w:val="Authornameandaffiliation"/>
      </w:pPr>
      <w:r>
        <w:t xml:space="preserve">Director General, Vietnam Agency for Radiation and Nuclear Safety </w:t>
      </w:r>
    </w:p>
    <w:p w14:paraId="550AA7E2" w14:textId="77777777" w:rsidR="00335FFA" w:rsidRDefault="00335FFA" w:rsidP="00335FFA">
      <w:pPr>
        <w:pStyle w:val="Authornameandaffiliation"/>
      </w:pPr>
      <w:r>
        <w:t>Hanoi, Viet Nam</w:t>
      </w:r>
    </w:p>
    <w:p w14:paraId="433FE048" w14:textId="14D77F57" w:rsidR="00FF386F" w:rsidRDefault="00335FFA" w:rsidP="00335FFA">
      <w:pPr>
        <w:pStyle w:val="Authornameandaffiliation"/>
      </w:pPr>
      <w:r>
        <w:t>Email: ntkhai@most.gov.vn</w:t>
      </w:r>
    </w:p>
    <w:p w14:paraId="000AEDA9" w14:textId="77777777" w:rsidR="00335FFA" w:rsidRDefault="00335FFA" w:rsidP="00537496">
      <w:pPr>
        <w:pStyle w:val="Authornameandaffiliation"/>
        <w:rPr>
          <w:b/>
        </w:rPr>
      </w:pPr>
    </w:p>
    <w:p w14:paraId="433FE04A" w14:textId="45C71CB6" w:rsidR="00647F33" w:rsidRPr="00871B62" w:rsidRDefault="00647F33" w:rsidP="00C12F1A">
      <w:pPr>
        <w:pStyle w:val="Authornameandaffiliation"/>
        <w:ind w:left="0"/>
        <w:rPr>
          <w:b/>
        </w:rPr>
      </w:pPr>
      <w:r w:rsidRPr="00647F33">
        <w:rPr>
          <w:b/>
        </w:rPr>
        <w:t>Abstract</w:t>
      </w:r>
    </w:p>
    <w:p w14:paraId="15A77BAB" w14:textId="2DEDEB87" w:rsidR="00450A2E" w:rsidRPr="00450A2E" w:rsidRDefault="00EA247D" w:rsidP="00C12F1A">
      <w:pPr>
        <w:pStyle w:val="Abstracttext"/>
        <w:spacing w:before="120" w:after="120" w:line="240" w:lineRule="auto"/>
        <w:ind w:firstLine="0"/>
        <w:jc w:val="both"/>
        <w:rPr>
          <w:bCs/>
          <w:szCs w:val="24"/>
          <w:lang w:val="en-GB"/>
        </w:rPr>
      </w:pPr>
      <w:r>
        <w:rPr>
          <w:bCs/>
          <w:szCs w:val="24"/>
          <w:lang w:val="en-GB"/>
        </w:rPr>
        <w:tab/>
      </w:r>
      <w:r w:rsidR="00450A2E" w:rsidRPr="00450A2E">
        <w:rPr>
          <w:bCs/>
          <w:szCs w:val="24"/>
          <w:lang w:val="en-GB"/>
        </w:rPr>
        <w:t xml:space="preserve">Nuclear security for major public events (MPE), such as a sporting event or a high-level political meeting is very important for each country, and the organization of these events presents unique security challenges, including possible threats involving nuclear or other radioactive material. Understanding these challenges, Viet Nam requested support from the International Atomic Energy Agency (IAEA) to prepare and implement Nuclear Security Plans for several MPEs. </w:t>
      </w:r>
    </w:p>
    <w:p w14:paraId="06144400" w14:textId="782E93ED" w:rsidR="00C12F1A" w:rsidRDefault="00450A2E" w:rsidP="00C12F1A">
      <w:pPr>
        <w:pStyle w:val="Abstracttext"/>
        <w:spacing w:before="120" w:after="120" w:line="240" w:lineRule="auto"/>
        <w:ind w:firstLine="0"/>
        <w:jc w:val="both"/>
        <w:rPr>
          <w:bCs/>
          <w:szCs w:val="24"/>
          <w:lang w:val="en-GB"/>
        </w:rPr>
      </w:pPr>
      <w:r w:rsidRPr="00450A2E">
        <w:rPr>
          <w:bCs/>
          <w:szCs w:val="24"/>
          <w:lang w:val="en-GB"/>
        </w:rPr>
        <w:t xml:space="preserve">With the support from the IAEA, Viet Nam have implemented security plans for Hung King Temple Festival in 2016, APEC Summit in 2017 in Da Nang, and DPRK-US Summit in Ha </w:t>
      </w:r>
      <w:proofErr w:type="spellStart"/>
      <w:r w:rsidRPr="00450A2E">
        <w:rPr>
          <w:bCs/>
          <w:szCs w:val="24"/>
          <w:lang w:val="en-GB"/>
        </w:rPr>
        <w:t>Noi</w:t>
      </w:r>
      <w:proofErr w:type="spellEnd"/>
      <w:r w:rsidRPr="00450A2E">
        <w:rPr>
          <w:bCs/>
          <w:szCs w:val="24"/>
          <w:lang w:val="en-GB"/>
        </w:rPr>
        <w:t xml:space="preserve"> in 2019. In order to execute these Security Plans, we developed Nuclear Security for MPE Architecture including the participation of various ministries and agencies under management of the Prime Minister, and a Joint Action Plan for the MPEs was developed between Viet Nam and the IAEA.</w:t>
      </w:r>
    </w:p>
    <w:p w14:paraId="48052D3B" w14:textId="675171A7" w:rsidR="00C12F1A" w:rsidRDefault="00665947" w:rsidP="00C12F1A">
      <w:pPr>
        <w:pStyle w:val="Abstracttext"/>
        <w:spacing w:before="120" w:after="120" w:line="240" w:lineRule="auto"/>
        <w:ind w:firstLine="0"/>
        <w:jc w:val="both"/>
        <w:rPr>
          <w:bCs/>
          <w:szCs w:val="24"/>
          <w:lang w:val="en-GB"/>
        </w:rPr>
      </w:pPr>
      <w:r>
        <w:rPr>
          <w:bCs/>
          <w:szCs w:val="24"/>
          <w:lang w:val="en-GB"/>
        </w:rPr>
        <w:t>The</w:t>
      </w:r>
      <w:r w:rsidR="00450A2E" w:rsidRPr="00450A2E">
        <w:rPr>
          <w:bCs/>
          <w:szCs w:val="24"/>
          <w:lang w:val="en-GB"/>
        </w:rPr>
        <w:t xml:space="preserve"> paper presents our experience and lessons learned in implementing nuclear security activities to ensure the security of these major public events</w:t>
      </w:r>
    </w:p>
    <w:p w14:paraId="1A37A03C" w14:textId="77777777" w:rsidR="00C12F1A" w:rsidRDefault="00C12F1A" w:rsidP="00C12F1A">
      <w:pPr>
        <w:pStyle w:val="Abstracttext"/>
        <w:spacing w:before="120" w:after="120" w:line="240" w:lineRule="auto"/>
        <w:ind w:firstLine="0"/>
        <w:jc w:val="both"/>
        <w:rPr>
          <w:bCs/>
          <w:szCs w:val="24"/>
          <w:lang w:val="en-GB"/>
        </w:rPr>
      </w:pPr>
    </w:p>
    <w:p w14:paraId="6F9CAC9C" w14:textId="41165DB9" w:rsidR="007359F5" w:rsidRDefault="00C12F1A" w:rsidP="00B83675">
      <w:pPr>
        <w:pStyle w:val="Abstracttext"/>
        <w:spacing w:before="120" w:after="120" w:line="240" w:lineRule="auto"/>
        <w:ind w:firstLine="0"/>
        <w:jc w:val="both"/>
      </w:pPr>
      <w:r>
        <w:rPr>
          <w:b/>
        </w:rPr>
        <w:t xml:space="preserve">I. </w:t>
      </w:r>
      <w:r w:rsidRPr="00C12F1A">
        <w:rPr>
          <w:b/>
        </w:rPr>
        <w:t>National structure for response to nuclear security events</w:t>
      </w:r>
    </w:p>
    <w:p w14:paraId="071AA3F0" w14:textId="00B7E847" w:rsidR="00C12F1A" w:rsidRPr="00C12F1A" w:rsidRDefault="00DB279E" w:rsidP="00C12F1A">
      <w:pPr>
        <w:spacing w:line="120" w:lineRule="atLeast"/>
        <w:jc w:val="both"/>
        <w:rPr>
          <w:bCs/>
          <w:sz w:val="18"/>
        </w:rPr>
      </w:pPr>
      <w:r>
        <w:rPr>
          <w:bCs/>
          <w:sz w:val="18"/>
        </w:rPr>
        <w:tab/>
      </w:r>
      <w:r w:rsidR="00C12F1A" w:rsidRPr="00C12F1A">
        <w:rPr>
          <w:bCs/>
          <w:sz w:val="18"/>
        </w:rPr>
        <w:t>As defined in the Prime Minister Decision No. 884/QD-</w:t>
      </w:r>
      <w:proofErr w:type="spellStart"/>
      <w:r w:rsidR="00C12F1A" w:rsidRPr="00C12F1A">
        <w:rPr>
          <w:bCs/>
          <w:sz w:val="18"/>
        </w:rPr>
        <w:t>TTg</w:t>
      </w:r>
      <w:proofErr w:type="spellEnd"/>
      <w:r w:rsidR="00C12F1A" w:rsidRPr="00C12F1A">
        <w:rPr>
          <w:bCs/>
          <w:sz w:val="18"/>
        </w:rPr>
        <w:t xml:space="preserve"> dated 16 June 2017 on approving National Radiological and Nuclear Emergency Response Plan, the following Ministers are responsible for </w:t>
      </w:r>
      <w:r w:rsidR="008B41D0" w:rsidRPr="00C12F1A">
        <w:rPr>
          <w:bCs/>
          <w:sz w:val="18"/>
        </w:rPr>
        <w:t>response</w:t>
      </w:r>
      <w:r w:rsidR="00C12F1A" w:rsidRPr="00C12F1A">
        <w:rPr>
          <w:bCs/>
          <w:sz w:val="18"/>
        </w:rPr>
        <w:t xml:space="preserve"> to nuclear security events, including major public events:</w:t>
      </w:r>
    </w:p>
    <w:p w14:paraId="2E431492" w14:textId="77777777" w:rsidR="00C12F1A" w:rsidRDefault="00C12F1A" w:rsidP="00C12F1A">
      <w:pPr>
        <w:spacing w:line="120" w:lineRule="atLeast"/>
        <w:jc w:val="both"/>
        <w:rPr>
          <w:bCs/>
          <w:sz w:val="18"/>
        </w:rPr>
      </w:pPr>
      <w:r w:rsidRPr="00C12F1A">
        <w:rPr>
          <w:bCs/>
          <w:sz w:val="18"/>
        </w:rPr>
        <w:t xml:space="preserve">- Under Ministry of Public Security (MPS): </w:t>
      </w:r>
    </w:p>
    <w:p w14:paraId="69446942" w14:textId="77777777" w:rsidR="00C12F1A" w:rsidRDefault="00C12F1A" w:rsidP="00C12F1A">
      <w:pPr>
        <w:pStyle w:val="ListParagraph"/>
        <w:numPr>
          <w:ilvl w:val="0"/>
          <w:numId w:val="36"/>
        </w:numPr>
        <w:spacing w:line="120" w:lineRule="atLeast"/>
        <w:jc w:val="both"/>
        <w:rPr>
          <w:bCs/>
          <w:sz w:val="18"/>
        </w:rPr>
      </w:pPr>
      <w:r w:rsidRPr="00C12F1A">
        <w:rPr>
          <w:bCs/>
          <w:sz w:val="18"/>
        </w:rPr>
        <w:t>General Department of Security is responsible for assisting the Minister in managing and administering foreigner security.</w:t>
      </w:r>
    </w:p>
    <w:p w14:paraId="69D3BC40" w14:textId="0086E943" w:rsidR="00C12F1A" w:rsidRPr="00C12F1A" w:rsidRDefault="00C12F1A" w:rsidP="00C12F1A">
      <w:pPr>
        <w:pStyle w:val="ListParagraph"/>
        <w:numPr>
          <w:ilvl w:val="0"/>
          <w:numId w:val="36"/>
        </w:numPr>
        <w:spacing w:line="120" w:lineRule="atLeast"/>
        <w:jc w:val="both"/>
        <w:rPr>
          <w:bCs/>
          <w:sz w:val="18"/>
        </w:rPr>
      </w:pPr>
      <w:r w:rsidRPr="00C12F1A">
        <w:rPr>
          <w:bCs/>
          <w:sz w:val="18"/>
        </w:rPr>
        <w:t>Vietnam Leaders Security Command (K10) of MPS is responsible for protecting senior officials of the Party and State of Vietnam, and providing protection for their offices, activities and conferences when they are attending.</w:t>
      </w:r>
    </w:p>
    <w:p w14:paraId="13FC15FD" w14:textId="7AE9D3DD" w:rsidR="00C12F1A" w:rsidRPr="00C12F1A" w:rsidRDefault="00C12F1A" w:rsidP="00C12F1A">
      <w:pPr>
        <w:spacing w:line="120" w:lineRule="atLeast"/>
        <w:jc w:val="both"/>
        <w:rPr>
          <w:bCs/>
          <w:sz w:val="18"/>
        </w:rPr>
      </w:pPr>
      <w:r w:rsidRPr="00C12F1A">
        <w:rPr>
          <w:bCs/>
          <w:sz w:val="18"/>
        </w:rPr>
        <w:t>- The Vietnam Agency for Radiation and Nuclear Safety (VARANS) is the regulatory body, responsible for safety, security and safeguards in the field of nuclear energy.</w:t>
      </w:r>
    </w:p>
    <w:p w14:paraId="48E4467A" w14:textId="3A9C383A" w:rsidR="00C12F1A" w:rsidRPr="00C12F1A" w:rsidRDefault="00C12F1A" w:rsidP="00C12F1A">
      <w:pPr>
        <w:spacing w:line="120" w:lineRule="atLeast"/>
        <w:jc w:val="both"/>
        <w:rPr>
          <w:bCs/>
          <w:sz w:val="18"/>
        </w:rPr>
      </w:pPr>
      <w:r w:rsidRPr="00C12F1A">
        <w:rPr>
          <w:bCs/>
          <w:sz w:val="18"/>
        </w:rPr>
        <w:t xml:space="preserve">- The Local Police, Provincial Departments of Science and Technology, and Local </w:t>
      </w:r>
      <w:r w:rsidR="008B41D0" w:rsidRPr="00C12F1A">
        <w:rPr>
          <w:bCs/>
          <w:sz w:val="18"/>
        </w:rPr>
        <w:t>Fire brigade</w:t>
      </w:r>
      <w:r w:rsidRPr="00C12F1A">
        <w:rPr>
          <w:bCs/>
          <w:sz w:val="18"/>
        </w:rPr>
        <w:t>, Medical, Military Units have the main responsibility for ensuring general security in the area.</w:t>
      </w:r>
    </w:p>
    <w:p w14:paraId="78709FAB" w14:textId="77777777" w:rsidR="00C12F1A" w:rsidRPr="00C12F1A" w:rsidRDefault="00C12F1A" w:rsidP="00C12F1A">
      <w:pPr>
        <w:spacing w:line="120" w:lineRule="atLeast"/>
        <w:jc w:val="both"/>
        <w:rPr>
          <w:bCs/>
          <w:sz w:val="18"/>
        </w:rPr>
      </w:pPr>
      <w:r w:rsidRPr="00C12F1A">
        <w:rPr>
          <w:bCs/>
          <w:sz w:val="18"/>
        </w:rPr>
        <w:t>- The General Department of Vietnam Customs are responsible for control of import and export at exit, entry and transit points, and combating against smuggling or illegal transportation of goods, including nuclear and other radioactive material.</w:t>
      </w:r>
    </w:p>
    <w:p w14:paraId="13AA4BCD" w14:textId="77777777" w:rsidR="00C12F1A" w:rsidRPr="00C12F1A" w:rsidRDefault="00C12F1A" w:rsidP="00C12F1A">
      <w:pPr>
        <w:spacing w:line="120" w:lineRule="atLeast"/>
        <w:jc w:val="both"/>
        <w:rPr>
          <w:bCs/>
          <w:sz w:val="18"/>
        </w:rPr>
      </w:pPr>
      <w:r w:rsidRPr="00C12F1A">
        <w:rPr>
          <w:bCs/>
          <w:sz w:val="18"/>
        </w:rPr>
        <w:t>- The Ministry of National Defence manages, coordinates and supervises military affairs, including all military units, paramilitary units, and similar agencies in the country.</w:t>
      </w:r>
    </w:p>
    <w:p w14:paraId="32EB9286" w14:textId="072AA183" w:rsidR="00C12F1A" w:rsidRDefault="00C12F1A" w:rsidP="00C12F1A">
      <w:pPr>
        <w:spacing w:line="120" w:lineRule="atLeast"/>
        <w:jc w:val="both"/>
        <w:rPr>
          <w:bCs/>
          <w:sz w:val="18"/>
        </w:rPr>
      </w:pPr>
      <w:r w:rsidRPr="00C12F1A">
        <w:rPr>
          <w:bCs/>
          <w:sz w:val="18"/>
        </w:rPr>
        <w:t>- Other Ministries involved include the Ministry of Health, the Ministry of Transportation, etc.</w:t>
      </w:r>
    </w:p>
    <w:p w14:paraId="1260E0FF" w14:textId="65F3DF02" w:rsidR="00C12F1A" w:rsidRDefault="00C12F1A" w:rsidP="007359F5">
      <w:pPr>
        <w:spacing w:line="120" w:lineRule="atLeast"/>
        <w:ind w:firstLine="540"/>
        <w:jc w:val="both"/>
        <w:rPr>
          <w:bCs/>
          <w:sz w:val="18"/>
        </w:rPr>
      </w:pPr>
    </w:p>
    <w:p w14:paraId="29A44099" w14:textId="77777777" w:rsidR="00C12F1A" w:rsidRDefault="00C12F1A" w:rsidP="007359F5">
      <w:pPr>
        <w:spacing w:line="120" w:lineRule="atLeast"/>
        <w:ind w:firstLine="540"/>
        <w:jc w:val="both"/>
        <w:rPr>
          <w:bCs/>
          <w:sz w:val="18"/>
        </w:rPr>
      </w:pPr>
    </w:p>
    <w:p w14:paraId="1D4EFCA2" w14:textId="57BF44FD" w:rsidR="00C12F1A" w:rsidRDefault="00B83675" w:rsidP="007359F5">
      <w:pPr>
        <w:spacing w:line="120" w:lineRule="atLeast"/>
        <w:ind w:firstLine="540"/>
        <w:jc w:val="both"/>
        <w:rPr>
          <w:bCs/>
          <w:sz w:val="18"/>
        </w:rPr>
      </w:pPr>
      <w:r>
        <w:rPr>
          <w:noProof/>
          <w:lang w:val="en-US"/>
        </w:rPr>
        <w:drawing>
          <wp:anchor distT="0" distB="0" distL="114300" distR="114300" simplePos="0" relativeHeight="251681792" behindDoc="0" locked="0" layoutInCell="1" allowOverlap="1" wp14:anchorId="7D325CE9" wp14:editId="5FC68203">
            <wp:simplePos x="0" y="0"/>
            <wp:positionH relativeFrom="column">
              <wp:posOffset>361950</wp:posOffset>
            </wp:positionH>
            <wp:positionV relativeFrom="paragraph">
              <wp:posOffset>27940</wp:posOffset>
            </wp:positionV>
            <wp:extent cx="4899025" cy="2324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9025" cy="2324100"/>
                    </a:xfrm>
                    <a:prstGeom prst="rect">
                      <a:avLst/>
                    </a:prstGeom>
                    <a:noFill/>
                  </pic:spPr>
                </pic:pic>
              </a:graphicData>
            </a:graphic>
            <wp14:sizeRelH relativeFrom="page">
              <wp14:pctWidth>0</wp14:pctWidth>
            </wp14:sizeRelH>
            <wp14:sizeRelV relativeFrom="page">
              <wp14:pctHeight>0</wp14:pctHeight>
            </wp14:sizeRelV>
          </wp:anchor>
        </w:drawing>
      </w:r>
    </w:p>
    <w:p w14:paraId="7A3E9E87" w14:textId="77777777" w:rsidR="00C12F1A" w:rsidRDefault="00C12F1A" w:rsidP="007359F5">
      <w:pPr>
        <w:spacing w:line="120" w:lineRule="atLeast"/>
        <w:ind w:firstLine="540"/>
        <w:jc w:val="both"/>
        <w:rPr>
          <w:bCs/>
          <w:sz w:val="18"/>
        </w:rPr>
      </w:pPr>
    </w:p>
    <w:p w14:paraId="4F548C6A" w14:textId="77777777" w:rsidR="00C12F1A" w:rsidRDefault="00C12F1A" w:rsidP="007359F5">
      <w:pPr>
        <w:spacing w:line="120" w:lineRule="atLeast"/>
        <w:ind w:firstLine="540"/>
        <w:jc w:val="both"/>
        <w:rPr>
          <w:bCs/>
          <w:sz w:val="18"/>
        </w:rPr>
      </w:pPr>
    </w:p>
    <w:p w14:paraId="799BA395" w14:textId="77777777" w:rsidR="00C12F1A" w:rsidRDefault="00C12F1A" w:rsidP="007359F5">
      <w:pPr>
        <w:spacing w:line="120" w:lineRule="atLeast"/>
        <w:ind w:firstLine="540"/>
        <w:jc w:val="both"/>
        <w:rPr>
          <w:bCs/>
          <w:sz w:val="18"/>
        </w:rPr>
      </w:pPr>
    </w:p>
    <w:p w14:paraId="0EE1BB11" w14:textId="77777777" w:rsidR="00760DCA" w:rsidRDefault="00760DCA" w:rsidP="007359F5">
      <w:pPr>
        <w:spacing w:line="120" w:lineRule="atLeast"/>
        <w:ind w:firstLine="540"/>
        <w:jc w:val="both"/>
        <w:rPr>
          <w:bCs/>
          <w:sz w:val="18"/>
        </w:rPr>
      </w:pPr>
    </w:p>
    <w:p w14:paraId="2C1559C9" w14:textId="77777777" w:rsidR="00B83675" w:rsidRDefault="00B83675" w:rsidP="007359F5">
      <w:pPr>
        <w:spacing w:line="120" w:lineRule="atLeast"/>
        <w:ind w:firstLine="540"/>
        <w:jc w:val="both"/>
        <w:rPr>
          <w:bCs/>
          <w:sz w:val="18"/>
        </w:rPr>
      </w:pPr>
    </w:p>
    <w:p w14:paraId="4A224A90" w14:textId="77777777" w:rsidR="00B83675" w:rsidRDefault="00B83675" w:rsidP="007359F5">
      <w:pPr>
        <w:spacing w:line="120" w:lineRule="atLeast"/>
        <w:ind w:firstLine="540"/>
        <w:jc w:val="both"/>
        <w:rPr>
          <w:bCs/>
          <w:sz w:val="18"/>
        </w:rPr>
      </w:pPr>
    </w:p>
    <w:p w14:paraId="20934849" w14:textId="77777777" w:rsidR="00B83675" w:rsidRDefault="00B83675" w:rsidP="007359F5">
      <w:pPr>
        <w:spacing w:line="120" w:lineRule="atLeast"/>
        <w:ind w:firstLine="540"/>
        <w:jc w:val="both"/>
        <w:rPr>
          <w:bCs/>
          <w:sz w:val="18"/>
        </w:rPr>
      </w:pPr>
    </w:p>
    <w:p w14:paraId="4D48E76B" w14:textId="77777777" w:rsidR="00B83675" w:rsidRDefault="00B83675" w:rsidP="007359F5">
      <w:pPr>
        <w:spacing w:line="120" w:lineRule="atLeast"/>
        <w:ind w:firstLine="540"/>
        <w:jc w:val="both"/>
        <w:rPr>
          <w:bCs/>
          <w:sz w:val="18"/>
        </w:rPr>
      </w:pPr>
    </w:p>
    <w:p w14:paraId="00E2D7FB" w14:textId="77777777" w:rsidR="00B83675" w:rsidRDefault="00B83675" w:rsidP="007359F5">
      <w:pPr>
        <w:spacing w:line="120" w:lineRule="atLeast"/>
        <w:ind w:firstLine="540"/>
        <w:jc w:val="both"/>
        <w:rPr>
          <w:bCs/>
          <w:sz w:val="18"/>
        </w:rPr>
      </w:pPr>
    </w:p>
    <w:p w14:paraId="19845F13" w14:textId="77777777" w:rsidR="00B83675" w:rsidRDefault="00B83675" w:rsidP="007359F5">
      <w:pPr>
        <w:spacing w:line="120" w:lineRule="atLeast"/>
        <w:ind w:firstLine="540"/>
        <w:jc w:val="both"/>
        <w:rPr>
          <w:bCs/>
          <w:sz w:val="18"/>
        </w:rPr>
      </w:pPr>
    </w:p>
    <w:p w14:paraId="5D76A0B4" w14:textId="77777777" w:rsidR="00B83675" w:rsidRDefault="00B83675" w:rsidP="007359F5">
      <w:pPr>
        <w:spacing w:line="120" w:lineRule="atLeast"/>
        <w:ind w:firstLine="540"/>
        <w:jc w:val="both"/>
        <w:rPr>
          <w:bCs/>
          <w:sz w:val="18"/>
        </w:rPr>
      </w:pPr>
    </w:p>
    <w:p w14:paraId="2AFFFDA5" w14:textId="77777777" w:rsidR="00B83675" w:rsidRDefault="00B83675" w:rsidP="007359F5">
      <w:pPr>
        <w:spacing w:line="120" w:lineRule="atLeast"/>
        <w:ind w:firstLine="540"/>
        <w:jc w:val="both"/>
        <w:rPr>
          <w:bCs/>
          <w:sz w:val="18"/>
        </w:rPr>
      </w:pPr>
    </w:p>
    <w:p w14:paraId="39B27E21" w14:textId="77777777" w:rsidR="00B83675" w:rsidRDefault="00B83675" w:rsidP="007359F5">
      <w:pPr>
        <w:spacing w:line="120" w:lineRule="atLeast"/>
        <w:ind w:firstLine="540"/>
        <w:jc w:val="both"/>
        <w:rPr>
          <w:bCs/>
          <w:sz w:val="18"/>
        </w:rPr>
      </w:pPr>
    </w:p>
    <w:p w14:paraId="0F9D9401" w14:textId="77777777" w:rsidR="00B83675" w:rsidRDefault="00B83675" w:rsidP="007359F5">
      <w:pPr>
        <w:spacing w:line="120" w:lineRule="atLeast"/>
        <w:ind w:firstLine="540"/>
        <w:jc w:val="both"/>
        <w:rPr>
          <w:bCs/>
          <w:sz w:val="18"/>
        </w:rPr>
      </w:pPr>
    </w:p>
    <w:p w14:paraId="2B439FF0" w14:textId="77777777" w:rsidR="00B83675" w:rsidRDefault="00B83675" w:rsidP="007359F5">
      <w:pPr>
        <w:spacing w:line="120" w:lineRule="atLeast"/>
        <w:ind w:firstLine="540"/>
        <w:jc w:val="both"/>
        <w:rPr>
          <w:bCs/>
          <w:sz w:val="18"/>
        </w:rPr>
      </w:pPr>
    </w:p>
    <w:p w14:paraId="5C5B8F28" w14:textId="77777777" w:rsidR="00B83675" w:rsidRDefault="00B83675" w:rsidP="007359F5">
      <w:pPr>
        <w:spacing w:line="120" w:lineRule="atLeast"/>
        <w:ind w:firstLine="540"/>
        <w:jc w:val="both"/>
        <w:rPr>
          <w:bCs/>
          <w:sz w:val="18"/>
        </w:rPr>
      </w:pPr>
    </w:p>
    <w:p w14:paraId="3F8FCA9F" w14:textId="77777777" w:rsidR="00B83675" w:rsidRDefault="00B83675" w:rsidP="007359F5">
      <w:pPr>
        <w:spacing w:line="120" w:lineRule="atLeast"/>
        <w:ind w:firstLine="540"/>
        <w:jc w:val="both"/>
        <w:rPr>
          <w:bCs/>
          <w:sz w:val="18"/>
        </w:rPr>
      </w:pPr>
    </w:p>
    <w:p w14:paraId="58B7AFFF" w14:textId="73BED7BB" w:rsidR="00B83675" w:rsidRDefault="008B41D0" w:rsidP="00250BB9">
      <w:pPr>
        <w:spacing w:line="120" w:lineRule="atLeast"/>
        <w:ind w:firstLine="540"/>
        <w:jc w:val="center"/>
        <w:rPr>
          <w:bCs/>
          <w:sz w:val="18"/>
        </w:rPr>
      </w:pPr>
      <w:r w:rsidRPr="008B41D0">
        <w:rPr>
          <w:bCs/>
          <w:sz w:val="18"/>
        </w:rPr>
        <w:t>Figure 1. National structure for response to nuclear security events</w:t>
      </w:r>
    </w:p>
    <w:p w14:paraId="23947621" w14:textId="77777777" w:rsidR="000407FF" w:rsidRDefault="000407FF" w:rsidP="00760DCA">
      <w:pPr>
        <w:spacing w:line="120" w:lineRule="atLeast"/>
        <w:ind w:firstLine="540"/>
        <w:jc w:val="both"/>
        <w:rPr>
          <w:b/>
          <w:bCs/>
          <w:sz w:val="18"/>
        </w:rPr>
      </w:pPr>
    </w:p>
    <w:p w14:paraId="100715D4" w14:textId="5918B2E9" w:rsidR="00E30008" w:rsidRDefault="00E30008" w:rsidP="00760DCA">
      <w:pPr>
        <w:spacing w:line="120" w:lineRule="atLeast"/>
        <w:ind w:firstLine="540"/>
        <w:jc w:val="both"/>
        <w:rPr>
          <w:b/>
          <w:bCs/>
          <w:sz w:val="18"/>
        </w:rPr>
      </w:pPr>
      <w:r w:rsidRPr="00E30008">
        <w:rPr>
          <w:b/>
          <w:bCs/>
          <w:sz w:val="18"/>
        </w:rPr>
        <w:lastRenderedPageBreak/>
        <w:t xml:space="preserve">II. Implementation of nuclear security for major public events in Viet Nam </w:t>
      </w:r>
    </w:p>
    <w:p w14:paraId="0FDA006E" w14:textId="77777777" w:rsidR="00E30008" w:rsidRDefault="00E30008" w:rsidP="00760DCA">
      <w:pPr>
        <w:spacing w:line="120" w:lineRule="atLeast"/>
        <w:ind w:firstLine="540"/>
        <w:jc w:val="both"/>
        <w:rPr>
          <w:b/>
          <w:bCs/>
          <w:sz w:val="18"/>
        </w:rPr>
      </w:pPr>
    </w:p>
    <w:p w14:paraId="05F0ED75" w14:textId="77777777" w:rsidR="00E30008" w:rsidRPr="00E30008" w:rsidRDefault="00E30008" w:rsidP="00E30008">
      <w:pPr>
        <w:spacing w:line="120" w:lineRule="atLeast"/>
        <w:ind w:firstLine="540"/>
        <w:jc w:val="both"/>
        <w:rPr>
          <w:b/>
          <w:bCs/>
          <w:sz w:val="20"/>
        </w:rPr>
      </w:pPr>
      <w:r w:rsidRPr="00E30008">
        <w:rPr>
          <w:b/>
          <w:bCs/>
          <w:sz w:val="20"/>
        </w:rPr>
        <w:t>1. Nuclear Security Plan for Hung King Temple Festival</w:t>
      </w:r>
    </w:p>
    <w:p w14:paraId="06D24CE4" w14:textId="4CDA0AE5" w:rsidR="00E30008" w:rsidRPr="00E30008" w:rsidRDefault="00E30008" w:rsidP="00E30008">
      <w:pPr>
        <w:spacing w:line="120" w:lineRule="atLeast"/>
        <w:ind w:firstLine="540"/>
        <w:jc w:val="both"/>
        <w:rPr>
          <w:bCs/>
          <w:sz w:val="20"/>
        </w:rPr>
      </w:pPr>
      <w:r w:rsidRPr="00E30008">
        <w:rPr>
          <w:bCs/>
          <w:sz w:val="20"/>
        </w:rPr>
        <w:t>Hung King Temple Festival event was the first major event that Viet Nam applied measures to ensure nuclear security under the guidance of the IAEA Nuclear Security Series publications No.18 "Nuclear Security Systems and Meas</w:t>
      </w:r>
      <w:r>
        <w:rPr>
          <w:bCs/>
          <w:sz w:val="20"/>
        </w:rPr>
        <w:t xml:space="preserve">ures for Major Public Events". </w:t>
      </w:r>
    </w:p>
    <w:p w14:paraId="2B41D0C4" w14:textId="588D8E84" w:rsidR="00E30008" w:rsidRPr="00E30008" w:rsidRDefault="00E30008" w:rsidP="00E30008">
      <w:pPr>
        <w:spacing w:line="120" w:lineRule="atLeast"/>
        <w:ind w:firstLine="540"/>
        <w:jc w:val="both"/>
        <w:rPr>
          <w:bCs/>
          <w:sz w:val="20"/>
        </w:rPr>
      </w:pPr>
      <w:r w:rsidRPr="00E30008">
        <w:rPr>
          <w:bCs/>
          <w:sz w:val="20"/>
        </w:rPr>
        <w:t xml:space="preserve">After consultations with the IAEA, the Vietnam Leader Security Command (K10) requested support from the IAEA for the implementation of nuclear security measures at the festival, to be held in </w:t>
      </w:r>
      <w:proofErr w:type="spellStart"/>
      <w:r w:rsidRPr="00E30008">
        <w:rPr>
          <w:bCs/>
          <w:sz w:val="20"/>
        </w:rPr>
        <w:t>Phu</w:t>
      </w:r>
      <w:proofErr w:type="spellEnd"/>
      <w:r w:rsidRPr="00E30008">
        <w:rPr>
          <w:bCs/>
          <w:sz w:val="20"/>
        </w:rPr>
        <w:t xml:space="preserve"> </w:t>
      </w:r>
      <w:proofErr w:type="spellStart"/>
      <w:r w:rsidRPr="00E30008">
        <w:rPr>
          <w:bCs/>
          <w:sz w:val="20"/>
        </w:rPr>
        <w:t>Tho</w:t>
      </w:r>
      <w:proofErr w:type="spellEnd"/>
      <w:r w:rsidRPr="00E30008">
        <w:rPr>
          <w:bCs/>
          <w:sz w:val="20"/>
        </w:rPr>
        <w:t xml:space="preserve"> Province, Viet Nam from 11 - 16 April 2016. As such,  a Joint Nuclear Security Action Plan for Hung King Temple Festival was established between the IAEA and K10. The objective of the plan is to define the tasks to be jointly implemented by the Vietnamese authorities and the IAEA Division of Nuclear Security to enhance Viet Nam capability for carrying out nuclear security measures in the framework of the festival.</w:t>
      </w:r>
    </w:p>
    <w:p w14:paraId="32E94027" w14:textId="2DBA20EA" w:rsidR="00E30008" w:rsidRPr="000B137E" w:rsidRDefault="00E30008" w:rsidP="00E30008">
      <w:pPr>
        <w:spacing w:line="120" w:lineRule="atLeast"/>
        <w:ind w:firstLine="540"/>
        <w:jc w:val="both"/>
        <w:rPr>
          <w:bCs/>
          <w:sz w:val="18"/>
        </w:rPr>
      </w:pPr>
      <w:r w:rsidRPr="00E30008">
        <w:rPr>
          <w:bCs/>
          <w:sz w:val="18"/>
        </w:rPr>
        <w:t xml:space="preserve">The relevant agencies involved in the organization of the Hung King Temple Festival security plan are  the Ministry of Public Security, local police and other agencies of </w:t>
      </w:r>
      <w:proofErr w:type="spellStart"/>
      <w:r w:rsidRPr="00E30008">
        <w:rPr>
          <w:bCs/>
          <w:sz w:val="18"/>
        </w:rPr>
        <w:t>Phu</w:t>
      </w:r>
      <w:proofErr w:type="spellEnd"/>
      <w:r w:rsidRPr="00E30008">
        <w:rPr>
          <w:bCs/>
          <w:sz w:val="18"/>
        </w:rPr>
        <w:t xml:space="preserve"> </w:t>
      </w:r>
      <w:proofErr w:type="spellStart"/>
      <w:r w:rsidRPr="00E30008">
        <w:rPr>
          <w:bCs/>
          <w:sz w:val="18"/>
        </w:rPr>
        <w:t>Tho</w:t>
      </w:r>
      <w:proofErr w:type="spellEnd"/>
      <w:r w:rsidRPr="00E30008">
        <w:rPr>
          <w:bCs/>
          <w:sz w:val="18"/>
        </w:rPr>
        <w:t xml:space="preserve"> province, and VARANS in cooperating with the IAEA Nuclear Security Division and the U.S. DOE/NNSA</w:t>
      </w:r>
      <w:r w:rsidR="00760DCA" w:rsidRPr="000B137E">
        <w:rPr>
          <w:bCs/>
          <w:sz w:val="18"/>
        </w:rPr>
        <w:t xml:space="preserve">. </w:t>
      </w:r>
    </w:p>
    <w:p w14:paraId="442B7F52" w14:textId="53C0577D" w:rsidR="00E30008" w:rsidRDefault="00E30008" w:rsidP="00760DCA">
      <w:pPr>
        <w:spacing w:line="120" w:lineRule="atLeast"/>
        <w:ind w:firstLine="540"/>
        <w:jc w:val="both"/>
        <w:rPr>
          <w:bCs/>
          <w:sz w:val="18"/>
        </w:rPr>
      </w:pPr>
      <w:r w:rsidRPr="00E30008">
        <w:rPr>
          <w:bCs/>
          <w:sz w:val="18"/>
        </w:rPr>
        <w:t>To prepare the nuclear security response preparedness, VARANS had organized 03 coordination meetings with the IAEA, US. NRC and relevant competent authorities (March 2015, August 2015 and April 2016) to discuss on threat assessment, international assistance and nuclear security arrangements for the festival. Four training courses were organised with topics on Nuclear Security Systems and Measures for Major Public Events; Information Exchange in Incidents of Nuclear and Other Radioactive Material out of Regulatory Control; Responding to Nuclear Security Events at venues and other strategic locations, and Radioactive sources searching. In addition, representatives from VARANS and relevant competent authorities participated in 4 technical visits to Brazil and the United States to study and exchange experience on nuclear security for major public events.</w:t>
      </w:r>
    </w:p>
    <w:p w14:paraId="71E96436" w14:textId="2C70AE6C" w:rsidR="00E30008" w:rsidRDefault="00E30008" w:rsidP="00760DCA">
      <w:pPr>
        <w:spacing w:line="120" w:lineRule="atLeast"/>
        <w:ind w:firstLine="540"/>
        <w:jc w:val="both"/>
        <w:rPr>
          <w:bCs/>
          <w:sz w:val="18"/>
        </w:rPr>
      </w:pPr>
    </w:p>
    <w:p w14:paraId="21B672A4" w14:textId="5184450D" w:rsidR="00E30008" w:rsidRDefault="00E30008" w:rsidP="00760DCA">
      <w:pPr>
        <w:spacing w:line="120" w:lineRule="atLeast"/>
        <w:ind w:firstLine="540"/>
        <w:jc w:val="both"/>
        <w:rPr>
          <w:bCs/>
          <w:sz w:val="18"/>
        </w:rPr>
      </w:pPr>
      <w:ins w:id="0" w:author="Hoài Vi Nguyen Nu" w:date="2019-11-29T14:42:00Z">
        <w:r w:rsidRPr="00E30008">
          <w:rPr>
            <w:b/>
            <w:bCs/>
            <w:noProof/>
            <w:sz w:val="20"/>
            <w:rPrChange w:id="1">
              <w:rPr>
                <w:noProof/>
              </w:rPr>
            </w:rPrChange>
          </w:rPr>
          <w:drawing>
            <wp:anchor distT="0" distB="0" distL="114300" distR="114300" simplePos="0" relativeHeight="251685888" behindDoc="0" locked="0" layoutInCell="1" allowOverlap="1" wp14:anchorId="44F58BF0" wp14:editId="71B1A623">
              <wp:simplePos x="0" y="0"/>
              <wp:positionH relativeFrom="column">
                <wp:posOffset>2841653</wp:posOffset>
              </wp:positionH>
              <wp:positionV relativeFrom="paragraph">
                <wp:posOffset>5080</wp:posOffset>
              </wp:positionV>
              <wp:extent cx="2863822" cy="1790700"/>
              <wp:effectExtent l="0" t="0" r="0" b="0"/>
              <wp:wrapNone/>
              <wp:docPr id="3" name="Picture 2" descr="Image result for bao ve an ninh den 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Image result for bao ve an ninh den h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6420" cy="1792324"/>
                      </a:xfrm>
                      <a:prstGeom prst="rect">
                        <a:avLst/>
                      </a:prstGeom>
                      <a:noFill/>
                      <a:extLst/>
                    </pic:spPr>
                  </pic:pic>
                </a:graphicData>
              </a:graphic>
              <wp14:sizeRelH relativeFrom="page">
                <wp14:pctWidth>0</wp14:pctWidth>
              </wp14:sizeRelH>
              <wp14:sizeRelV relativeFrom="page">
                <wp14:pctHeight>0</wp14:pctHeight>
              </wp14:sizeRelV>
            </wp:anchor>
          </w:drawing>
        </w:r>
      </w:ins>
      <w:r w:rsidRPr="00E30008">
        <w:rPr>
          <w:bCs/>
          <w:noProof/>
          <w:sz w:val="20"/>
        </w:rPr>
        <w:drawing>
          <wp:anchor distT="0" distB="0" distL="114300" distR="114300" simplePos="0" relativeHeight="251683840" behindDoc="0" locked="0" layoutInCell="1" allowOverlap="1" wp14:anchorId="426F2B11" wp14:editId="5A59F2EA">
            <wp:simplePos x="0" y="0"/>
            <wp:positionH relativeFrom="column">
              <wp:posOffset>40640</wp:posOffset>
            </wp:positionH>
            <wp:positionV relativeFrom="paragraph">
              <wp:posOffset>5080</wp:posOffset>
            </wp:positionV>
            <wp:extent cx="2653665" cy="1790700"/>
            <wp:effectExtent l="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3665" cy="17907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6F58BD31" w14:textId="66BA97B9" w:rsidR="00E30008" w:rsidRDefault="00E30008" w:rsidP="00760DCA">
      <w:pPr>
        <w:spacing w:line="120" w:lineRule="atLeast"/>
        <w:ind w:firstLine="540"/>
        <w:jc w:val="both"/>
        <w:rPr>
          <w:bCs/>
          <w:sz w:val="18"/>
        </w:rPr>
      </w:pPr>
    </w:p>
    <w:p w14:paraId="3A5EE2CF" w14:textId="77777777" w:rsidR="00E30008" w:rsidRDefault="00E30008" w:rsidP="00760DCA">
      <w:pPr>
        <w:spacing w:line="120" w:lineRule="atLeast"/>
        <w:ind w:firstLine="540"/>
        <w:jc w:val="both"/>
        <w:rPr>
          <w:bCs/>
          <w:sz w:val="18"/>
        </w:rPr>
      </w:pPr>
    </w:p>
    <w:p w14:paraId="652FE927" w14:textId="77777777" w:rsidR="00E30008" w:rsidRDefault="00E30008" w:rsidP="00760DCA">
      <w:pPr>
        <w:spacing w:line="120" w:lineRule="atLeast"/>
        <w:ind w:firstLine="540"/>
        <w:jc w:val="both"/>
        <w:rPr>
          <w:bCs/>
          <w:sz w:val="18"/>
        </w:rPr>
      </w:pPr>
    </w:p>
    <w:p w14:paraId="7A1061B8" w14:textId="77777777" w:rsidR="00E30008" w:rsidRDefault="00E30008" w:rsidP="00760DCA">
      <w:pPr>
        <w:spacing w:line="120" w:lineRule="atLeast"/>
        <w:ind w:firstLine="540"/>
        <w:jc w:val="both"/>
        <w:rPr>
          <w:bCs/>
          <w:sz w:val="18"/>
        </w:rPr>
      </w:pPr>
    </w:p>
    <w:p w14:paraId="6181C6E7" w14:textId="77777777" w:rsidR="00E30008" w:rsidRDefault="00E30008" w:rsidP="00760DCA">
      <w:pPr>
        <w:spacing w:line="120" w:lineRule="atLeast"/>
        <w:ind w:firstLine="540"/>
        <w:jc w:val="both"/>
        <w:rPr>
          <w:bCs/>
          <w:sz w:val="18"/>
        </w:rPr>
      </w:pPr>
    </w:p>
    <w:p w14:paraId="4AB87DE2" w14:textId="77777777" w:rsidR="00E30008" w:rsidRDefault="00E30008" w:rsidP="00760DCA">
      <w:pPr>
        <w:spacing w:line="120" w:lineRule="atLeast"/>
        <w:ind w:firstLine="540"/>
        <w:jc w:val="both"/>
        <w:rPr>
          <w:bCs/>
          <w:sz w:val="18"/>
        </w:rPr>
      </w:pPr>
    </w:p>
    <w:p w14:paraId="22C22B82" w14:textId="77777777" w:rsidR="00E30008" w:rsidRDefault="00E30008" w:rsidP="00760DCA">
      <w:pPr>
        <w:spacing w:line="120" w:lineRule="atLeast"/>
        <w:ind w:firstLine="540"/>
        <w:jc w:val="both"/>
        <w:rPr>
          <w:bCs/>
          <w:sz w:val="18"/>
        </w:rPr>
      </w:pPr>
    </w:p>
    <w:p w14:paraId="0E0BDCFE" w14:textId="77777777" w:rsidR="00E30008" w:rsidRDefault="00E30008" w:rsidP="00760DCA">
      <w:pPr>
        <w:spacing w:line="120" w:lineRule="atLeast"/>
        <w:ind w:firstLine="540"/>
        <w:jc w:val="both"/>
        <w:rPr>
          <w:bCs/>
          <w:sz w:val="18"/>
        </w:rPr>
      </w:pPr>
    </w:p>
    <w:p w14:paraId="7829A9AD" w14:textId="77777777" w:rsidR="00E30008" w:rsidRDefault="00E30008" w:rsidP="00760DCA">
      <w:pPr>
        <w:spacing w:line="120" w:lineRule="atLeast"/>
        <w:ind w:firstLine="540"/>
        <w:jc w:val="both"/>
        <w:rPr>
          <w:bCs/>
          <w:sz w:val="18"/>
        </w:rPr>
      </w:pPr>
    </w:p>
    <w:p w14:paraId="715F54E5" w14:textId="77777777" w:rsidR="00E30008" w:rsidRDefault="00E30008" w:rsidP="00760DCA">
      <w:pPr>
        <w:spacing w:line="120" w:lineRule="atLeast"/>
        <w:ind w:firstLine="540"/>
        <w:jc w:val="both"/>
        <w:rPr>
          <w:bCs/>
          <w:sz w:val="18"/>
        </w:rPr>
      </w:pPr>
    </w:p>
    <w:p w14:paraId="231C27A3" w14:textId="12FF1024" w:rsidR="00E30008" w:rsidRDefault="00E30008" w:rsidP="00760DCA">
      <w:pPr>
        <w:spacing w:line="120" w:lineRule="atLeast"/>
        <w:ind w:firstLine="540"/>
        <w:jc w:val="both"/>
        <w:rPr>
          <w:bCs/>
          <w:sz w:val="18"/>
        </w:rPr>
      </w:pPr>
    </w:p>
    <w:p w14:paraId="0A2952AA" w14:textId="77777777" w:rsidR="00E30008" w:rsidRDefault="00E30008" w:rsidP="00760DCA">
      <w:pPr>
        <w:spacing w:line="120" w:lineRule="atLeast"/>
        <w:ind w:firstLine="540"/>
        <w:jc w:val="both"/>
        <w:rPr>
          <w:bCs/>
          <w:sz w:val="18"/>
        </w:rPr>
      </w:pPr>
    </w:p>
    <w:p w14:paraId="6E54EAF1" w14:textId="77777777" w:rsidR="00E30008" w:rsidRDefault="00E30008" w:rsidP="00760DCA">
      <w:pPr>
        <w:spacing w:line="120" w:lineRule="atLeast"/>
        <w:ind w:firstLine="540"/>
        <w:jc w:val="both"/>
        <w:rPr>
          <w:bCs/>
          <w:sz w:val="18"/>
        </w:rPr>
      </w:pPr>
    </w:p>
    <w:p w14:paraId="4AC61FAE" w14:textId="103B10AB" w:rsidR="00E30008" w:rsidRPr="000B137E" w:rsidRDefault="00FC0580" w:rsidP="00FC0580">
      <w:pPr>
        <w:spacing w:line="120" w:lineRule="atLeast"/>
        <w:ind w:firstLine="540"/>
        <w:jc w:val="center"/>
        <w:rPr>
          <w:bCs/>
          <w:sz w:val="18"/>
        </w:rPr>
      </w:pPr>
      <w:r w:rsidRPr="00FC0580">
        <w:rPr>
          <w:bCs/>
          <w:sz w:val="18"/>
        </w:rPr>
        <w:t xml:space="preserve">Figure 2. Hung </w:t>
      </w:r>
      <w:proofErr w:type="spellStart"/>
      <w:r w:rsidRPr="00FC0580">
        <w:rPr>
          <w:bCs/>
          <w:sz w:val="18"/>
        </w:rPr>
        <w:t>Kinh</w:t>
      </w:r>
      <w:proofErr w:type="spellEnd"/>
      <w:r w:rsidRPr="00FC0580">
        <w:rPr>
          <w:bCs/>
          <w:sz w:val="18"/>
        </w:rPr>
        <w:t xml:space="preserve"> Temple Festival</w:t>
      </w:r>
    </w:p>
    <w:p w14:paraId="2F32ACFA" w14:textId="77777777" w:rsidR="00790C64" w:rsidRDefault="00790C64" w:rsidP="003C24AD">
      <w:pPr>
        <w:spacing w:line="120" w:lineRule="atLeast"/>
        <w:ind w:firstLine="540"/>
        <w:jc w:val="both"/>
        <w:rPr>
          <w:bCs/>
          <w:sz w:val="18"/>
        </w:rPr>
      </w:pPr>
    </w:p>
    <w:p w14:paraId="3C0A667F" w14:textId="0828A8FF" w:rsidR="00790C64" w:rsidRDefault="00FC0580" w:rsidP="003C24AD">
      <w:pPr>
        <w:spacing w:line="120" w:lineRule="atLeast"/>
        <w:ind w:firstLine="540"/>
        <w:jc w:val="both"/>
        <w:rPr>
          <w:bCs/>
          <w:sz w:val="18"/>
        </w:rPr>
      </w:pPr>
      <w:r w:rsidRPr="00FC0580">
        <w:rPr>
          <w:bCs/>
          <w:sz w:val="18"/>
        </w:rPr>
        <w:t xml:space="preserve">VARANS in cooperation with K10 and </w:t>
      </w:r>
      <w:proofErr w:type="spellStart"/>
      <w:r w:rsidRPr="00FC0580">
        <w:rPr>
          <w:bCs/>
          <w:sz w:val="18"/>
        </w:rPr>
        <w:t>Phu</w:t>
      </w:r>
      <w:proofErr w:type="spellEnd"/>
      <w:r w:rsidRPr="00FC0580">
        <w:rPr>
          <w:bCs/>
          <w:sz w:val="18"/>
        </w:rPr>
        <w:t xml:space="preserve"> </w:t>
      </w:r>
      <w:proofErr w:type="spellStart"/>
      <w:r w:rsidRPr="00FC0580">
        <w:rPr>
          <w:bCs/>
          <w:sz w:val="18"/>
        </w:rPr>
        <w:t>Tho</w:t>
      </w:r>
      <w:proofErr w:type="spellEnd"/>
      <w:r w:rsidRPr="00FC0580">
        <w:rPr>
          <w:bCs/>
          <w:sz w:val="18"/>
        </w:rPr>
        <w:t xml:space="preserve"> police also organized several training courses on radiation safety and emergency response for K10 (25 persons) and local police and involved organizations (</w:t>
      </w:r>
      <w:proofErr w:type="spellStart"/>
      <w:r w:rsidRPr="00FC0580">
        <w:rPr>
          <w:bCs/>
          <w:sz w:val="18"/>
        </w:rPr>
        <w:t>Phu</w:t>
      </w:r>
      <w:proofErr w:type="spellEnd"/>
      <w:r w:rsidRPr="00FC0580">
        <w:rPr>
          <w:bCs/>
          <w:sz w:val="18"/>
        </w:rPr>
        <w:t xml:space="preserve"> </w:t>
      </w:r>
      <w:proofErr w:type="spellStart"/>
      <w:r w:rsidRPr="00FC0580">
        <w:rPr>
          <w:bCs/>
          <w:sz w:val="18"/>
        </w:rPr>
        <w:t>Tho</w:t>
      </w:r>
      <w:proofErr w:type="spellEnd"/>
      <w:r w:rsidRPr="00FC0580">
        <w:rPr>
          <w:bCs/>
          <w:sz w:val="18"/>
        </w:rPr>
        <w:t xml:space="preserve"> police – 200 persons), VARANS (9 persons). Furthermore, K10 developed nuclear security scenarios and carried out exercises to enhance prevention, detection and response capability.</w:t>
      </w:r>
    </w:p>
    <w:p w14:paraId="227ED251" w14:textId="77777777" w:rsidR="006E2507" w:rsidRPr="006E2507" w:rsidRDefault="006E2507" w:rsidP="006E2507">
      <w:pPr>
        <w:spacing w:line="120" w:lineRule="atLeast"/>
        <w:ind w:firstLine="540"/>
        <w:jc w:val="both"/>
        <w:rPr>
          <w:bCs/>
          <w:sz w:val="18"/>
        </w:rPr>
      </w:pPr>
      <w:r w:rsidRPr="006E2507">
        <w:rPr>
          <w:bCs/>
          <w:sz w:val="18"/>
        </w:rPr>
        <w:t>Before the event, K10 and VARANS deployed instruments to the local authorities in order to carry out tasks such as selecting sites where radiation detection instruments would be installed, performing acceptance tests, developing and testing detection and response procedures,  and performing pre-event radiological surveys and background mapping.</w:t>
      </w:r>
    </w:p>
    <w:p w14:paraId="760AFC1C" w14:textId="5326736D" w:rsidR="00790C64" w:rsidRDefault="006E2507" w:rsidP="006E2507">
      <w:pPr>
        <w:spacing w:line="120" w:lineRule="atLeast"/>
        <w:ind w:firstLine="540"/>
        <w:jc w:val="both"/>
        <w:rPr>
          <w:bCs/>
          <w:sz w:val="18"/>
        </w:rPr>
      </w:pPr>
      <w:r w:rsidRPr="006E2507">
        <w:rPr>
          <w:bCs/>
          <w:sz w:val="18"/>
        </w:rPr>
        <w:t xml:space="preserve">After comprehensive preparedness process, K10 developed nuclear security plan and arrangements for implementing the developed plan for the Hung </w:t>
      </w:r>
      <w:proofErr w:type="spellStart"/>
      <w:r w:rsidRPr="006E2507">
        <w:rPr>
          <w:bCs/>
          <w:sz w:val="18"/>
        </w:rPr>
        <w:t>Kinh</w:t>
      </w:r>
      <w:proofErr w:type="spellEnd"/>
      <w:r w:rsidRPr="006E2507">
        <w:rPr>
          <w:bCs/>
          <w:sz w:val="18"/>
        </w:rPr>
        <w:t xml:space="preserve"> Temple Festival and submitted to Ministry of Public Security for approval</w:t>
      </w:r>
      <w:r w:rsidR="00665947">
        <w:rPr>
          <w:bCs/>
          <w:sz w:val="18"/>
        </w:rPr>
        <w:t xml:space="preserve">. </w:t>
      </w:r>
    </w:p>
    <w:p w14:paraId="0526FAC9" w14:textId="57CD06B4" w:rsidR="00665947" w:rsidRDefault="00665947" w:rsidP="006E2507">
      <w:pPr>
        <w:spacing w:line="120" w:lineRule="atLeast"/>
        <w:ind w:firstLine="540"/>
        <w:jc w:val="both"/>
        <w:rPr>
          <w:bCs/>
          <w:sz w:val="18"/>
        </w:rPr>
      </w:pPr>
    </w:p>
    <w:p w14:paraId="1E76C68B" w14:textId="6F86FDA2" w:rsidR="00790C64" w:rsidRDefault="00DB279E" w:rsidP="003C24AD">
      <w:pPr>
        <w:spacing w:line="120" w:lineRule="atLeast"/>
        <w:ind w:firstLine="540"/>
        <w:jc w:val="both"/>
        <w:rPr>
          <w:bCs/>
          <w:sz w:val="18"/>
        </w:rPr>
      </w:pPr>
      <w:ins w:id="2" w:author="Hoài Vi Nguyen Nu" w:date="2019-11-29T14:53:00Z">
        <w:r w:rsidRPr="00AF24DD">
          <w:rPr>
            <w:b/>
            <w:bCs/>
            <w:noProof/>
            <w:sz w:val="28"/>
            <w:rPrChange w:id="3">
              <w:rPr>
                <w:noProof/>
              </w:rPr>
            </w:rPrChange>
          </w:rPr>
          <w:drawing>
            <wp:anchor distT="0" distB="0" distL="114300" distR="114300" simplePos="0" relativeHeight="251687936" behindDoc="0" locked="0" layoutInCell="1" allowOverlap="1" wp14:anchorId="704FFAA2" wp14:editId="28BD17C7">
              <wp:simplePos x="0" y="0"/>
              <wp:positionH relativeFrom="column">
                <wp:posOffset>1390650</wp:posOffset>
              </wp:positionH>
              <wp:positionV relativeFrom="paragraph">
                <wp:posOffset>58420</wp:posOffset>
              </wp:positionV>
              <wp:extent cx="3248025" cy="1981200"/>
              <wp:effectExtent l="0" t="0" r="9525" b="0"/>
              <wp:wrapNone/>
              <wp:docPr id="21" name="Picture 10" descr="Đồng chí Thượng tướng Tô Lâm - Ủy viên  Bộ Chính trị, Thứ trưởng Bộ Công an làm việc tại Công an tỉnh."/>
              <wp:cNvGraphicFramePr/>
              <a:graphic xmlns:a="http://schemas.openxmlformats.org/drawingml/2006/main">
                <a:graphicData uri="http://schemas.openxmlformats.org/drawingml/2006/picture">
                  <pic:pic xmlns:pic="http://schemas.openxmlformats.org/drawingml/2006/picture">
                    <pic:nvPicPr>
                      <pic:cNvPr id="11" name="Picture 10" descr="Đồng chí Thượng tướng Tô Lâm - Ủy viên  Bộ Chính trị, Thứ trưởng Bộ Công an làm việc tại Công an tỉnh."/>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025" cy="198120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4DAB8C73" w14:textId="46F041DF" w:rsidR="00790C64" w:rsidRDefault="00790C64" w:rsidP="003C24AD">
      <w:pPr>
        <w:spacing w:line="120" w:lineRule="atLeast"/>
        <w:ind w:firstLine="540"/>
        <w:jc w:val="both"/>
        <w:rPr>
          <w:bCs/>
          <w:sz w:val="18"/>
        </w:rPr>
      </w:pPr>
    </w:p>
    <w:p w14:paraId="4937FC55" w14:textId="77777777" w:rsidR="00790C64" w:rsidRDefault="00790C64" w:rsidP="003C24AD">
      <w:pPr>
        <w:spacing w:line="120" w:lineRule="atLeast"/>
        <w:ind w:firstLine="540"/>
        <w:jc w:val="both"/>
        <w:rPr>
          <w:bCs/>
          <w:sz w:val="18"/>
        </w:rPr>
      </w:pPr>
    </w:p>
    <w:p w14:paraId="03D81995" w14:textId="77777777" w:rsidR="00790C64" w:rsidRDefault="00790C64" w:rsidP="003C24AD">
      <w:pPr>
        <w:spacing w:line="120" w:lineRule="atLeast"/>
        <w:ind w:firstLine="540"/>
        <w:jc w:val="both"/>
        <w:rPr>
          <w:bCs/>
          <w:sz w:val="18"/>
        </w:rPr>
      </w:pPr>
    </w:p>
    <w:p w14:paraId="145A0E4C" w14:textId="77777777" w:rsidR="00790C64" w:rsidRDefault="00790C64" w:rsidP="003C24AD">
      <w:pPr>
        <w:spacing w:line="120" w:lineRule="atLeast"/>
        <w:ind w:firstLine="540"/>
        <w:jc w:val="both"/>
        <w:rPr>
          <w:bCs/>
          <w:sz w:val="18"/>
        </w:rPr>
      </w:pPr>
    </w:p>
    <w:p w14:paraId="5DE330AE" w14:textId="77777777" w:rsidR="00790C64" w:rsidRDefault="00790C64" w:rsidP="003C24AD">
      <w:pPr>
        <w:spacing w:line="120" w:lineRule="atLeast"/>
        <w:ind w:firstLine="540"/>
        <w:jc w:val="both"/>
        <w:rPr>
          <w:bCs/>
          <w:sz w:val="18"/>
        </w:rPr>
      </w:pPr>
    </w:p>
    <w:p w14:paraId="6FCF7074" w14:textId="77777777" w:rsidR="00790C64" w:rsidRDefault="00790C64" w:rsidP="003C24AD">
      <w:pPr>
        <w:spacing w:line="120" w:lineRule="atLeast"/>
        <w:ind w:firstLine="540"/>
        <w:jc w:val="both"/>
        <w:rPr>
          <w:bCs/>
          <w:sz w:val="18"/>
        </w:rPr>
      </w:pPr>
    </w:p>
    <w:p w14:paraId="041A0BE7" w14:textId="77777777" w:rsidR="00790C64" w:rsidRDefault="00790C64" w:rsidP="003C24AD">
      <w:pPr>
        <w:spacing w:line="120" w:lineRule="atLeast"/>
        <w:ind w:firstLine="540"/>
        <w:jc w:val="both"/>
        <w:rPr>
          <w:bCs/>
          <w:sz w:val="18"/>
        </w:rPr>
      </w:pPr>
    </w:p>
    <w:p w14:paraId="764756D6" w14:textId="77777777" w:rsidR="00790C64" w:rsidRDefault="00790C64" w:rsidP="003C24AD">
      <w:pPr>
        <w:spacing w:line="120" w:lineRule="atLeast"/>
        <w:ind w:firstLine="540"/>
        <w:jc w:val="both"/>
        <w:rPr>
          <w:bCs/>
          <w:sz w:val="18"/>
        </w:rPr>
      </w:pPr>
    </w:p>
    <w:p w14:paraId="29DB393E" w14:textId="77777777" w:rsidR="00790C64" w:rsidRDefault="00790C64" w:rsidP="003C24AD">
      <w:pPr>
        <w:spacing w:line="120" w:lineRule="atLeast"/>
        <w:ind w:firstLine="540"/>
        <w:jc w:val="both"/>
        <w:rPr>
          <w:bCs/>
          <w:sz w:val="18"/>
        </w:rPr>
      </w:pPr>
    </w:p>
    <w:p w14:paraId="5A2FCFC5" w14:textId="77777777" w:rsidR="00790C64" w:rsidRDefault="00790C64" w:rsidP="003C24AD">
      <w:pPr>
        <w:spacing w:line="120" w:lineRule="atLeast"/>
        <w:ind w:firstLine="540"/>
        <w:jc w:val="both"/>
        <w:rPr>
          <w:bCs/>
          <w:sz w:val="18"/>
        </w:rPr>
      </w:pPr>
    </w:p>
    <w:p w14:paraId="7742A702" w14:textId="77777777" w:rsidR="00790C64" w:rsidRDefault="00790C64" w:rsidP="003C24AD">
      <w:pPr>
        <w:spacing w:line="120" w:lineRule="atLeast"/>
        <w:ind w:firstLine="540"/>
        <w:jc w:val="both"/>
        <w:rPr>
          <w:bCs/>
          <w:sz w:val="18"/>
        </w:rPr>
      </w:pPr>
    </w:p>
    <w:p w14:paraId="530DEDE3" w14:textId="77777777" w:rsidR="00790C64" w:rsidRDefault="00790C64" w:rsidP="003C24AD">
      <w:pPr>
        <w:spacing w:line="120" w:lineRule="atLeast"/>
        <w:ind w:firstLine="540"/>
        <w:jc w:val="both"/>
        <w:rPr>
          <w:bCs/>
          <w:sz w:val="18"/>
        </w:rPr>
      </w:pPr>
    </w:p>
    <w:p w14:paraId="586C0889" w14:textId="77777777" w:rsidR="00790C64" w:rsidRDefault="00790C64" w:rsidP="003C24AD">
      <w:pPr>
        <w:spacing w:line="120" w:lineRule="atLeast"/>
        <w:ind w:firstLine="540"/>
        <w:jc w:val="both"/>
        <w:rPr>
          <w:bCs/>
          <w:sz w:val="18"/>
        </w:rPr>
      </w:pPr>
    </w:p>
    <w:p w14:paraId="43905F43" w14:textId="77777777" w:rsidR="00790C64" w:rsidRDefault="00790C64" w:rsidP="003C24AD">
      <w:pPr>
        <w:spacing w:line="120" w:lineRule="atLeast"/>
        <w:ind w:firstLine="540"/>
        <w:jc w:val="both"/>
        <w:rPr>
          <w:bCs/>
          <w:sz w:val="18"/>
        </w:rPr>
      </w:pPr>
    </w:p>
    <w:p w14:paraId="14A371F9" w14:textId="77777777" w:rsidR="00790C64" w:rsidRDefault="00790C64" w:rsidP="003C24AD">
      <w:pPr>
        <w:spacing w:line="120" w:lineRule="atLeast"/>
        <w:ind w:firstLine="540"/>
        <w:jc w:val="both"/>
        <w:rPr>
          <w:bCs/>
          <w:sz w:val="18"/>
        </w:rPr>
      </w:pPr>
    </w:p>
    <w:p w14:paraId="73D14CB2" w14:textId="25830915" w:rsidR="00790C64" w:rsidRDefault="00DB279E" w:rsidP="000407FF">
      <w:pPr>
        <w:spacing w:line="120" w:lineRule="atLeast"/>
        <w:ind w:firstLine="540"/>
        <w:jc w:val="center"/>
        <w:rPr>
          <w:bCs/>
          <w:sz w:val="18"/>
        </w:rPr>
      </w:pPr>
      <w:r w:rsidRPr="00DB279E">
        <w:rPr>
          <w:bCs/>
          <w:sz w:val="18"/>
        </w:rPr>
        <w:t xml:space="preserve">Figure 3. Meeting of MPS officials to prepare for Hung </w:t>
      </w:r>
      <w:proofErr w:type="spellStart"/>
      <w:r w:rsidRPr="00DB279E">
        <w:rPr>
          <w:bCs/>
          <w:sz w:val="18"/>
        </w:rPr>
        <w:t>Kinh</w:t>
      </w:r>
      <w:proofErr w:type="spellEnd"/>
      <w:r w:rsidRPr="00DB279E">
        <w:rPr>
          <w:bCs/>
          <w:sz w:val="18"/>
        </w:rPr>
        <w:t xml:space="preserve"> Temple Festival</w:t>
      </w:r>
    </w:p>
    <w:p w14:paraId="4D13C74B" w14:textId="652D257B" w:rsidR="00661CBB" w:rsidRPr="00661CBB" w:rsidRDefault="00661CBB" w:rsidP="00661CBB">
      <w:pPr>
        <w:spacing w:line="120" w:lineRule="atLeast"/>
        <w:ind w:firstLine="540"/>
        <w:jc w:val="both"/>
        <w:rPr>
          <w:bCs/>
          <w:sz w:val="18"/>
        </w:rPr>
      </w:pPr>
      <w:r w:rsidRPr="00661CBB">
        <w:rPr>
          <w:bCs/>
          <w:sz w:val="18"/>
        </w:rPr>
        <w:lastRenderedPageBreak/>
        <w:t>In implementing nuclear security for t</w:t>
      </w:r>
      <w:r w:rsidR="00696667">
        <w:rPr>
          <w:bCs/>
          <w:sz w:val="18"/>
        </w:rPr>
        <w:t>he Festival, security personnel</w:t>
      </w:r>
      <w:r w:rsidRPr="00661CBB">
        <w:rPr>
          <w:bCs/>
          <w:sz w:val="18"/>
        </w:rPr>
        <w:t xml:space="preserve"> and detection equipment were structured into 3 levels as follows: </w:t>
      </w:r>
    </w:p>
    <w:p w14:paraId="0AD178B8" w14:textId="633A4E18" w:rsidR="00661CBB" w:rsidRPr="00661CBB" w:rsidRDefault="00661CBB" w:rsidP="00661CBB">
      <w:pPr>
        <w:spacing w:line="120" w:lineRule="atLeast"/>
        <w:ind w:firstLine="540"/>
        <w:jc w:val="both"/>
        <w:rPr>
          <w:bCs/>
          <w:sz w:val="18"/>
        </w:rPr>
      </w:pPr>
      <w:r w:rsidRPr="00661CBB">
        <w:rPr>
          <w:bCs/>
          <w:sz w:val="18"/>
        </w:rPr>
        <w:t xml:space="preserve">Level 1: using Personal radiation detectors (PRDs), SPACRCs, Backpacks and Linear Detectors for primary checks in order to detect radiation elevation and personnel in this Level are to coordinate with Level 2 in the case of </w:t>
      </w:r>
      <w:r>
        <w:rPr>
          <w:bCs/>
          <w:sz w:val="18"/>
        </w:rPr>
        <w:t>suspect objects to be detected;</w:t>
      </w:r>
    </w:p>
    <w:p w14:paraId="2110D09C" w14:textId="77777777" w:rsidR="00661CBB" w:rsidRPr="00661CBB" w:rsidRDefault="00661CBB" w:rsidP="00661CBB">
      <w:pPr>
        <w:spacing w:line="120" w:lineRule="atLeast"/>
        <w:ind w:firstLine="540"/>
        <w:jc w:val="both"/>
        <w:rPr>
          <w:bCs/>
          <w:sz w:val="18"/>
        </w:rPr>
      </w:pPr>
      <w:r w:rsidRPr="00661CBB">
        <w:rPr>
          <w:bCs/>
          <w:sz w:val="18"/>
        </w:rPr>
        <w:t>Level 2: using Radioactive Isotope Identifier Device (RIIDs), Backpacks and Inspectors for secondary detection after receiving information of suspected radiation elevation from Level 1, personnel in this Level should cooperate with Level 3 to deal with radiation events;</w:t>
      </w:r>
    </w:p>
    <w:p w14:paraId="3F783263" w14:textId="1D1FB921" w:rsidR="00790C64" w:rsidRDefault="00661CBB" w:rsidP="00661CBB">
      <w:pPr>
        <w:spacing w:line="120" w:lineRule="atLeast"/>
        <w:ind w:firstLine="540"/>
        <w:jc w:val="both"/>
        <w:rPr>
          <w:bCs/>
          <w:sz w:val="18"/>
        </w:rPr>
      </w:pPr>
      <w:r w:rsidRPr="00661CBB">
        <w:rPr>
          <w:bCs/>
          <w:sz w:val="18"/>
        </w:rPr>
        <w:t xml:space="preserve">Level 3: using </w:t>
      </w:r>
      <w:proofErr w:type="spellStart"/>
      <w:r w:rsidRPr="00661CBB">
        <w:rPr>
          <w:bCs/>
          <w:sz w:val="18"/>
        </w:rPr>
        <w:t>HPGe</w:t>
      </w:r>
      <w:proofErr w:type="spellEnd"/>
      <w:r w:rsidRPr="00661CBB">
        <w:rPr>
          <w:bCs/>
          <w:sz w:val="18"/>
        </w:rPr>
        <w:t>(s), Contamination detectors, emergency response equipment and protective equipment to respond to radiation incidents</w:t>
      </w:r>
    </w:p>
    <w:p w14:paraId="30C8FA08" w14:textId="6B71291A" w:rsidR="00661CBB" w:rsidRDefault="00661CBB" w:rsidP="003C24AD">
      <w:pPr>
        <w:spacing w:line="120" w:lineRule="atLeast"/>
        <w:ind w:firstLine="540"/>
        <w:jc w:val="both"/>
        <w:rPr>
          <w:bCs/>
          <w:sz w:val="18"/>
        </w:rPr>
      </w:pPr>
    </w:p>
    <w:p w14:paraId="292CD5FB" w14:textId="6F42AA5A" w:rsidR="00661CBB" w:rsidRDefault="00943EAF" w:rsidP="003C24AD">
      <w:pPr>
        <w:spacing w:line="120" w:lineRule="atLeast"/>
        <w:ind w:firstLine="540"/>
        <w:jc w:val="both"/>
        <w:rPr>
          <w:bCs/>
          <w:sz w:val="18"/>
        </w:rPr>
      </w:pPr>
      <w:r>
        <w:rPr>
          <w:b/>
          <w:bCs/>
          <w:noProof/>
          <w:sz w:val="28"/>
        </w:rPr>
        <w:drawing>
          <wp:anchor distT="0" distB="0" distL="114300" distR="114300" simplePos="0" relativeHeight="251689984" behindDoc="0" locked="0" layoutInCell="1" allowOverlap="1" wp14:anchorId="461EE274" wp14:editId="6B8E2BB7">
            <wp:simplePos x="0" y="0"/>
            <wp:positionH relativeFrom="margin">
              <wp:posOffset>1632585</wp:posOffset>
            </wp:positionH>
            <wp:positionV relativeFrom="paragraph">
              <wp:posOffset>-635</wp:posOffset>
            </wp:positionV>
            <wp:extent cx="2762250" cy="27857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0" cy="2785745"/>
                    </a:xfrm>
                    <a:prstGeom prst="rect">
                      <a:avLst/>
                    </a:prstGeom>
                    <a:noFill/>
                  </pic:spPr>
                </pic:pic>
              </a:graphicData>
            </a:graphic>
            <wp14:sizeRelH relativeFrom="page">
              <wp14:pctWidth>0</wp14:pctWidth>
            </wp14:sizeRelH>
            <wp14:sizeRelV relativeFrom="page">
              <wp14:pctHeight>0</wp14:pctHeight>
            </wp14:sizeRelV>
          </wp:anchor>
        </w:drawing>
      </w:r>
    </w:p>
    <w:p w14:paraId="3819C631" w14:textId="77777777" w:rsidR="00661CBB" w:rsidRDefault="00661CBB" w:rsidP="003C24AD">
      <w:pPr>
        <w:spacing w:line="120" w:lineRule="atLeast"/>
        <w:ind w:firstLine="540"/>
        <w:jc w:val="both"/>
        <w:rPr>
          <w:bCs/>
          <w:sz w:val="18"/>
        </w:rPr>
      </w:pPr>
    </w:p>
    <w:p w14:paraId="4FD50EA1" w14:textId="3C188894" w:rsidR="00661CBB" w:rsidRDefault="00661CBB" w:rsidP="003C24AD">
      <w:pPr>
        <w:spacing w:line="120" w:lineRule="atLeast"/>
        <w:ind w:firstLine="540"/>
        <w:jc w:val="both"/>
        <w:rPr>
          <w:bCs/>
          <w:sz w:val="18"/>
        </w:rPr>
      </w:pPr>
    </w:p>
    <w:p w14:paraId="3B9F259C" w14:textId="2A0E6031" w:rsidR="00661CBB" w:rsidRDefault="00661CBB" w:rsidP="003C24AD">
      <w:pPr>
        <w:spacing w:line="120" w:lineRule="atLeast"/>
        <w:ind w:firstLine="540"/>
        <w:jc w:val="both"/>
        <w:rPr>
          <w:bCs/>
          <w:sz w:val="18"/>
        </w:rPr>
      </w:pPr>
    </w:p>
    <w:p w14:paraId="63729375" w14:textId="77777777" w:rsidR="00661CBB" w:rsidRDefault="00661CBB" w:rsidP="003C24AD">
      <w:pPr>
        <w:spacing w:line="120" w:lineRule="atLeast"/>
        <w:ind w:firstLine="540"/>
        <w:jc w:val="both"/>
        <w:rPr>
          <w:bCs/>
          <w:sz w:val="18"/>
        </w:rPr>
      </w:pPr>
    </w:p>
    <w:p w14:paraId="3D8FDBC7" w14:textId="77777777" w:rsidR="00661CBB" w:rsidRDefault="00661CBB" w:rsidP="003C24AD">
      <w:pPr>
        <w:spacing w:line="120" w:lineRule="atLeast"/>
        <w:ind w:firstLine="540"/>
        <w:jc w:val="both"/>
        <w:rPr>
          <w:bCs/>
          <w:sz w:val="18"/>
        </w:rPr>
      </w:pPr>
    </w:p>
    <w:p w14:paraId="5130D302" w14:textId="77777777" w:rsidR="00943EAF" w:rsidRDefault="00943EAF" w:rsidP="003C24AD">
      <w:pPr>
        <w:spacing w:line="120" w:lineRule="atLeast"/>
        <w:ind w:firstLine="540"/>
        <w:jc w:val="both"/>
        <w:rPr>
          <w:bCs/>
          <w:sz w:val="18"/>
        </w:rPr>
      </w:pPr>
    </w:p>
    <w:p w14:paraId="591BDC07" w14:textId="77777777" w:rsidR="00943EAF" w:rsidRDefault="00943EAF" w:rsidP="003C24AD">
      <w:pPr>
        <w:spacing w:line="120" w:lineRule="atLeast"/>
        <w:ind w:firstLine="540"/>
        <w:jc w:val="both"/>
        <w:rPr>
          <w:bCs/>
          <w:sz w:val="18"/>
        </w:rPr>
      </w:pPr>
    </w:p>
    <w:p w14:paraId="1CD4CC64" w14:textId="77777777" w:rsidR="00943EAF" w:rsidRDefault="00943EAF" w:rsidP="003C24AD">
      <w:pPr>
        <w:spacing w:line="120" w:lineRule="atLeast"/>
        <w:ind w:firstLine="540"/>
        <w:jc w:val="both"/>
        <w:rPr>
          <w:bCs/>
          <w:sz w:val="18"/>
        </w:rPr>
      </w:pPr>
    </w:p>
    <w:p w14:paraId="482FF069" w14:textId="77777777" w:rsidR="00943EAF" w:rsidRDefault="00943EAF" w:rsidP="003C24AD">
      <w:pPr>
        <w:spacing w:line="120" w:lineRule="atLeast"/>
        <w:ind w:firstLine="540"/>
        <w:jc w:val="both"/>
        <w:rPr>
          <w:bCs/>
          <w:sz w:val="18"/>
        </w:rPr>
      </w:pPr>
    </w:p>
    <w:p w14:paraId="5700B951" w14:textId="77777777" w:rsidR="00547B81" w:rsidRDefault="00547B81" w:rsidP="003C24AD">
      <w:pPr>
        <w:spacing w:line="120" w:lineRule="atLeast"/>
        <w:ind w:firstLine="540"/>
        <w:jc w:val="both"/>
        <w:rPr>
          <w:bCs/>
          <w:sz w:val="18"/>
        </w:rPr>
      </w:pPr>
    </w:p>
    <w:p w14:paraId="51D23676" w14:textId="77777777" w:rsidR="00547B81" w:rsidRDefault="00547B81" w:rsidP="003C24AD">
      <w:pPr>
        <w:spacing w:line="120" w:lineRule="atLeast"/>
        <w:ind w:firstLine="540"/>
        <w:jc w:val="both"/>
        <w:rPr>
          <w:bCs/>
          <w:sz w:val="18"/>
        </w:rPr>
      </w:pPr>
    </w:p>
    <w:p w14:paraId="08802523" w14:textId="77777777" w:rsidR="00547B81" w:rsidRDefault="00547B81" w:rsidP="003C24AD">
      <w:pPr>
        <w:spacing w:line="120" w:lineRule="atLeast"/>
        <w:ind w:firstLine="540"/>
        <w:jc w:val="both"/>
        <w:rPr>
          <w:bCs/>
          <w:sz w:val="18"/>
        </w:rPr>
      </w:pPr>
    </w:p>
    <w:p w14:paraId="371D6224" w14:textId="77777777" w:rsidR="00547B81" w:rsidRDefault="00547B81" w:rsidP="003C24AD">
      <w:pPr>
        <w:spacing w:line="120" w:lineRule="atLeast"/>
        <w:ind w:firstLine="540"/>
        <w:jc w:val="both"/>
        <w:rPr>
          <w:bCs/>
          <w:sz w:val="18"/>
        </w:rPr>
      </w:pPr>
    </w:p>
    <w:p w14:paraId="7D4AE248" w14:textId="77777777" w:rsidR="00547B81" w:rsidRDefault="00547B81" w:rsidP="003C24AD">
      <w:pPr>
        <w:spacing w:line="120" w:lineRule="atLeast"/>
        <w:ind w:firstLine="540"/>
        <w:jc w:val="both"/>
        <w:rPr>
          <w:bCs/>
          <w:sz w:val="18"/>
        </w:rPr>
      </w:pPr>
    </w:p>
    <w:p w14:paraId="3CD7D0E1" w14:textId="77777777" w:rsidR="00547B81" w:rsidRDefault="00547B81" w:rsidP="003C24AD">
      <w:pPr>
        <w:spacing w:line="120" w:lineRule="atLeast"/>
        <w:ind w:firstLine="540"/>
        <w:jc w:val="both"/>
        <w:rPr>
          <w:bCs/>
          <w:sz w:val="18"/>
        </w:rPr>
      </w:pPr>
    </w:p>
    <w:p w14:paraId="3E7510CB" w14:textId="77777777" w:rsidR="00547B81" w:rsidRDefault="00547B81" w:rsidP="003C24AD">
      <w:pPr>
        <w:spacing w:line="120" w:lineRule="atLeast"/>
        <w:ind w:firstLine="540"/>
        <w:jc w:val="both"/>
        <w:rPr>
          <w:bCs/>
          <w:sz w:val="18"/>
        </w:rPr>
      </w:pPr>
    </w:p>
    <w:p w14:paraId="2C121968" w14:textId="77777777" w:rsidR="00547B81" w:rsidRDefault="00547B81" w:rsidP="003C24AD">
      <w:pPr>
        <w:spacing w:line="120" w:lineRule="atLeast"/>
        <w:ind w:firstLine="540"/>
        <w:jc w:val="both"/>
        <w:rPr>
          <w:bCs/>
          <w:sz w:val="18"/>
        </w:rPr>
      </w:pPr>
    </w:p>
    <w:p w14:paraId="4D658691" w14:textId="77777777" w:rsidR="00547B81" w:rsidRDefault="00547B81" w:rsidP="003C24AD">
      <w:pPr>
        <w:spacing w:line="120" w:lineRule="atLeast"/>
        <w:ind w:firstLine="540"/>
        <w:jc w:val="both"/>
        <w:rPr>
          <w:bCs/>
          <w:sz w:val="18"/>
        </w:rPr>
      </w:pPr>
    </w:p>
    <w:p w14:paraId="20476D1A" w14:textId="189E5E91" w:rsidR="00547B81" w:rsidRDefault="00547B81" w:rsidP="003C24AD">
      <w:pPr>
        <w:spacing w:line="120" w:lineRule="atLeast"/>
        <w:ind w:firstLine="540"/>
        <w:jc w:val="both"/>
        <w:rPr>
          <w:bCs/>
          <w:sz w:val="18"/>
        </w:rPr>
      </w:pPr>
      <w:r w:rsidRPr="00547B81">
        <w:rPr>
          <w:bCs/>
          <w:sz w:val="18"/>
        </w:rPr>
        <w:drawing>
          <wp:anchor distT="0" distB="0" distL="114300" distR="114300" simplePos="0" relativeHeight="251692032" behindDoc="0" locked="0" layoutInCell="1" allowOverlap="1" wp14:anchorId="6EE3A18C" wp14:editId="08F10765">
            <wp:simplePos x="0" y="0"/>
            <wp:positionH relativeFrom="column">
              <wp:posOffset>3178175</wp:posOffset>
            </wp:positionH>
            <wp:positionV relativeFrom="paragraph">
              <wp:posOffset>309880</wp:posOffset>
            </wp:positionV>
            <wp:extent cx="1381125" cy="1815465"/>
            <wp:effectExtent l="0" t="0" r="9525"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125" cy="181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47B81">
        <w:rPr>
          <w:bCs/>
          <w:sz w:val="18"/>
        </w:rPr>
        <w:drawing>
          <wp:anchor distT="0" distB="0" distL="114300" distR="114300" simplePos="0" relativeHeight="251693056" behindDoc="0" locked="0" layoutInCell="1" allowOverlap="1" wp14:anchorId="3E42DAF1" wp14:editId="21EC7FD6">
            <wp:simplePos x="0" y="0"/>
            <wp:positionH relativeFrom="column">
              <wp:posOffset>-356235</wp:posOffset>
            </wp:positionH>
            <wp:positionV relativeFrom="paragraph">
              <wp:posOffset>730250</wp:posOffset>
            </wp:positionV>
            <wp:extent cx="1447800" cy="1062990"/>
            <wp:effectExtent l="0" t="0" r="0" b="3810"/>
            <wp:wrapNone/>
            <wp:docPr id="1" name="Picture 6" descr="Image result for PRD det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Image result for PRD detect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0629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47B81">
        <w:rPr>
          <w:bCs/>
          <w:sz w:val="18"/>
        </w:rPr>
        <w:drawing>
          <wp:anchor distT="0" distB="0" distL="114300" distR="114300" simplePos="0" relativeHeight="251694080" behindDoc="0" locked="0" layoutInCell="1" allowOverlap="1" wp14:anchorId="21D3EBF6" wp14:editId="01973C2F">
            <wp:simplePos x="0" y="0"/>
            <wp:positionH relativeFrom="column">
              <wp:posOffset>1383665</wp:posOffset>
            </wp:positionH>
            <wp:positionV relativeFrom="paragraph">
              <wp:posOffset>577215</wp:posOffset>
            </wp:positionV>
            <wp:extent cx="1502410" cy="1129665"/>
            <wp:effectExtent l="0" t="0" r="2540" b="0"/>
            <wp:wrapNone/>
            <wp:docPr id="18" name="Picture 10" descr="Micro-Detective-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descr="Micro-Detective-H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2410" cy="11296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ins w:id="4" w:author="Hoài Vi Nguyen Nu" w:date="2019-11-29T18:26:00Z">
        <w:r w:rsidRPr="00547B81">
          <w:rPr>
            <w:bCs/>
            <w:sz w:val="18"/>
            <w:rPrChange w:id="5">
              <w:rPr>
                <w:noProof/>
              </w:rPr>
            </w:rPrChange>
          </w:rPr>
          <w:drawing>
            <wp:anchor distT="0" distB="0" distL="114300" distR="114300" simplePos="0" relativeHeight="251695104" behindDoc="0" locked="0" layoutInCell="1" allowOverlap="1" wp14:anchorId="3495B36C" wp14:editId="113A3887">
              <wp:simplePos x="0" y="0"/>
              <wp:positionH relativeFrom="column">
                <wp:posOffset>4749165</wp:posOffset>
              </wp:positionH>
              <wp:positionV relativeFrom="paragraph">
                <wp:posOffset>18415</wp:posOffset>
              </wp:positionV>
              <wp:extent cx="1456055" cy="2098040"/>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6055" cy="209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ins>
    </w:p>
    <w:p w14:paraId="6F314BC5" w14:textId="77777777" w:rsidR="00547B81" w:rsidRDefault="00547B81" w:rsidP="003C24AD">
      <w:pPr>
        <w:spacing w:line="120" w:lineRule="atLeast"/>
        <w:ind w:firstLine="540"/>
        <w:jc w:val="both"/>
        <w:rPr>
          <w:bCs/>
          <w:sz w:val="18"/>
        </w:rPr>
      </w:pPr>
    </w:p>
    <w:p w14:paraId="5134AFCA" w14:textId="5D481B2A" w:rsidR="00547B81" w:rsidRDefault="00547B81" w:rsidP="003C24AD">
      <w:pPr>
        <w:spacing w:line="120" w:lineRule="atLeast"/>
        <w:ind w:firstLine="540"/>
        <w:jc w:val="both"/>
        <w:rPr>
          <w:bCs/>
          <w:sz w:val="18"/>
        </w:rPr>
      </w:pPr>
    </w:p>
    <w:p w14:paraId="6D48AF86" w14:textId="64C38E4F" w:rsidR="00547B81" w:rsidRDefault="00547B81" w:rsidP="003C24AD">
      <w:pPr>
        <w:spacing w:line="120" w:lineRule="atLeast"/>
        <w:ind w:firstLine="540"/>
        <w:jc w:val="both"/>
        <w:rPr>
          <w:bCs/>
          <w:sz w:val="18"/>
        </w:rPr>
      </w:pPr>
    </w:p>
    <w:p w14:paraId="18828B0A" w14:textId="77777777" w:rsidR="00547B81" w:rsidRDefault="00547B81" w:rsidP="003C24AD">
      <w:pPr>
        <w:spacing w:line="120" w:lineRule="atLeast"/>
        <w:ind w:firstLine="540"/>
        <w:jc w:val="both"/>
        <w:rPr>
          <w:bCs/>
          <w:sz w:val="18"/>
        </w:rPr>
      </w:pPr>
    </w:p>
    <w:p w14:paraId="631CAC90" w14:textId="77777777" w:rsidR="00547B81" w:rsidRDefault="00547B81" w:rsidP="003C24AD">
      <w:pPr>
        <w:spacing w:line="120" w:lineRule="atLeast"/>
        <w:ind w:firstLine="540"/>
        <w:jc w:val="both"/>
        <w:rPr>
          <w:bCs/>
          <w:sz w:val="18"/>
        </w:rPr>
      </w:pPr>
    </w:p>
    <w:p w14:paraId="5E14F76A" w14:textId="77777777" w:rsidR="00547B81" w:rsidRDefault="00547B81" w:rsidP="003C24AD">
      <w:pPr>
        <w:spacing w:line="120" w:lineRule="atLeast"/>
        <w:ind w:firstLine="540"/>
        <w:jc w:val="both"/>
        <w:rPr>
          <w:bCs/>
          <w:sz w:val="18"/>
        </w:rPr>
      </w:pPr>
    </w:p>
    <w:p w14:paraId="656474F2" w14:textId="77777777" w:rsidR="00547B81" w:rsidRDefault="00547B81" w:rsidP="003C24AD">
      <w:pPr>
        <w:spacing w:line="120" w:lineRule="atLeast"/>
        <w:ind w:firstLine="540"/>
        <w:jc w:val="both"/>
        <w:rPr>
          <w:bCs/>
          <w:sz w:val="18"/>
        </w:rPr>
      </w:pPr>
    </w:p>
    <w:p w14:paraId="59E76724" w14:textId="77777777" w:rsidR="00547B81" w:rsidRDefault="00547B81" w:rsidP="003C24AD">
      <w:pPr>
        <w:spacing w:line="120" w:lineRule="atLeast"/>
        <w:ind w:firstLine="540"/>
        <w:jc w:val="both"/>
        <w:rPr>
          <w:bCs/>
          <w:sz w:val="18"/>
        </w:rPr>
      </w:pPr>
    </w:p>
    <w:p w14:paraId="1D6CBA41" w14:textId="77777777" w:rsidR="00547B81" w:rsidRDefault="00547B81" w:rsidP="003C24AD">
      <w:pPr>
        <w:spacing w:line="120" w:lineRule="atLeast"/>
        <w:ind w:firstLine="540"/>
        <w:jc w:val="both"/>
        <w:rPr>
          <w:bCs/>
          <w:sz w:val="18"/>
        </w:rPr>
      </w:pPr>
    </w:p>
    <w:p w14:paraId="56B0569D" w14:textId="77777777" w:rsidR="00943EAF" w:rsidRDefault="00943EAF" w:rsidP="003C24AD">
      <w:pPr>
        <w:spacing w:line="120" w:lineRule="atLeast"/>
        <w:ind w:firstLine="540"/>
        <w:jc w:val="both"/>
        <w:rPr>
          <w:bCs/>
          <w:sz w:val="18"/>
        </w:rPr>
      </w:pPr>
    </w:p>
    <w:p w14:paraId="45F7BB0C" w14:textId="77777777" w:rsidR="00943EAF" w:rsidRDefault="00943EAF" w:rsidP="003C24AD">
      <w:pPr>
        <w:spacing w:line="120" w:lineRule="atLeast"/>
        <w:ind w:firstLine="540"/>
        <w:jc w:val="both"/>
        <w:rPr>
          <w:bCs/>
          <w:sz w:val="18"/>
        </w:rPr>
      </w:pPr>
    </w:p>
    <w:p w14:paraId="4BCF986B" w14:textId="77777777" w:rsidR="00943EAF" w:rsidRDefault="00943EAF" w:rsidP="003C24AD">
      <w:pPr>
        <w:spacing w:line="120" w:lineRule="atLeast"/>
        <w:ind w:firstLine="540"/>
        <w:jc w:val="both"/>
        <w:rPr>
          <w:bCs/>
          <w:sz w:val="18"/>
        </w:rPr>
      </w:pPr>
    </w:p>
    <w:p w14:paraId="761731A3" w14:textId="77777777" w:rsidR="00943EAF" w:rsidRDefault="00943EAF" w:rsidP="003C24AD">
      <w:pPr>
        <w:spacing w:line="120" w:lineRule="atLeast"/>
        <w:ind w:firstLine="540"/>
        <w:jc w:val="both"/>
        <w:rPr>
          <w:bCs/>
          <w:sz w:val="18"/>
        </w:rPr>
      </w:pPr>
    </w:p>
    <w:p w14:paraId="72D82236" w14:textId="54C1DD0A" w:rsidR="00943EAF" w:rsidRDefault="00547B81" w:rsidP="003C24AD">
      <w:pPr>
        <w:spacing w:line="120" w:lineRule="atLeast"/>
        <w:ind w:firstLine="540"/>
        <w:jc w:val="both"/>
        <w:rPr>
          <w:bCs/>
          <w:sz w:val="18"/>
        </w:rPr>
      </w:pPr>
      <w:r w:rsidRPr="00547B81">
        <w:rPr>
          <w:bCs/>
          <w:sz w:val="18"/>
        </w:rPr>
        <w:drawing>
          <wp:anchor distT="0" distB="0" distL="114300" distR="114300" simplePos="0" relativeHeight="251698176" behindDoc="0" locked="0" layoutInCell="1" allowOverlap="1" wp14:anchorId="73E64B36" wp14:editId="1EE53966">
            <wp:simplePos x="0" y="0"/>
            <wp:positionH relativeFrom="column">
              <wp:posOffset>2868295</wp:posOffset>
            </wp:positionH>
            <wp:positionV relativeFrom="paragraph">
              <wp:posOffset>153035</wp:posOffset>
            </wp:positionV>
            <wp:extent cx="2583180" cy="1781175"/>
            <wp:effectExtent l="0" t="0" r="7620" b="9525"/>
            <wp:wrapNone/>
            <wp:docPr id="4" name="Picture 12" descr="C:\Users\hong nhat\Downloads\20160415_092330.jpg"/>
            <wp:cNvGraphicFramePr/>
            <a:graphic xmlns:a="http://schemas.openxmlformats.org/drawingml/2006/main">
              <a:graphicData uri="http://schemas.openxmlformats.org/drawingml/2006/picture">
                <pic:pic xmlns:pic="http://schemas.openxmlformats.org/drawingml/2006/picture">
                  <pic:nvPicPr>
                    <pic:cNvPr id="13" name="Picture 12" descr="C:\Users\hong nhat\Downloads\20160415_092330.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3180" cy="1781175"/>
                    </a:xfrm>
                    <a:prstGeom prst="rect">
                      <a:avLst/>
                    </a:prstGeom>
                    <a:noFill/>
                    <a:ln>
                      <a:noFill/>
                    </a:ln>
                  </pic:spPr>
                </pic:pic>
              </a:graphicData>
            </a:graphic>
          </wp:anchor>
        </w:drawing>
      </w:r>
      <w:r w:rsidRPr="00547B81">
        <w:rPr>
          <w:bCs/>
          <w:sz w:val="18"/>
        </w:rPr>
        <w:drawing>
          <wp:anchor distT="0" distB="0" distL="114300" distR="114300" simplePos="0" relativeHeight="251697152" behindDoc="0" locked="0" layoutInCell="1" allowOverlap="1" wp14:anchorId="07315B07" wp14:editId="70A72286">
            <wp:simplePos x="0" y="0"/>
            <wp:positionH relativeFrom="margin">
              <wp:posOffset>-76200</wp:posOffset>
            </wp:positionH>
            <wp:positionV relativeFrom="paragraph">
              <wp:posOffset>75565</wp:posOffset>
            </wp:positionV>
            <wp:extent cx="2608580" cy="1806575"/>
            <wp:effectExtent l="0" t="0" r="1270" b="3175"/>
            <wp:wrapNone/>
            <wp:docPr id="2" name="Picture 11" descr="C:\Users\hong nhat\Downloads\20160415_092314.jpg"/>
            <wp:cNvGraphicFramePr/>
            <a:graphic xmlns:a="http://schemas.openxmlformats.org/drawingml/2006/main">
              <a:graphicData uri="http://schemas.openxmlformats.org/drawingml/2006/picture">
                <pic:pic xmlns:pic="http://schemas.openxmlformats.org/drawingml/2006/picture">
                  <pic:nvPicPr>
                    <pic:cNvPr id="12" name="Picture 11" descr="C:\Users\hong nhat\Downloads\20160415_092314.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8580" cy="1806575"/>
                    </a:xfrm>
                    <a:prstGeom prst="rect">
                      <a:avLst/>
                    </a:prstGeom>
                    <a:noFill/>
                    <a:ln>
                      <a:noFill/>
                    </a:ln>
                  </pic:spPr>
                </pic:pic>
              </a:graphicData>
            </a:graphic>
          </wp:anchor>
        </w:drawing>
      </w:r>
    </w:p>
    <w:p w14:paraId="68A57650" w14:textId="77777777" w:rsidR="00943EAF" w:rsidRDefault="00943EAF" w:rsidP="003C24AD">
      <w:pPr>
        <w:spacing w:line="120" w:lineRule="atLeast"/>
        <w:ind w:firstLine="540"/>
        <w:jc w:val="both"/>
        <w:rPr>
          <w:bCs/>
          <w:sz w:val="18"/>
        </w:rPr>
      </w:pPr>
    </w:p>
    <w:p w14:paraId="2EB8CF47" w14:textId="77777777" w:rsidR="00943EAF" w:rsidRDefault="00943EAF" w:rsidP="003C24AD">
      <w:pPr>
        <w:spacing w:line="120" w:lineRule="atLeast"/>
        <w:ind w:firstLine="540"/>
        <w:jc w:val="both"/>
        <w:rPr>
          <w:bCs/>
          <w:sz w:val="18"/>
        </w:rPr>
      </w:pPr>
    </w:p>
    <w:p w14:paraId="02F4A612" w14:textId="77777777" w:rsidR="00943EAF" w:rsidRDefault="00943EAF" w:rsidP="003C24AD">
      <w:pPr>
        <w:spacing w:line="120" w:lineRule="atLeast"/>
        <w:ind w:firstLine="540"/>
        <w:jc w:val="both"/>
        <w:rPr>
          <w:bCs/>
          <w:sz w:val="18"/>
        </w:rPr>
      </w:pPr>
    </w:p>
    <w:p w14:paraId="312016EC" w14:textId="51756F8B" w:rsidR="00547B81" w:rsidRDefault="00547B81" w:rsidP="003C24AD">
      <w:pPr>
        <w:spacing w:line="120" w:lineRule="atLeast"/>
        <w:ind w:firstLine="540"/>
        <w:jc w:val="both"/>
        <w:rPr>
          <w:bCs/>
          <w:sz w:val="18"/>
        </w:rPr>
      </w:pPr>
    </w:p>
    <w:p w14:paraId="371C2936" w14:textId="77777777" w:rsidR="00547B81" w:rsidRDefault="00547B81" w:rsidP="003C24AD">
      <w:pPr>
        <w:spacing w:line="120" w:lineRule="atLeast"/>
        <w:ind w:firstLine="540"/>
        <w:jc w:val="both"/>
        <w:rPr>
          <w:bCs/>
          <w:sz w:val="18"/>
        </w:rPr>
      </w:pPr>
    </w:p>
    <w:p w14:paraId="4E65CF6A" w14:textId="77777777" w:rsidR="00547B81" w:rsidRDefault="00547B81" w:rsidP="003C24AD">
      <w:pPr>
        <w:spacing w:line="120" w:lineRule="atLeast"/>
        <w:ind w:firstLine="540"/>
        <w:jc w:val="both"/>
        <w:rPr>
          <w:bCs/>
          <w:sz w:val="18"/>
        </w:rPr>
      </w:pPr>
    </w:p>
    <w:p w14:paraId="32D2E455" w14:textId="77777777" w:rsidR="00547B81" w:rsidRDefault="00547B81" w:rsidP="003C24AD">
      <w:pPr>
        <w:spacing w:line="120" w:lineRule="atLeast"/>
        <w:ind w:firstLine="540"/>
        <w:jc w:val="both"/>
        <w:rPr>
          <w:bCs/>
          <w:sz w:val="18"/>
        </w:rPr>
      </w:pPr>
    </w:p>
    <w:p w14:paraId="5F8E6E03" w14:textId="77777777" w:rsidR="00547B81" w:rsidRDefault="00547B81" w:rsidP="003C24AD">
      <w:pPr>
        <w:spacing w:line="120" w:lineRule="atLeast"/>
        <w:ind w:firstLine="540"/>
        <w:jc w:val="both"/>
        <w:rPr>
          <w:bCs/>
          <w:sz w:val="18"/>
        </w:rPr>
      </w:pPr>
    </w:p>
    <w:p w14:paraId="761F60D3" w14:textId="77777777" w:rsidR="00547B81" w:rsidRDefault="00547B81" w:rsidP="003C24AD">
      <w:pPr>
        <w:spacing w:line="120" w:lineRule="atLeast"/>
        <w:ind w:firstLine="540"/>
        <w:jc w:val="both"/>
        <w:rPr>
          <w:bCs/>
          <w:sz w:val="18"/>
        </w:rPr>
      </w:pPr>
    </w:p>
    <w:p w14:paraId="2CD26289" w14:textId="77777777" w:rsidR="00547B81" w:rsidRDefault="00547B81" w:rsidP="003C24AD">
      <w:pPr>
        <w:spacing w:line="120" w:lineRule="atLeast"/>
        <w:ind w:firstLine="540"/>
        <w:jc w:val="both"/>
        <w:rPr>
          <w:bCs/>
          <w:sz w:val="18"/>
        </w:rPr>
      </w:pPr>
    </w:p>
    <w:p w14:paraId="2AB1D59F" w14:textId="77777777" w:rsidR="00943EAF" w:rsidRDefault="00943EAF" w:rsidP="003C24AD">
      <w:pPr>
        <w:spacing w:line="120" w:lineRule="atLeast"/>
        <w:ind w:firstLine="540"/>
        <w:jc w:val="both"/>
        <w:rPr>
          <w:bCs/>
          <w:sz w:val="18"/>
        </w:rPr>
      </w:pPr>
    </w:p>
    <w:p w14:paraId="035CFE92" w14:textId="77777777" w:rsidR="00943EAF" w:rsidRDefault="00943EAF" w:rsidP="003C24AD">
      <w:pPr>
        <w:spacing w:line="120" w:lineRule="atLeast"/>
        <w:ind w:firstLine="540"/>
        <w:jc w:val="both"/>
        <w:rPr>
          <w:bCs/>
          <w:sz w:val="18"/>
        </w:rPr>
      </w:pPr>
    </w:p>
    <w:p w14:paraId="52EF26D3" w14:textId="77777777" w:rsidR="00661CBB" w:rsidRDefault="00661CBB" w:rsidP="003C24AD">
      <w:pPr>
        <w:spacing w:line="120" w:lineRule="atLeast"/>
        <w:ind w:firstLine="540"/>
        <w:jc w:val="both"/>
        <w:rPr>
          <w:bCs/>
          <w:sz w:val="18"/>
        </w:rPr>
      </w:pPr>
    </w:p>
    <w:p w14:paraId="3BB15C12" w14:textId="77777777" w:rsidR="00661CBB" w:rsidRDefault="00661CBB" w:rsidP="003C24AD">
      <w:pPr>
        <w:spacing w:line="120" w:lineRule="atLeast"/>
        <w:ind w:firstLine="540"/>
        <w:jc w:val="both"/>
        <w:rPr>
          <w:bCs/>
          <w:sz w:val="18"/>
        </w:rPr>
      </w:pPr>
    </w:p>
    <w:p w14:paraId="6CF95C06" w14:textId="77777777" w:rsidR="00547B81" w:rsidRDefault="00547B81" w:rsidP="003C24AD">
      <w:pPr>
        <w:spacing w:line="120" w:lineRule="atLeast"/>
        <w:ind w:firstLine="540"/>
        <w:jc w:val="both"/>
        <w:rPr>
          <w:bCs/>
          <w:sz w:val="18"/>
        </w:rPr>
      </w:pPr>
    </w:p>
    <w:p w14:paraId="354C3550" w14:textId="5F4E5EA1" w:rsidR="00547B81" w:rsidRDefault="00547B81" w:rsidP="00547B81">
      <w:pPr>
        <w:spacing w:line="120" w:lineRule="atLeast"/>
        <w:ind w:firstLine="540"/>
        <w:jc w:val="center"/>
        <w:rPr>
          <w:bCs/>
          <w:sz w:val="18"/>
        </w:rPr>
      </w:pPr>
      <w:r w:rsidRPr="00547B81">
        <w:rPr>
          <w:bCs/>
          <w:sz w:val="18"/>
        </w:rPr>
        <w:t xml:space="preserve">Figure 4. Quantity and types of equipment used for Hung </w:t>
      </w:r>
      <w:proofErr w:type="spellStart"/>
      <w:r w:rsidRPr="00547B81">
        <w:rPr>
          <w:bCs/>
          <w:sz w:val="18"/>
        </w:rPr>
        <w:t>Kinh</w:t>
      </w:r>
      <w:proofErr w:type="spellEnd"/>
      <w:r w:rsidRPr="00547B81">
        <w:rPr>
          <w:bCs/>
          <w:sz w:val="18"/>
        </w:rPr>
        <w:t xml:space="preserve"> Temple Festival</w:t>
      </w:r>
    </w:p>
    <w:p w14:paraId="47A5FD87" w14:textId="77777777" w:rsidR="00547B81" w:rsidRDefault="00547B81" w:rsidP="003C24AD">
      <w:pPr>
        <w:spacing w:line="120" w:lineRule="atLeast"/>
        <w:ind w:firstLine="540"/>
        <w:jc w:val="both"/>
        <w:rPr>
          <w:bCs/>
          <w:sz w:val="18"/>
        </w:rPr>
      </w:pPr>
    </w:p>
    <w:p w14:paraId="45FBF81D" w14:textId="77777777" w:rsidR="00547B81" w:rsidRDefault="00547B81" w:rsidP="003C24AD">
      <w:pPr>
        <w:spacing w:line="120" w:lineRule="atLeast"/>
        <w:ind w:firstLine="540"/>
        <w:jc w:val="both"/>
        <w:rPr>
          <w:bCs/>
          <w:sz w:val="18"/>
        </w:rPr>
      </w:pPr>
    </w:p>
    <w:p w14:paraId="6E6A42BB" w14:textId="77777777" w:rsidR="00547B81" w:rsidRDefault="00547B81" w:rsidP="003C24AD">
      <w:pPr>
        <w:spacing w:line="120" w:lineRule="atLeast"/>
        <w:ind w:firstLine="540"/>
        <w:jc w:val="both"/>
        <w:rPr>
          <w:bCs/>
          <w:sz w:val="18"/>
        </w:rPr>
      </w:pPr>
    </w:p>
    <w:p w14:paraId="0513BADF" w14:textId="5BBC7289" w:rsidR="00547B81" w:rsidRDefault="00547B81" w:rsidP="003C24AD">
      <w:pPr>
        <w:spacing w:line="120" w:lineRule="atLeast"/>
        <w:ind w:firstLine="540"/>
        <w:jc w:val="both"/>
        <w:rPr>
          <w:bCs/>
          <w:sz w:val="18"/>
        </w:rPr>
      </w:pPr>
    </w:p>
    <w:p w14:paraId="60F4B761" w14:textId="77777777" w:rsidR="00547B81" w:rsidRDefault="00547B81" w:rsidP="003C24AD">
      <w:pPr>
        <w:spacing w:line="120" w:lineRule="atLeast"/>
        <w:ind w:firstLine="540"/>
        <w:jc w:val="both"/>
        <w:rPr>
          <w:bCs/>
          <w:sz w:val="18"/>
        </w:rPr>
      </w:pPr>
    </w:p>
    <w:p w14:paraId="272BF130" w14:textId="77777777" w:rsidR="00547B81" w:rsidRDefault="00547B81" w:rsidP="003C24AD">
      <w:pPr>
        <w:spacing w:line="120" w:lineRule="atLeast"/>
        <w:ind w:firstLine="540"/>
        <w:jc w:val="both"/>
        <w:rPr>
          <w:bCs/>
          <w:sz w:val="18"/>
        </w:rPr>
      </w:pPr>
    </w:p>
    <w:p w14:paraId="5BD075F5" w14:textId="3177D8C4" w:rsidR="00547B81" w:rsidRDefault="00547B81" w:rsidP="003C24AD">
      <w:pPr>
        <w:spacing w:line="120" w:lineRule="atLeast"/>
        <w:ind w:firstLine="540"/>
        <w:jc w:val="both"/>
        <w:rPr>
          <w:bCs/>
          <w:sz w:val="18"/>
        </w:rPr>
      </w:pPr>
    </w:p>
    <w:p w14:paraId="674A28B2" w14:textId="368C3592" w:rsidR="00547B81" w:rsidRDefault="00547B81" w:rsidP="003C24AD">
      <w:pPr>
        <w:spacing w:line="120" w:lineRule="atLeast"/>
        <w:ind w:firstLine="540"/>
        <w:jc w:val="both"/>
        <w:rPr>
          <w:bCs/>
          <w:sz w:val="18"/>
        </w:rPr>
      </w:pPr>
    </w:p>
    <w:p w14:paraId="230815B3" w14:textId="3BEFF642" w:rsidR="00547B81" w:rsidRDefault="000407FF" w:rsidP="003C24AD">
      <w:pPr>
        <w:spacing w:line="120" w:lineRule="atLeast"/>
        <w:ind w:firstLine="540"/>
        <w:jc w:val="both"/>
        <w:rPr>
          <w:bCs/>
          <w:sz w:val="18"/>
        </w:rPr>
      </w:pPr>
      <w:r w:rsidRPr="00AF24DD">
        <w:rPr>
          <w:b/>
          <w:bCs/>
          <w:noProof/>
          <w:sz w:val="28"/>
        </w:rPr>
        <w:lastRenderedPageBreak/>
        <w:drawing>
          <wp:anchor distT="0" distB="0" distL="114300" distR="114300" simplePos="0" relativeHeight="251700224" behindDoc="0" locked="0" layoutInCell="1" allowOverlap="1" wp14:anchorId="0BE5794C" wp14:editId="7FC7221B">
            <wp:simplePos x="0" y="0"/>
            <wp:positionH relativeFrom="column">
              <wp:posOffset>1333500</wp:posOffset>
            </wp:positionH>
            <wp:positionV relativeFrom="paragraph">
              <wp:posOffset>-208915</wp:posOffset>
            </wp:positionV>
            <wp:extent cx="3225800" cy="2339975"/>
            <wp:effectExtent l="0" t="0" r="0" b="3175"/>
            <wp:wrapNone/>
            <wp:docPr id="6"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rotWithShape="1">
                    <a:blip r:embed="rId24" cstate="print">
                      <a:extLst>
                        <a:ext uri="{28A0092B-C50C-407E-A947-70E740481C1C}">
                          <a14:useLocalDpi xmlns:a14="http://schemas.microsoft.com/office/drawing/2010/main" val="0"/>
                        </a:ext>
                      </a:extLst>
                    </a:blip>
                    <a:srcRect l="5836" t="1888" r="3183" b="2313"/>
                    <a:stretch/>
                  </pic:blipFill>
                  <pic:spPr bwMode="auto">
                    <a:xfrm>
                      <a:off x="0" y="0"/>
                      <a:ext cx="3225800" cy="233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353020" w14:textId="77777777" w:rsidR="00547B81" w:rsidRDefault="00547B81" w:rsidP="003C24AD">
      <w:pPr>
        <w:spacing w:line="120" w:lineRule="atLeast"/>
        <w:ind w:firstLine="540"/>
        <w:jc w:val="both"/>
        <w:rPr>
          <w:bCs/>
          <w:sz w:val="18"/>
        </w:rPr>
      </w:pPr>
    </w:p>
    <w:p w14:paraId="7B83E2A9" w14:textId="77777777" w:rsidR="00547B81" w:rsidRDefault="00547B81" w:rsidP="003C24AD">
      <w:pPr>
        <w:spacing w:line="120" w:lineRule="atLeast"/>
        <w:ind w:firstLine="540"/>
        <w:jc w:val="both"/>
        <w:rPr>
          <w:bCs/>
          <w:sz w:val="18"/>
        </w:rPr>
      </w:pPr>
    </w:p>
    <w:p w14:paraId="0D9B5F97" w14:textId="77777777" w:rsidR="00547B81" w:rsidRDefault="00547B81" w:rsidP="003C24AD">
      <w:pPr>
        <w:spacing w:line="120" w:lineRule="atLeast"/>
        <w:ind w:firstLine="540"/>
        <w:jc w:val="both"/>
        <w:rPr>
          <w:bCs/>
          <w:sz w:val="18"/>
        </w:rPr>
      </w:pPr>
    </w:p>
    <w:p w14:paraId="1CAED071" w14:textId="77777777" w:rsidR="00547B81" w:rsidRDefault="00547B81" w:rsidP="003C24AD">
      <w:pPr>
        <w:spacing w:line="120" w:lineRule="atLeast"/>
        <w:ind w:firstLine="540"/>
        <w:jc w:val="both"/>
        <w:rPr>
          <w:bCs/>
          <w:sz w:val="18"/>
        </w:rPr>
      </w:pPr>
    </w:p>
    <w:p w14:paraId="797F3572" w14:textId="77777777" w:rsidR="00547B81" w:rsidRDefault="00547B81" w:rsidP="003C24AD">
      <w:pPr>
        <w:spacing w:line="120" w:lineRule="atLeast"/>
        <w:ind w:firstLine="540"/>
        <w:jc w:val="both"/>
        <w:rPr>
          <w:bCs/>
          <w:sz w:val="18"/>
        </w:rPr>
      </w:pPr>
    </w:p>
    <w:p w14:paraId="203251AC" w14:textId="77777777" w:rsidR="00547B81" w:rsidRDefault="00547B81" w:rsidP="003C24AD">
      <w:pPr>
        <w:spacing w:line="120" w:lineRule="atLeast"/>
        <w:ind w:firstLine="540"/>
        <w:jc w:val="both"/>
        <w:rPr>
          <w:bCs/>
          <w:sz w:val="18"/>
        </w:rPr>
      </w:pPr>
    </w:p>
    <w:p w14:paraId="457405AE" w14:textId="77777777" w:rsidR="00547B81" w:rsidRDefault="00547B81" w:rsidP="003C24AD">
      <w:pPr>
        <w:spacing w:line="120" w:lineRule="atLeast"/>
        <w:ind w:firstLine="540"/>
        <w:jc w:val="both"/>
        <w:rPr>
          <w:bCs/>
          <w:sz w:val="18"/>
        </w:rPr>
      </w:pPr>
    </w:p>
    <w:p w14:paraId="0F0AC805" w14:textId="77777777" w:rsidR="00547B81" w:rsidRDefault="00547B81" w:rsidP="003C24AD">
      <w:pPr>
        <w:spacing w:line="120" w:lineRule="atLeast"/>
        <w:ind w:firstLine="540"/>
        <w:jc w:val="both"/>
        <w:rPr>
          <w:bCs/>
          <w:sz w:val="18"/>
        </w:rPr>
      </w:pPr>
    </w:p>
    <w:p w14:paraId="2BA81932" w14:textId="77777777" w:rsidR="00547B81" w:rsidRDefault="00547B81" w:rsidP="003C24AD">
      <w:pPr>
        <w:spacing w:line="120" w:lineRule="atLeast"/>
        <w:ind w:firstLine="540"/>
        <w:jc w:val="both"/>
        <w:rPr>
          <w:bCs/>
          <w:sz w:val="18"/>
        </w:rPr>
      </w:pPr>
    </w:p>
    <w:p w14:paraId="6ADB6189" w14:textId="77777777" w:rsidR="00547B81" w:rsidRDefault="00547B81" w:rsidP="003C24AD">
      <w:pPr>
        <w:spacing w:line="120" w:lineRule="atLeast"/>
        <w:ind w:firstLine="540"/>
        <w:jc w:val="both"/>
        <w:rPr>
          <w:bCs/>
          <w:sz w:val="18"/>
        </w:rPr>
      </w:pPr>
    </w:p>
    <w:p w14:paraId="7D39C4D2" w14:textId="77777777" w:rsidR="00547B81" w:rsidRDefault="00547B81" w:rsidP="003C24AD">
      <w:pPr>
        <w:spacing w:line="120" w:lineRule="atLeast"/>
        <w:ind w:firstLine="540"/>
        <w:jc w:val="both"/>
        <w:rPr>
          <w:bCs/>
          <w:sz w:val="18"/>
        </w:rPr>
      </w:pPr>
    </w:p>
    <w:p w14:paraId="2C409677" w14:textId="77777777" w:rsidR="00547B81" w:rsidRDefault="00547B81" w:rsidP="003C24AD">
      <w:pPr>
        <w:spacing w:line="120" w:lineRule="atLeast"/>
        <w:ind w:firstLine="540"/>
        <w:jc w:val="both"/>
        <w:rPr>
          <w:bCs/>
          <w:sz w:val="18"/>
        </w:rPr>
      </w:pPr>
    </w:p>
    <w:p w14:paraId="44D9158B" w14:textId="77777777" w:rsidR="00547B81" w:rsidRDefault="00547B81" w:rsidP="003C24AD">
      <w:pPr>
        <w:spacing w:line="120" w:lineRule="atLeast"/>
        <w:ind w:firstLine="540"/>
        <w:jc w:val="both"/>
        <w:rPr>
          <w:bCs/>
          <w:sz w:val="18"/>
        </w:rPr>
      </w:pPr>
    </w:p>
    <w:p w14:paraId="6A14FCB0" w14:textId="77777777" w:rsidR="006A5D21" w:rsidRDefault="006A5D21" w:rsidP="003C24AD">
      <w:pPr>
        <w:spacing w:line="120" w:lineRule="atLeast"/>
        <w:ind w:firstLine="540"/>
        <w:jc w:val="both"/>
        <w:rPr>
          <w:bCs/>
          <w:sz w:val="18"/>
        </w:rPr>
      </w:pPr>
    </w:p>
    <w:p w14:paraId="422EDDD4" w14:textId="77777777" w:rsidR="006A5D21" w:rsidRDefault="006A5D21" w:rsidP="003C24AD">
      <w:pPr>
        <w:spacing w:line="120" w:lineRule="atLeast"/>
        <w:ind w:firstLine="540"/>
        <w:jc w:val="both"/>
        <w:rPr>
          <w:bCs/>
          <w:sz w:val="18"/>
        </w:rPr>
      </w:pPr>
    </w:p>
    <w:p w14:paraId="571C45D1" w14:textId="77777777" w:rsidR="00547B81" w:rsidRDefault="00547B81" w:rsidP="003C24AD">
      <w:pPr>
        <w:spacing w:line="120" w:lineRule="atLeast"/>
        <w:ind w:firstLine="540"/>
        <w:jc w:val="both"/>
        <w:rPr>
          <w:bCs/>
          <w:sz w:val="18"/>
        </w:rPr>
      </w:pPr>
    </w:p>
    <w:p w14:paraId="7A47FD46" w14:textId="1B00EB74" w:rsidR="00AD0BFD" w:rsidRDefault="00AD0BFD" w:rsidP="006A5D21">
      <w:pPr>
        <w:spacing w:line="120" w:lineRule="atLeast"/>
        <w:ind w:firstLine="540"/>
        <w:jc w:val="center"/>
        <w:rPr>
          <w:bCs/>
          <w:sz w:val="18"/>
        </w:rPr>
      </w:pPr>
      <w:r w:rsidRPr="00AD0BFD">
        <w:rPr>
          <w:bCs/>
          <w:sz w:val="18"/>
        </w:rPr>
        <w:t>Figure 5. Distribution of equipment at the site</w:t>
      </w:r>
    </w:p>
    <w:p w14:paraId="0D558807" w14:textId="77777777" w:rsidR="006A5D21" w:rsidRDefault="006A5D21" w:rsidP="006A5D21">
      <w:pPr>
        <w:spacing w:line="120" w:lineRule="atLeast"/>
        <w:ind w:firstLine="540"/>
        <w:jc w:val="center"/>
        <w:rPr>
          <w:bCs/>
          <w:sz w:val="18"/>
        </w:rPr>
      </w:pPr>
    </w:p>
    <w:p w14:paraId="36CC54E0" w14:textId="4CDE98A0" w:rsidR="00AD0BFD" w:rsidRDefault="00DB477C" w:rsidP="003C24AD">
      <w:pPr>
        <w:spacing w:line="120" w:lineRule="atLeast"/>
        <w:ind w:firstLine="540"/>
        <w:jc w:val="both"/>
        <w:rPr>
          <w:bCs/>
          <w:sz w:val="18"/>
        </w:rPr>
      </w:pPr>
      <w:r w:rsidRPr="00DB477C">
        <w:rPr>
          <w:bCs/>
          <w:sz w:val="18"/>
        </w:rPr>
        <w:t>Due to careful and thorough preparation, the operation was successful. No radiation incident was detected. This contributed to the improvement of capabilities of all personnel and organizations involved, providing valuable experience in the implementation of nuclear security measures for major public events.</w:t>
      </w:r>
    </w:p>
    <w:p w14:paraId="7C42FF32" w14:textId="77777777" w:rsidR="00DB477C" w:rsidRDefault="00DB477C" w:rsidP="003C24AD">
      <w:pPr>
        <w:spacing w:line="120" w:lineRule="atLeast"/>
        <w:ind w:firstLine="540"/>
        <w:jc w:val="both"/>
        <w:rPr>
          <w:bCs/>
          <w:sz w:val="18"/>
        </w:rPr>
      </w:pPr>
    </w:p>
    <w:p w14:paraId="03CDFA47" w14:textId="77777777" w:rsidR="00DB477C" w:rsidRPr="00DB477C" w:rsidRDefault="00DB477C" w:rsidP="00DB477C">
      <w:pPr>
        <w:spacing w:line="120" w:lineRule="atLeast"/>
        <w:ind w:firstLine="540"/>
        <w:jc w:val="both"/>
        <w:rPr>
          <w:b/>
          <w:bCs/>
          <w:sz w:val="20"/>
        </w:rPr>
      </w:pPr>
      <w:r w:rsidRPr="00DB477C">
        <w:rPr>
          <w:b/>
          <w:bCs/>
          <w:sz w:val="20"/>
        </w:rPr>
        <w:t>2. Nuclear Security Plan for Asia-Pacific Economic Cooperation (APEC) Summit 2017</w:t>
      </w:r>
    </w:p>
    <w:p w14:paraId="12922285" w14:textId="58667E18" w:rsidR="00DB477C" w:rsidRDefault="00DB477C" w:rsidP="00DB477C">
      <w:pPr>
        <w:spacing w:line="120" w:lineRule="atLeast"/>
        <w:ind w:firstLine="540"/>
        <w:jc w:val="both"/>
        <w:rPr>
          <w:bCs/>
          <w:sz w:val="18"/>
        </w:rPr>
      </w:pPr>
      <w:r w:rsidRPr="00DB477C">
        <w:rPr>
          <w:bCs/>
          <w:sz w:val="18"/>
        </w:rPr>
        <w:t>The APEC Summit 2017 was held in Da Nang City. This is the second time that Viet Nam hosted this type of  APEC meetings, with the first being in 2006.</w:t>
      </w:r>
    </w:p>
    <w:p w14:paraId="72C771B8" w14:textId="2C138741" w:rsidR="00844E81" w:rsidRDefault="00073520" w:rsidP="003C24AD">
      <w:pPr>
        <w:spacing w:line="120" w:lineRule="atLeast"/>
        <w:ind w:firstLine="540"/>
        <w:jc w:val="both"/>
        <w:rPr>
          <w:bCs/>
          <w:sz w:val="18"/>
        </w:rPr>
      </w:pPr>
      <w:ins w:id="6" w:author="Hoài Vi Nguyen Nu" w:date="2019-11-29T18:50:00Z">
        <w:r w:rsidRPr="00073520">
          <w:rPr>
            <w:bCs/>
            <w:sz w:val="18"/>
            <w:rPrChange w:id="7">
              <w:rPr>
                <w:noProof/>
              </w:rPr>
            </w:rPrChange>
          </w:rPr>
          <w:drawing>
            <wp:anchor distT="0" distB="0" distL="114300" distR="114300" simplePos="0" relativeHeight="251702272" behindDoc="0" locked="0" layoutInCell="1" allowOverlap="1" wp14:anchorId="43E77542" wp14:editId="04389305">
              <wp:simplePos x="0" y="0"/>
              <wp:positionH relativeFrom="margin">
                <wp:posOffset>76200</wp:posOffset>
              </wp:positionH>
              <wp:positionV relativeFrom="paragraph">
                <wp:posOffset>78740</wp:posOffset>
              </wp:positionV>
              <wp:extent cx="3070860" cy="2044700"/>
              <wp:effectExtent l="0" t="0" r="0" b="0"/>
              <wp:wrapNone/>
              <wp:docPr id="25" name="Picture 2" descr="Kết quả hình ảnh cho APEC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Kết quả hình ảnh cho APEC 20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0860" cy="2044700"/>
                      </a:xfrm>
                      <a:prstGeom prst="rect">
                        <a:avLst/>
                      </a:prstGeom>
                      <a:noFill/>
                      <a:extLst/>
                    </pic:spPr>
                  </pic:pic>
                </a:graphicData>
              </a:graphic>
              <wp14:sizeRelH relativeFrom="page">
                <wp14:pctWidth>0</wp14:pctWidth>
              </wp14:sizeRelH>
              <wp14:sizeRelV relativeFrom="page">
                <wp14:pctHeight>0</wp14:pctHeight>
              </wp14:sizeRelV>
            </wp:anchor>
          </w:drawing>
        </w:r>
      </w:ins>
    </w:p>
    <w:p w14:paraId="68628A3D" w14:textId="6F004D63" w:rsidR="00844E81" w:rsidRDefault="00073520" w:rsidP="003C24AD">
      <w:pPr>
        <w:spacing w:line="120" w:lineRule="atLeast"/>
        <w:ind w:firstLine="540"/>
        <w:jc w:val="both"/>
        <w:rPr>
          <w:bCs/>
          <w:sz w:val="18"/>
        </w:rPr>
      </w:pPr>
      <w:ins w:id="8" w:author="Hoài Vi Nguyen Nu" w:date="2019-11-29T18:51:00Z">
        <w:r w:rsidRPr="00073520">
          <w:rPr>
            <w:bCs/>
            <w:sz w:val="18"/>
            <w:rPrChange w:id="9">
              <w:rPr>
                <w:noProof/>
              </w:rPr>
            </w:rPrChange>
          </w:rPr>
          <w:drawing>
            <wp:anchor distT="0" distB="0" distL="114300" distR="114300" simplePos="0" relativeHeight="251703296" behindDoc="0" locked="0" layoutInCell="1" allowOverlap="1" wp14:anchorId="4E98D51B" wp14:editId="79A5B3AA">
              <wp:simplePos x="0" y="0"/>
              <wp:positionH relativeFrom="column">
                <wp:posOffset>3254375</wp:posOffset>
              </wp:positionH>
              <wp:positionV relativeFrom="paragraph">
                <wp:posOffset>33020</wp:posOffset>
              </wp:positionV>
              <wp:extent cx="2941320" cy="1962150"/>
              <wp:effectExtent l="0" t="0" r="0" b="0"/>
              <wp:wrapNone/>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1320" cy="19621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ins>
    </w:p>
    <w:p w14:paraId="275E43AB" w14:textId="77777777" w:rsidR="00844E81" w:rsidRDefault="00844E81" w:rsidP="003C24AD">
      <w:pPr>
        <w:spacing w:line="120" w:lineRule="atLeast"/>
        <w:ind w:firstLine="540"/>
        <w:jc w:val="both"/>
        <w:rPr>
          <w:bCs/>
          <w:sz w:val="18"/>
        </w:rPr>
      </w:pPr>
    </w:p>
    <w:p w14:paraId="6656B41C" w14:textId="77777777" w:rsidR="00844E81" w:rsidRDefault="00844E81" w:rsidP="003C24AD">
      <w:pPr>
        <w:spacing w:line="120" w:lineRule="atLeast"/>
        <w:ind w:firstLine="540"/>
        <w:jc w:val="both"/>
        <w:rPr>
          <w:bCs/>
          <w:sz w:val="18"/>
        </w:rPr>
      </w:pPr>
    </w:p>
    <w:p w14:paraId="274890D5" w14:textId="77777777" w:rsidR="00844E81" w:rsidRDefault="00844E81" w:rsidP="003C24AD">
      <w:pPr>
        <w:spacing w:line="120" w:lineRule="atLeast"/>
        <w:ind w:firstLine="540"/>
        <w:jc w:val="both"/>
        <w:rPr>
          <w:bCs/>
          <w:sz w:val="18"/>
        </w:rPr>
      </w:pPr>
    </w:p>
    <w:p w14:paraId="25E8FC1E" w14:textId="77777777" w:rsidR="00844E81" w:rsidRDefault="00844E81" w:rsidP="003C24AD">
      <w:pPr>
        <w:spacing w:line="120" w:lineRule="atLeast"/>
        <w:ind w:firstLine="540"/>
        <w:jc w:val="both"/>
        <w:rPr>
          <w:bCs/>
          <w:sz w:val="18"/>
        </w:rPr>
      </w:pPr>
    </w:p>
    <w:p w14:paraId="761CE256" w14:textId="77777777" w:rsidR="00844E81" w:rsidRDefault="00844E81" w:rsidP="003C24AD">
      <w:pPr>
        <w:spacing w:line="120" w:lineRule="atLeast"/>
        <w:ind w:firstLine="540"/>
        <w:jc w:val="both"/>
        <w:rPr>
          <w:bCs/>
          <w:sz w:val="18"/>
        </w:rPr>
      </w:pPr>
    </w:p>
    <w:p w14:paraId="4D23FC78" w14:textId="77777777" w:rsidR="00844E81" w:rsidRDefault="00844E81" w:rsidP="003C24AD">
      <w:pPr>
        <w:spacing w:line="120" w:lineRule="atLeast"/>
        <w:ind w:firstLine="540"/>
        <w:jc w:val="both"/>
        <w:rPr>
          <w:bCs/>
          <w:sz w:val="18"/>
        </w:rPr>
      </w:pPr>
    </w:p>
    <w:p w14:paraId="789971C4" w14:textId="77777777" w:rsidR="00844E81" w:rsidRDefault="00844E81" w:rsidP="003C24AD">
      <w:pPr>
        <w:spacing w:line="120" w:lineRule="atLeast"/>
        <w:ind w:firstLine="540"/>
        <w:jc w:val="both"/>
        <w:rPr>
          <w:bCs/>
          <w:sz w:val="18"/>
        </w:rPr>
      </w:pPr>
    </w:p>
    <w:p w14:paraId="31AE54CE" w14:textId="77777777" w:rsidR="00844E81" w:rsidRDefault="00844E81" w:rsidP="003C24AD">
      <w:pPr>
        <w:spacing w:line="120" w:lineRule="atLeast"/>
        <w:ind w:firstLine="540"/>
        <w:jc w:val="both"/>
        <w:rPr>
          <w:bCs/>
          <w:sz w:val="18"/>
        </w:rPr>
      </w:pPr>
    </w:p>
    <w:p w14:paraId="57E0E52C" w14:textId="77777777" w:rsidR="00AD0BFD" w:rsidRDefault="00AD0BFD" w:rsidP="003C24AD">
      <w:pPr>
        <w:spacing w:line="120" w:lineRule="atLeast"/>
        <w:ind w:firstLine="540"/>
        <w:jc w:val="both"/>
        <w:rPr>
          <w:bCs/>
          <w:sz w:val="18"/>
        </w:rPr>
      </w:pPr>
    </w:p>
    <w:p w14:paraId="69C4B3FB" w14:textId="77777777" w:rsidR="00AD0BFD" w:rsidRDefault="00AD0BFD" w:rsidP="003C24AD">
      <w:pPr>
        <w:spacing w:line="120" w:lineRule="atLeast"/>
        <w:ind w:firstLine="540"/>
        <w:jc w:val="both"/>
        <w:rPr>
          <w:bCs/>
          <w:sz w:val="18"/>
        </w:rPr>
      </w:pPr>
    </w:p>
    <w:p w14:paraId="3A398CB6" w14:textId="77777777" w:rsidR="00AD0BFD" w:rsidRDefault="00AD0BFD" w:rsidP="003C24AD">
      <w:pPr>
        <w:spacing w:line="120" w:lineRule="atLeast"/>
        <w:ind w:firstLine="540"/>
        <w:jc w:val="both"/>
        <w:rPr>
          <w:bCs/>
          <w:sz w:val="18"/>
        </w:rPr>
      </w:pPr>
    </w:p>
    <w:p w14:paraId="70BC2E87" w14:textId="77777777" w:rsidR="00547B81" w:rsidRDefault="00547B81" w:rsidP="003C24AD">
      <w:pPr>
        <w:spacing w:line="120" w:lineRule="atLeast"/>
        <w:ind w:firstLine="540"/>
        <w:jc w:val="both"/>
        <w:rPr>
          <w:bCs/>
          <w:sz w:val="18"/>
        </w:rPr>
      </w:pPr>
    </w:p>
    <w:p w14:paraId="68E5BAEF" w14:textId="77777777" w:rsidR="00073520" w:rsidRDefault="00073520" w:rsidP="003C24AD">
      <w:pPr>
        <w:spacing w:line="120" w:lineRule="atLeast"/>
        <w:ind w:firstLine="540"/>
        <w:jc w:val="both"/>
        <w:rPr>
          <w:bCs/>
          <w:sz w:val="18"/>
        </w:rPr>
      </w:pPr>
    </w:p>
    <w:p w14:paraId="50415CBB" w14:textId="77777777" w:rsidR="00073520" w:rsidRDefault="00073520" w:rsidP="003C24AD">
      <w:pPr>
        <w:spacing w:line="120" w:lineRule="atLeast"/>
        <w:ind w:firstLine="540"/>
        <w:jc w:val="both"/>
        <w:rPr>
          <w:bCs/>
          <w:sz w:val="18"/>
        </w:rPr>
      </w:pPr>
    </w:p>
    <w:p w14:paraId="69FEC8DE" w14:textId="77777777" w:rsidR="00073520" w:rsidRDefault="00073520" w:rsidP="00073520">
      <w:pPr>
        <w:spacing w:line="120" w:lineRule="atLeast"/>
        <w:ind w:firstLine="540"/>
        <w:jc w:val="center"/>
        <w:rPr>
          <w:bCs/>
          <w:sz w:val="18"/>
        </w:rPr>
      </w:pPr>
    </w:p>
    <w:p w14:paraId="768F6013" w14:textId="3A5BACBE" w:rsidR="00073520" w:rsidRDefault="00073520" w:rsidP="00073520">
      <w:pPr>
        <w:spacing w:line="120" w:lineRule="atLeast"/>
        <w:ind w:firstLine="540"/>
        <w:jc w:val="center"/>
        <w:rPr>
          <w:bCs/>
          <w:sz w:val="18"/>
        </w:rPr>
      </w:pPr>
      <w:r w:rsidRPr="00073520">
        <w:rPr>
          <w:bCs/>
          <w:sz w:val="18"/>
        </w:rPr>
        <w:t>Figure 6. APEC Summit 2017</w:t>
      </w:r>
    </w:p>
    <w:p w14:paraId="7565B98D" w14:textId="77777777" w:rsidR="00073520" w:rsidRDefault="00073520" w:rsidP="003C24AD">
      <w:pPr>
        <w:spacing w:line="120" w:lineRule="atLeast"/>
        <w:ind w:firstLine="540"/>
        <w:jc w:val="both"/>
        <w:rPr>
          <w:bCs/>
          <w:sz w:val="18"/>
        </w:rPr>
      </w:pPr>
    </w:p>
    <w:p w14:paraId="5A8C51C7" w14:textId="41024E84" w:rsidR="00073520" w:rsidRDefault="00B45583" w:rsidP="003C24AD">
      <w:pPr>
        <w:spacing w:line="120" w:lineRule="atLeast"/>
        <w:ind w:firstLine="540"/>
        <w:jc w:val="both"/>
        <w:rPr>
          <w:bCs/>
          <w:sz w:val="18"/>
        </w:rPr>
      </w:pPr>
      <w:r>
        <w:rPr>
          <w:bCs/>
          <w:noProof/>
          <w:sz w:val="28"/>
        </w:rPr>
        <w:drawing>
          <wp:anchor distT="0" distB="0" distL="114300" distR="114300" simplePos="0" relativeHeight="251705344" behindDoc="0" locked="0" layoutInCell="1" allowOverlap="1" wp14:anchorId="1ED729AF" wp14:editId="108B01E9">
            <wp:simplePos x="0" y="0"/>
            <wp:positionH relativeFrom="column">
              <wp:posOffset>1590675</wp:posOffset>
            </wp:positionH>
            <wp:positionV relativeFrom="paragraph">
              <wp:posOffset>460375</wp:posOffset>
            </wp:positionV>
            <wp:extent cx="3336925" cy="2228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6925" cy="2228850"/>
                    </a:xfrm>
                    <a:prstGeom prst="rect">
                      <a:avLst/>
                    </a:prstGeom>
                    <a:noFill/>
                  </pic:spPr>
                </pic:pic>
              </a:graphicData>
            </a:graphic>
            <wp14:sizeRelH relativeFrom="page">
              <wp14:pctWidth>0</wp14:pctWidth>
            </wp14:sizeRelH>
            <wp14:sizeRelV relativeFrom="page">
              <wp14:pctHeight>0</wp14:pctHeight>
            </wp14:sizeRelV>
          </wp:anchor>
        </w:drawing>
      </w:r>
      <w:r w:rsidR="0003633E" w:rsidRPr="0003633E">
        <w:rPr>
          <w:bCs/>
          <w:sz w:val="18"/>
        </w:rPr>
        <w:t>With the experience gained from Hung King Temple Festival, Viet Nam’s authorities were confident in providing nuclear security for the event. The organizations involved were the Ministry of Public Security (K10), the Ministry of National Defence, VARANS, the Customs, Local agencies (Da Nang and Quang Nam provinces) and relevant organizations, with the support from the IAEA.</w:t>
      </w:r>
    </w:p>
    <w:p w14:paraId="3D95E019" w14:textId="60A8A657" w:rsidR="0003633E" w:rsidRDefault="0003633E" w:rsidP="003C24AD">
      <w:pPr>
        <w:spacing w:line="120" w:lineRule="atLeast"/>
        <w:ind w:firstLine="540"/>
        <w:jc w:val="both"/>
        <w:rPr>
          <w:bCs/>
          <w:sz w:val="18"/>
        </w:rPr>
      </w:pPr>
    </w:p>
    <w:p w14:paraId="542A2D5D" w14:textId="757EBE5C" w:rsidR="00073520" w:rsidRDefault="00073520" w:rsidP="003C24AD">
      <w:pPr>
        <w:spacing w:line="120" w:lineRule="atLeast"/>
        <w:ind w:firstLine="540"/>
        <w:jc w:val="both"/>
        <w:rPr>
          <w:bCs/>
          <w:sz w:val="18"/>
        </w:rPr>
      </w:pPr>
    </w:p>
    <w:p w14:paraId="711B1C1A" w14:textId="77777777" w:rsidR="00073520" w:rsidRDefault="00073520" w:rsidP="003C24AD">
      <w:pPr>
        <w:spacing w:line="120" w:lineRule="atLeast"/>
        <w:ind w:firstLine="540"/>
        <w:jc w:val="both"/>
        <w:rPr>
          <w:bCs/>
          <w:sz w:val="18"/>
        </w:rPr>
      </w:pPr>
    </w:p>
    <w:p w14:paraId="3812110D" w14:textId="4AF7E898" w:rsidR="00073520" w:rsidRDefault="00073520" w:rsidP="003C24AD">
      <w:pPr>
        <w:spacing w:line="120" w:lineRule="atLeast"/>
        <w:ind w:firstLine="540"/>
        <w:jc w:val="both"/>
        <w:rPr>
          <w:bCs/>
          <w:sz w:val="18"/>
        </w:rPr>
      </w:pPr>
    </w:p>
    <w:p w14:paraId="2824E016" w14:textId="77777777" w:rsidR="00073520" w:rsidRDefault="00073520" w:rsidP="003C24AD">
      <w:pPr>
        <w:spacing w:line="120" w:lineRule="atLeast"/>
        <w:ind w:firstLine="540"/>
        <w:jc w:val="both"/>
        <w:rPr>
          <w:bCs/>
          <w:sz w:val="18"/>
        </w:rPr>
      </w:pPr>
    </w:p>
    <w:p w14:paraId="06D12B0D" w14:textId="77777777" w:rsidR="00A221AB" w:rsidRDefault="00A221AB" w:rsidP="003C24AD">
      <w:pPr>
        <w:spacing w:line="120" w:lineRule="atLeast"/>
        <w:ind w:firstLine="540"/>
        <w:jc w:val="both"/>
        <w:rPr>
          <w:bCs/>
          <w:sz w:val="18"/>
        </w:rPr>
      </w:pPr>
    </w:p>
    <w:p w14:paraId="216D3551" w14:textId="77777777" w:rsidR="00A221AB" w:rsidRDefault="00A221AB" w:rsidP="003C24AD">
      <w:pPr>
        <w:spacing w:line="120" w:lineRule="atLeast"/>
        <w:ind w:firstLine="540"/>
        <w:jc w:val="both"/>
        <w:rPr>
          <w:bCs/>
          <w:sz w:val="18"/>
        </w:rPr>
      </w:pPr>
    </w:p>
    <w:p w14:paraId="75A3229D" w14:textId="15D9C70D" w:rsidR="00A221AB" w:rsidRDefault="00A221AB" w:rsidP="003C24AD">
      <w:pPr>
        <w:spacing w:line="120" w:lineRule="atLeast"/>
        <w:ind w:firstLine="540"/>
        <w:jc w:val="both"/>
        <w:rPr>
          <w:bCs/>
          <w:sz w:val="18"/>
        </w:rPr>
      </w:pPr>
    </w:p>
    <w:p w14:paraId="0E73D819" w14:textId="77777777" w:rsidR="00A221AB" w:rsidRDefault="00A221AB" w:rsidP="003C24AD">
      <w:pPr>
        <w:spacing w:line="120" w:lineRule="atLeast"/>
        <w:ind w:firstLine="540"/>
        <w:jc w:val="both"/>
        <w:rPr>
          <w:bCs/>
          <w:sz w:val="18"/>
        </w:rPr>
      </w:pPr>
    </w:p>
    <w:p w14:paraId="29B586F5" w14:textId="77777777" w:rsidR="00073520" w:rsidRDefault="00073520" w:rsidP="003C24AD">
      <w:pPr>
        <w:spacing w:line="120" w:lineRule="atLeast"/>
        <w:ind w:firstLine="540"/>
        <w:jc w:val="both"/>
        <w:rPr>
          <w:bCs/>
          <w:sz w:val="18"/>
        </w:rPr>
      </w:pPr>
    </w:p>
    <w:p w14:paraId="34072C1D" w14:textId="77777777" w:rsidR="00073520" w:rsidRDefault="00073520" w:rsidP="003C24AD">
      <w:pPr>
        <w:spacing w:line="120" w:lineRule="atLeast"/>
        <w:ind w:firstLine="540"/>
        <w:jc w:val="both"/>
        <w:rPr>
          <w:bCs/>
          <w:sz w:val="18"/>
        </w:rPr>
      </w:pPr>
    </w:p>
    <w:p w14:paraId="1234167A" w14:textId="77777777" w:rsidR="00073520" w:rsidRDefault="00073520" w:rsidP="003C24AD">
      <w:pPr>
        <w:spacing w:line="120" w:lineRule="atLeast"/>
        <w:ind w:firstLine="540"/>
        <w:jc w:val="both"/>
        <w:rPr>
          <w:bCs/>
          <w:sz w:val="18"/>
        </w:rPr>
      </w:pPr>
    </w:p>
    <w:p w14:paraId="734EF3CD" w14:textId="77777777" w:rsidR="00073520" w:rsidRDefault="00073520" w:rsidP="003C24AD">
      <w:pPr>
        <w:spacing w:line="120" w:lineRule="atLeast"/>
        <w:ind w:firstLine="540"/>
        <w:jc w:val="both"/>
        <w:rPr>
          <w:bCs/>
          <w:sz w:val="18"/>
        </w:rPr>
      </w:pPr>
    </w:p>
    <w:p w14:paraId="36EBE321" w14:textId="77777777" w:rsidR="00073520" w:rsidRDefault="00073520" w:rsidP="003C24AD">
      <w:pPr>
        <w:spacing w:line="120" w:lineRule="atLeast"/>
        <w:ind w:firstLine="540"/>
        <w:jc w:val="both"/>
        <w:rPr>
          <w:bCs/>
          <w:sz w:val="18"/>
        </w:rPr>
      </w:pPr>
    </w:p>
    <w:p w14:paraId="127532CC" w14:textId="77777777" w:rsidR="00073520" w:rsidRDefault="00073520" w:rsidP="003C24AD">
      <w:pPr>
        <w:spacing w:line="120" w:lineRule="atLeast"/>
        <w:ind w:firstLine="540"/>
        <w:jc w:val="both"/>
        <w:rPr>
          <w:bCs/>
          <w:sz w:val="18"/>
        </w:rPr>
      </w:pPr>
    </w:p>
    <w:p w14:paraId="352A6C5D" w14:textId="77777777" w:rsidR="00073520" w:rsidRDefault="00073520" w:rsidP="003C24AD">
      <w:pPr>
        <w:spacing w:line="120" w:lineRule="atLeast"/>
        <w:ind w:firstLine="540"/>
        <w:jc w:val="both"/>
        <w:rPr>
          <w:bCs/>
          <w:sz w:val="18"/>
        </w:rPr>
      </w:pPr>
    </w:p>
    <w:p w14:paraId="3FD506F6" w14:textId="77777777" w:rsidR="00B45583" w:rsidRPr="00B45583" w:rsidRDefault="00B45583" w:rsidP="00B45583">
      <w:pPr>
        <w:spacing w:line="120" w:lineRule="atLeast"/>
        <w:ind w:firstLine="540"/>
        <w:jc w:val="center"/>
        <w:rPr>
          <w:bCs/>
          <w:sz w:val="10"/>
        </w:rPr>
      </w:pPr>
    </w:p>
    <w:p w14:paraId="1B2F6B30" w14:textId="77777777" w:rsidR="00B45583" w:rsidRDefault="00B45583" w:rsidP="00B45583">
      <w:pPr>
        <w:spacing w:line="120" w:lineRule="atLeast"/>
        <w:ind w:firstLine="540"/>
        <w:jc w:val="center"/>
        <w:rPr>
          <w:bCs/>
          <w:sz w:val="18"/>
        </w:rPr>
      </w:pPr>
      <w:r w:rsidRPr="00B45583">
        <w:rPr>
          <w:bCs/>
          <w:sz w:val="18"/>
        </w:rPr>
        <w:t>Figure 7. Organizations involved in implementation of nuclear security for APEC Summit 2017</w:t>
      </w:r>
    </w:p>
    <w:p w14:paraId="69C64DC3" w14:textId="77777777" w:rsidR="00B45583" w:rsidRDefault="00B45583" w:rsidP="003C24AD">
      <w:pPr>
        <w:spacing w:line="120" w:lineRule="atLeast"/>
        <w:ind w:firstLine="540"/>
        <w:jc w:val="both"/>
        <w:rPr>
          <w:bCs/>
          <w:sz w:val="18"/>
        </w:rPr>
      </w:pPr>
    </w:p>
    <w:p w14:paraId="405C90E1" w14:textId="77777777" w:rsidR="00D61169" w:rsidRPr="00D61169" w:rsidRDefault="00D61169" w:rsidP="00D61169">
      <w:pPr>
        <w:spacing w:line="120" w:lineRule="atLeast"/>
        <w:ind w:firstLine="540"/>
        <w:jc w:val="both"/>
        <w:rPr>
          <w:bCs/>
          <w:sz w:val="18"/>
        </w:rPr>
      </w:pPr>
      <w:r w:rsidRPr="00D61169">
        <w:rPr>
          <w:bCs/>
          <w:sz w:val="18"/>
        </w:rPr>
        <w:lastRenderedPageBreak/>
        <w:t>In order to prepare for the implementation of nuclear security measures for the event, Viet Nam organized a coordination meeting with IAEA in March 2017 to discuss threat assessment, international assistance and nuclear security arrangements to ensure appropriate level of nuclear security measures to be implemented.</w:t>
      </w:r>
    </w:p>
    <w:p w14:paraId="119E1E5A" w14:textId="7E2D2250" w:rsidR="00073520" w:rsidRDefault="00D61169" w:rsidP="00D61169">
      <w:pPr>
        <w:spacing w:line="120" w:lineRule="atLeast"/>
        <w:ind w:firstLine="540"/>
        <w:jc w:val="both"/>
        <w:rPr>
          <w:bCs/>
          <w:sz w:val="18"/>
        </w:rPr>
      </w:pPr>
      <w:r w:rsidRPr="00D61169">
        <w:rPr>
          <w:bCs/>
          <w:sz w:val="18"/>
        </w:rPr>
        <w:t>With the equipment provided by the IAEA, on 25 September 2017, VARANS handed over the equipment to Customs (Da Nang customs ) and K10. In October 2017, VARANS provided training for Da Nang customs and K10. The topics included Nuclear Security Systems and Measures for Major Public Events, Information Exchange in Incidents of Nuclear and Other Radioactive Material out of Regulatory Control, Responding to Nuclear Security Events at venues and other Strategy locations, and Radioactive sources searching</w:t>
      </w:r>
      <w:r w:rsidR="00D54C9A">
        <w:rPr>
          <w:bCs/>
          <w:sz w:val="18"/>
        </w:rPr>
        <w:t>.</w:t>
      </w:r>
    </w:p>
    <w:p w14:paraId="7A67389C" w14:textId="3144892B" w:rsidR="00B26B67" w:rsidRDefault="00B26B67" w:rsidP="00D61169">
      <w:pPr>
        <w:spacing w:line="120" w:lineRule="atLeast"/>
        <w:ind w:firstLine="540"/>
        <w:jc w:val="both"/>
        <w:rPr>
          <w:bCs/>
          <w:sz w:val="18"/>
        </w:rPr>
      </w:pPr>
    </w:p>
    <w:p w14:paraId="7E51D60B" w14:textId="18FF0882" w:rsidR="00547B81" w:rsidRDefault="00B26B67" w:rsidP="003C24AD">
      <w:pPr>
        <w:spacing w:line="120" w:lineRule="atLeast"/>
        <w:ind w:firstLine="540"/>
        <w:jc w:val="both"/>
        <w:rPr>
          <w:bCs/>
          <w:sz w:val="18"/>
        </w:rPr>
      </w:pPr>
      <w:r w:rsidRPr="002931C9">
        <w:rPr>
          <w:b/>
          <w:bCs/>
          <w:noProof/>
          <w:sz w:val="28"/>
        </w:rPr>
        <w:drawing>
          <wp:anchor distT="0" distB="0" distL="114300" distR="114300" simplePos="0" relativeHeight="251707392" behindDoc="0" locked="0" layoutInCell="1" allowOverlap="1" wp14:anchorId="756FB677" wp14:editId="0AF618CE">
            <wp:simplePos x="0" y="0"/>
            <wp:positionH relativeFrom="column">
              <wp:posOffset>1009650</wp:posOffset>
            </wp:positionH>
            <wp:positionV relativeFrom="paragraph">
              <wp:posOffset>9525</wp:posOffset>
            </wp:positionV>
            <wp:extent cx="3752850" cy="2242185"/>
            <wp:effectExtent l="0" t="0" r="0" b="5715"/>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22421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4741F8C7" w14:textId="77777777" w:rsidR="00B45583" w:rsidRDefault="00B45583" w:rsidP="003C24AD">
      <w:pPr>
        <w:spacing w:line="120" w:lineRule="atLeast"/>
        <w:ind w:firstLine="540"/>
        <w:jc w:val="both"/>
        <w:rPr>
          <w:bCs/>
          <w:sz w:val="18"/>
        </w:rPr>
      </w:pPr>
    </w:p>
    <w:p w14:paraId="48F1C854" w14:textId="77777777" w:rsidR="00B45583" w:rsidRDefault="00B45583" w:rsidP="003C24AD">
      <w:pPr>
        <w:spacing w:line="120" w:lineRule="atLeast"/>
        <w:ind w:firstLine="540"/>
        <w:jc w:val="both"/>
        <w:rPr>
          <w:bCs/>
          <w:sz w:val="18"/>
        </w:rPr>
      </w:pPr>
    </w:p>
    <w:p w14:paraId="7E9F16C7" w14:textId="77777777" w:rsidR="00B45583" w:rsidRDefault="00B45583" w:rsidP="003C24AD">
      <w:pPr>
        <w:spacing w:line="120" w:lineRule="atLeast"/>
        <w:ind w:firstLine="540"/>
        <w:jc w:val="both"/>
        <w:rPr>
          <w:bCs/>
          <w:sz w:val="18"/>
        </w:rPr>
      </w:pPr>
    </w:p>
    <w:p w14:paraId="72AAD945" w14:textId="77777777" w:rsidR="00B45583" w:rsidRDefault="00B45583" w:rsidP="003C24AD">
      <w:pPr>
        <w:spacing w:line="120" w:lineRule="atLeast"/>
        <w:ind w:firstLine="540"/>
        <w:jc w:val="both"/>
        <w:rPr>
          <w:bCs/>
          <w:sz w:val="18"/>
        </w:rPr>
      </w:pPr>
    </w:p>
    <w:p w14:paraId="1F5E0FB9" w14:textId="0DEB5A97" w:rsidR="00B45583" w:rsidRDefault="00B45583" w:rsidP="003C24AD">
      <w:pPr>
        <w:spacing w:line="120" w:lineRule="atLeast"/>
        <w:ind w:firstLine="540"/>
        <w:jc w:val="both"/>
        <w:rPr>
          <w:bCs/>
          <w:sz w:val="18"/>
        </w:rPr>
      </w:pPr>
    </w:p>
    <w:p w14:paraId="768DF602" w14:textId="77777777" w:rsidR="00B45583" w:rsidRDefault="00B45583" w:rsidP="003C24AD">
      <w:pPr>
        <w:spacing w:line="120" w:lineRule="atLeast"/>
        <w:ind w:firstLine="540"/>
        <w:jc w:val="both"/>
        <w:rPr>
          <w:bCs/>
          <w:sz w:val="18"/>
        </w:rPr>
      </w:pPr>
    </w:p>
    <w:p w14:paraId="3F23A7B5" w14:textId="77777777" w:rsidR="00B45583" w:rsidRDefault="00B45583" w:rsidP="003C24AD">
      <w:pPr>
        <w:spacing w:line="120" w:lineRule="atLeast"/>
        <w:ind w:firstLine="540"/>
        <w:jc w:val="both"/>
        <w:rPr>
          <w:bCs/>
          <w:sz w:val="18"/>
        </w:rPr>
      </w:pPr>
    </w:p>
    <w:p w14:paraId="55E5A3B1" w14:textId="77777777" w:rsidR="00B45583" w:rsidRDefault="00B45583" w:rsidP="003C24AD">
      <w:pPr>
        <w:spacing w:line="120" w:lineRule="atLeast"/>
        <w:ind w:firstLine="540"/>
        <w:jc w:val="both"/>
        <w:rPr>
          <w:bCs/>
          <w:sz w:val="18"/>
        </w:rPr>
      </w:pPr>
    </w:p>
    <w:p w14:paraId="3839CF72" w14:textId="77777777" w:rsidR="00B45583" w:rsidRDefault="00B45583" w:rsidP="003C24AD">
      <w:pPr>
        <w:spacing w:line="120" w:lineRule="atLeast"/>
        <w:ind w:firstLine="540"/>
        <w:jc w:val="both"/>
        <w:rPr>
          <w:bCs/>
          <w:sz w:val="18"/>
        </w:rPr>
      </w:pPr>
    </w:p>
    <w:p w14:paraId="1CD82BB2" w14:textId="77777777" w:rsidR="00B45583" w:rsidRDefault="00B45583" w:rsidP="003C24AD">
      <w:pPr>
        <w:spacing w:line="120" w:lineRule="atLeast"/>
        <w:ind w:firstLine="540"/>
        <w:jc w:val="both"/>
        <w:rPr>
          <w:bCs/>
          <w:sz w:val="18"/>
        </w:rPr>
      </w:pPr>
    </w:p>
    <w:p w14:paraId="2C1118FE" w14:textId="77777777" w:rsidR="00B45583" w:rsidRDefault="00B45583" w:rsidP="003C24AD">
      <w:pPr>
        <w:spacing w:line="120" w:lineRule="atLeast"/>
        <w:ind w:firstLine="540"/>
        <w:jc w:val="both"/>
        <w:rPr>
          <w:bCs/>
          <w:sz w:val="18"/>
        </w:rPr>
      </w:pPr>
    </w:p>
    <w:p w14:paraId="26F88D22" w14:textId="77777777" w:rsidR="00B45583" w:rsidRDefault="00B45583" w:rsidP="003C24AD">
      <w:pPr>
        <w:spacing w:line="120" w:lineRule="atLeast"/>
        <w:ind w:firstLine="540"/>
        <w:jc w:val="both"/>
        <w:rPr>
          <w:bCs/>
          <w:sz w:val="18"/>
        </w:rPr>
      </w:pPr>
    </w:p>
    <w:p w14:paraId="284B286C" w14:textId="77777777" w:rsidR="00B45583" w:rsidRDefault="00B45583" w:rsidP="003C24AD">
      <w:pPr>
        <w:spacing w:line="120" w:lineRule="atLeast"/>
        <w:ind w:firstLine="540"/>
        <w:jc w:val="both"/>
        <w:rPr>
          <w:bCs/>
          <w:sz w:val="18"/>
        </w:rPr>
      </w:pPr>
    </w:p>
    <w:p w14:paraId="665A6D41" w14:textId="77777777" w:rsidR="00B45583" w:rsidRDefault="00B45583" w:rsidP="003C24AD">
      <w:pPr>
        <w:spacing w:line="120" w:lineRule="atLeast"/>
        <w:ind w:firstLine="540"/>
        <w:jc w:val="both"/>
        <w:rPr>
          <w:bCs/>
          <w:sz w:val="18"/>
        </w:rPr>
      </w:pPr>
    </w:p>
    <w:p w14:paraId="361E5565" w14:textId="77777777" w:rsidR="00B45583" w:rsidRDefault="00B45583" w:rsidP="003C24AD">
      <w:pPr>
        <w:spacing w:line="120" w:lineRule="atLeast"/>
        <w:ind w:firstLine="540"/>
        <w:jc w:val="both"/>
        <w:rPr>
          <w:bCs/>
          <w:sz w:val="18"/>
        </w:rPr>
      </w:pPr>
    </w:p>
    <w:p w14:paraId="44BEC40E" w14:textId="77777777" w:rsidR="00B45583" w:rsidRDefault="00B45583" w:rsidP="003C24AD">
      <w:pPr>
        <w:spacing w:line="120" w:lineRule="atLeast"/>
        <w:ind w:firstLine="540"/>
        <w:jc w:val="both"/>
        <w:rPr>
          <w:bCs/>
          <w:sz w:val="18"/>
        </w:rPr>
      </w:pPr>
    </w:p>
    <w:p w14:paraId="6574280C" w14:textId="77777777" w:rsidR="00B45583" w:rsidRDefault="00B45583" w:rsidP="003C24AD">
      <w:pPr>
        <w:spacing w:line="120" w:lineRule="atLeast"/>
        <w:ind w:firstLine="540"/>
        <w:jc w:val="both"/>
        <w:rPr>
          <w:bCs/>
          <w:sz w:val="18"/>
        </w:rPr>
      </w:pPr>
    </w:p>
    <w:p w14:paraId="03D0C8C9" w14:textId="322B0E22" w:rsidR="00441CE6" w:rsidRDefault="009401B0" w:rsidP="00441CE6">
      <w:pPr>
        <w:spacing w:line="120" w:lineRule="atLeast"/>
        <w:ind w:firstLine="540"/>
        <w:jc w:val="center"/>
        <w:rPr>
          <w:bCs/>
          <w:sz w:val="18"/>
        </w:rPr>
      </w:pPr>
      <w:r w:rsidRPr="009401B0">
        <w:rPr>
          <w:bCs/>
          <w:sz w:val="18"/>
        </w:rPr>
        <w:t>Figure 8. Coordination meeting with the IAEA</w:t>
      </w:r>
    </w:p>
    <w:p w14:paraId="7BB37266" w14:textId="77777777" w:rsidR="00441CE6" w:rsidRDefault="00441CE6" w:rsidP="00441CE6">
      <w:pPr>
        <w:spacing w:line="120" w:lineRule="atLeast"/>
        <w:ind w:firstLine="540"/>
        <w:jc w:val="center"/>
        <w:rPr>
          <w:bCs/>
          <w:sz w:val="18"/>
        </w:rPr>
      </w:pPr>
    </w:p>
    <w:p w14:paraId="2E38B9C7" w14:textId="77777777" w:rsidR="00441CE6" w:rsidRDefault="00441CE6" w:rsidP="00441CE6">
      <w:pPr>
        <w:spacing w:line="120" w:lineRule="atLeast"/>
        <w:ind w:firstLine="540"/>
        <w:jc w:val="center"/>
        <w:rPr>
          <w:bCs/>
          <w:sz w:val="18"/>
        </w:rPr>
      </w:pPr>
    </w:p>
    <w:p w14:paraId="513BD165" w14:textId="77777777" w:rsidR="00441CE6" w:rsidRDefault="00441CE6" w:rsidP="00441CE6">
      <w:pPr>
        <w:spacing w:line="120" w:lineRule="atLeast"/>
        <w:ind w:firstLine="540"/>
        <w:jc w:val="center"/>
        <w:rPr>
          <w:bCs/>
          <w:sz w:val="18"/>
        </w:rPr>
      </w:pPr>
    </w:p>
    <w:p w14:paraId="7EDD022E" w14:textId="77777777" w:rsidR="00441CE6" w:rsidRDefault="00441CE6" w:rsidP="00441CE6">
      <w:pPr>
        <w:spacing w:line="120" w:lineRule="atLeast"/>
        <w:ind w:firstLine="540"/>
        <w:jc w:val="center"/>
        <w:rPr>
          <w:bCs/>
          <w:sz w:val="18"/>
        </w:rPr>
      </w:pPr>
    </w:p>
    <w:p w14:paraId="7FA98D87" w14:textId="77777777" w:rsidR="00441CE6" w:rsidRDefault="00441CE6" w:rsidP="00441CE6">
      <w:pPr>
        <w:spacing w:line="120" w:lineRule="atLeast"/>
        <w:ind w:firstLine="540"/>
        <w:jc w:val="center"/>
        <w:rPr>
          <w:bCs/>
          <w:sz w:val="18"/>
        </w:rPr>
      </w:pPr>
    </w:p>
    <w:p w14:paraId="26A766C3" w14:textId="1A4BD30D" w:rsidR="00441CE6" w:rsidRDefault="00441CE6" w:rsidP="00441CE6">
      <w:pPr>
        <w:spacing w:line="120" w:lineRule="atLeast"/>
        <w:ind w:firstLine="540"/>
        <w:jc w:val="center"/>
        <w:rPr>
          <w:bCs/>
          <w:sz w:val="18"/>
        </w:rPr>
      </w:pPr>
      <w:r w:rsidRPr="00441CE6">
        <w:drawing>
          <wp:anchor distT="0" distB="0" distL="114300" distR="114300" simplePos="0" relativeHeight="251709440" behindDoc="1" locked="0" layoutInCell="1" allowOverlap="1" wp14:anchorId="69EC65FF" wp14:editId="2D11E465">
            <wp:simplePos x="0" y="0"/>
            <wp:positionH relativeFrom="column">
              <wp:posOffset>152400</wp:posOffset>
            </wp:positionH>
            <wp:positionV relativeFrom="paragraph">
              <wp:posOffset>-502285</wp:posOffset>
            </wp:positionV>
            <wp:extent cx="2578100" cy="1933575"/>
            <wp:effectExtent l="0" t="0" r="0" b="9525"/>
            <wp:wrapNone/>
            <wp:docPr id="6146" name="Picture 2" descr="http://www.varans.vn/lib/ckfinder/images/IMG2017092209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www.varans.vn/lib/ckfinder/images/IMG201709220942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extLst/>
                  </pic:spPr>
                </pic:pic>
              </a:graphicData>
            </a:graphic>
            <wp14:sizeRelH relativeFrom="page">
              <wp14:pctWidth>0</wp14:pctWidth>
            </wp14:sizeRelH>
            <wp14:sizeRelV relativeFrom="page">
              <wp14:pctHeight>0</wp14:pctHeight>
            </wp14:sizeRelV>
          </wp:anchor>
        </w:drawing>
      </w:r>
      <w:r w:rsidRPr="00441CE6">
        <w:drawing>
          <wp:anchor distT="0" distB="0" distL="114300" distR="114300" simplePos="0" relativeHeight="251710464" behindDoc="0" locked="0" layoutInCell="1" allowOverlap="1" wp14:anchorId="2273BABA" wp14:editId="4CCF48B6">
            <wp:simplePos x="0" y="0"/>
            <wp:positionH relativeFrom="column">
              <wp:posOffset>3517900</wp:posOffset>
            </wp:positionH>
            <wp:positionV relativeFrom="paragraph">
              <wp:posOffset>-502285</wp:posOffset>
            </wp:positionV>
            <wp:extent cx="2578100" cy="1933575"/>
            <wp:effectExtent l="0" t="0" r="0" b="9525"/>
            <wp:wrapNone/>
            <wp:docPr id="6148" name="Picture 4" descr="http://www.varans.vn/lib/ckfinder/images/IMG2017092209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www.varans.vn/lib/ckfinder/images/IMG201709220935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extLst/>
                  </pic:spPr>
                </pic:pic>
              </a:graphicData>
            </a:graphic>
            <wp14:sizeRelH relativeFrom="page">
              <wp14:pctWidth>0</wp14:pctWidth>
            </wp14:sizeRelH>
            <wp14:sizeRelV relativeFrom="page">
              <wp14:pctHeight>0</wp14:pctHeight>
            </wp14:sizeRelV>
          </wp:anchor>
        </w:drawing>
      </w:r>
    </w:p>
    <w:p w14:paraId="7F1DFDE9" w14:textId="77777777" w:rsidR="00441CE6" w:rsidRDefault="00441CE6" w:rsidP="00441CE6">
      <w:pPr>
        <w:spacing w:line="120" w:lineRule="atLeast"/>
        <w:ind w:firstLine="540"/>
        <w:jc w:val="center"/>
        <w:rPr>
          <w:bCs/>
          <w:sz w:val="18"/>
        </w:rPr>
      </w:pPr>
    </w:p>
    <w:p w14:paraId="3CA2C0E4" w14:textId="77777777" w:rsidR="00441CE6" w:rsidRDefault="00441CE6" w:rsidP="00441CE6">
      <w:pPr>
        <w:spacing w:line="120" w:lineRule="atLeast"/>
        <w:ind w:firstLine="540"/>
        <w:jc w:val="center"/>
        <w:rPr>
          <w:bCs/>
          <w:sz w:val="18"/>
        </w:rPr>
      </w:pPr>
    </w:p>
    <w:p w14:paraId="4ACEBE39" w14:textId="77777777" w:rsidR="00441CE6" w:rsidRDefault="00441CE6" w:rsidP="00441CE6">
      <w:pPr>
        <w:spacing w:line="120" w:lineRule="atLeast"/>
        <w:ind w:firstLine="540"/>
        <w:jc w:val="center"/>
        <w:rPr>
          <w:bCs/>
          <w:sz w:val="18"/>
        </w:rPr>
      </w:pPr>
    </w:p>
    <w:p w14:paraId="786470E9" w14:textId="77777777" w:rsidR="00441CE6" w:rsidRDefault="00441CE6" w:rsidP="00441CE6">
      <w:pPr>
        <w:spacing w:line="120" w:lineRule="atLeast"/>
        <w:ind w:firstLine="540"/>
        <w:jc w:val="center"/>
        <w:rPr>
          <w:bCs/>
          <w:sz w:val="18"/>
        </w:rPr>
      </w:pPr>
    </w:p>
    <w:p w14:paraId="404CA38A" w14:textId="77777777" w:rsidR="00441CE6" w:rsidRDefault="00441CE6" w:rsidP="00441CE6">
      <w:pPr>
        <w:spacing w:line="120" w:lineRule="atLeast"/>
        <w:ind w:firstLine="540"/>
        <w:jc w:val="center"/>
        <w:rPr>
          <w:bCs/>
          <w:sz w:val="18"/>
        </w:rPr>
      </w:pPr>
    </w:p>
    <w:p w14:paraId="572AB993" w14:textId="77777777" w:rsidR="00441CE6" w:rsidRDefault="00441CE6" w:rsidP="00441CE6">
      <w:pPr>
        <w:spacing w:line="120" w:lineRule="atLeast"/>
        <w:ind w:firstLine="540"/>
        <w:jc w:val="center"/>
        <w:rPr>
          <w:bCs/>
          <w:sz w:val="18"/>
        </w:rPr>
      </w:pPr>
    </w:p>
    <w:p w14:paraId="6F1E9AFA" w14:textId="77777777" w:rsidR="00441CE6" w:rsidRDefault="00441CE6" w:rsidP="00441CE6">
      <w:pPr>
        <w:spacing w:line="120" w:lineRule="atLeast"/>
        <w:ind w:firstLine="540"/>
        <w:jc w:val="center"/>
        <w:rPr>
          <w:bCs/>
          <w:sz w:val="18"/>
        </w:rPr>
      </w:pPr>
    </w:p>
    <w:p w14:paraId="042C620F" w14:textId="77777777" w:rsidR="00441CE6" w:rsidRDefault="00441CE6" w:rsidP="00441CE6">
      <w:pPr>
        <w:spacing w:line="120" w:lineRule="atLeast"/>
        <w:ind w:firstLine="540"/>
        <w:jc w:val="center"/>
        <w:rPr>
          <w:bCs/>
          <w:sz w:val="18"/>
        </w:rPr>
      </w:pPr>
    </w:p>
    <w:p w14:paraId="35BA88E1" w14:textId="77777777" w:rsidR="00441CE6" w:rsidRDefault="00441CE6" w:rsidP="00441CE6">
      <w:pPr>
        <w:spacing w:line="120" w:lineRule="atLeast"/>
        <w:ind w:firstLine="540"/>
        <w:jc w:val="center"/>
        <w:rPr>
          <w:bCs/>
          <w:sz w:val="18"/>
        </w:rPr>
      </w:pPr>
    </w:p>
    <w:p w14:paraId="5021F8C1" w14:textId="77777777" w:rsidR="00441CE6" w:rsidRDefault="00441CE6" w:rsidP="00441CE6">
      <w:pPr>
        <w:spacing w:line="120" w:lineRule="atLeast"/>
        <w:ind w:firstLine="540"/>
        <w:jc w:val="center"/>
        <w:rPr>
          <w:bCs/>
          <w:sz w:val="18"/>
        </w:rPr>
      </w:pPr>
    </w:p>
    <w:p w14:paraId="32293948" w14:textId="77777777" w:rsidR="00441CE6" w:rsidRDefault="00441CE6" w:rsidP="00441CE6">
      <w:pPr>
        <w:spacing w:line="120" w:lineRule="atLeast"/>
        <w:ind w:firstLine="540"/>
        <w:jc w:val="center"/>
        <w:rPr>
          <w:bCs/>
          <w:sz w:val="18"/>
        </w:rPr>
      </w:pPr>
    </w:p>
    <w:p w14:paraId="72874942" w14:textId="5C5610D4" w:rsidR="00441CE6" w:rsidRDefault="00441CE6" w:rsidP="00441CE6">
      <w:pPr>
        <w:spacing w:line="120" w:lineRule="atLeast"/>
        <w:ind w:firstLine="540"/>
        <w:jc w:val="center"/>
        <w:rPr>
          <w:bCs/>
          <w:sz w:val="18"/>
        </w:rPr>
      </w:pPr>
      <w:r>
        <w:rPr>
          <w:bCs/>
          <w:sz w:val="18"/>
        </w:rPr>
        <w:t xml:space="preserve">Figure 9. </w:t>
      </w:r>
      <w:r w:rsidRPr="00441CE6">
        <w:rPr>
          <w:bCs/>
          <w:sz w:val="18"/>
        </w:rPr>
        <w:t>Provision of training to police and customs officers</w:t>
      </w:r>
    </w:p>
    <w:p w14:paraId="3443867C" w14:textId="77777777" w:rsidR="00741C10" w:rsidRDefault="00741C10" w:rsidP="00441CE6">
      <w:pPr>
        <w:spacing w:line="120" w:lineRule="atLeast"/>
        <w:ind w:firstLine="540"/>
        <w:jc w:val="center"/>
        <w:rPr>
          <w:bCs/>
          <w:sz w:val="18"/>
        </w:rPr>
      </w:pPr>
    </w:p>
    <w:p w14:paraId="1D8B220F" w14:textId="6F9D49B5" w:rsidR="00741C10" w:rsidRDefault="00741C10" w:rsidP="00741C10">
      <w:pPr>
        <w:spacing w:line="120" w:lineRule="atLeast"/>
        <w:ind w:firstLine="540"/>
        <w:jc w:val="both"/>
        <w:rPr>
          <w:bCs/>
          <w:sz w:val="18"/>
        </w:rPr>
      </w:pPr>
      <w:r w:rsidRPr="00741C10">
        <w:rPr>
          <w:bCs/>
          <w:sz w:val="18"/>
        </w:rPr>
        <w:t xml:space="preserve">As the regulatory body, VARANS temporarily ceased the authorization for transportation of nuclear materials and radioactive sources through Da Nang, Quang Nam and </w:t>
      </w:r>
      <w:proofErr w:type="spellStart"/>
      <w:r w:rsidRPr="00741C10">
        <w:rPr>
          <w:bCs/>
          <w:sz w:val="18"/>
        </w:rPr>
        <w:t>neighboring</w:t>
      </w:r>
      <w:proofErr w:type="spellEnd"/>
      <w:r w:rsidRPr="00741C10">
        <w:rPr>
          <w:bCs/>
          <w:sz w:val="18"/>
        </w:rPr>
        <w:t xml:space="preserve"> provinces. In addition, Da Nang, Quang Nam and </w:t>
      </w:r>
      <w:proofErr w:type="spellStart"/>
      <w:r w:rsidRPr="00741C10">
        <w:rPr>
          <w:bCs/>
          <w:sz w:val="18"/>
        </w:rPr>
        <w:t>neighboring</w:t>
      </w:r>
      <w:proofErr w:type="spellEnd"/>
      <w:r w:rsidRPr="00741C10">
        <w:rPr>
          <w:bCs/>
          <w:sz w:val="18"/>
        </w:rPr>
        <w:t xml:space="preserve"> provinces established strict control over the routes in the area, and Da Nang Customs established radioactive control posts at Da Nang International Airport and Da Nang Seaport.</w:t>
      </w:r>
    </w:p>
    <w:p w14:paraId="7FC7F7CC" w14:textId="2C2F00EA" w:rsidR="001E70AB" w:rsidRDefault="001E70AB" w:rsidP="00741C10">
      <w:pPr>
        <w:spacing w:line="120" w:lineRule="atLeast"/>
        <w:ind w:firstLine="540"/>
        <w:jc w:val="both"/>
        <w:rPr>
          <w:bCs/>
          <w:sz w:val="18"/>
        </w:rPr>
      </w:pPr>
    </w:p>
    <w:p w14:paraId="36EEC754" w14:textId="77777777" w:rsidR="00D65CB9" w:rsidRDefault="00D65CB9" w:rsidP="00741C10">
      <w:pPr>
        <w:spacing w:line="120" w:lineRule="atLeast"/>
        <w:ind w:firstLine="540"/>
        <w:jc w:val="both"/>
        <w:rPr>
          <w:bCs/>
          <w:noProof/>
          <w:sz w:val="28"/>
        </w:rPr>
      </w:pPr>
    </w:p>
    <w:p w14:paraId="0161C480" w14:textId="77777777" w:rsidR="00D65CB9" w:rsidRDefault="00D65CB9" w:rsidP="00741C10">
      <w:pPr>
        <w:spacing w:line="120" w:lineRule="atLeast"/>
        <w:ind w:firstLine="540"/>
        <w:jc w:val="both"/>
        <w:rPr>
          <w:bCs/>
          <w:noProof/>
          <w:sz w:val="28"/>
        </w:rPr>
      </w:pPr>
    </w:p>
    <w:p w14:paraId="1EBC13F4" w14:textId="77777777" w:rsidR="00D65CB9" w:rsidRDefault="00D65CB9" w:rsidP="00741C10">
      <w:pPr>
        <w:spacing w:line="120" w:lineRule="atLeast"/>
        <w:ind w:firstLine="540"/>
        <w:jc w:val="both"/>
        <w:rPr>
          <w:bCs/>
          <w:noProof/>
          <w:sz w:val="28"/>
        </w:rPr>
      </w:pPr>
    </w:p>
    <w:p w14:paraId="30564CFD" w14:textId="77777777" w:rsidR="00D65CB9" w:rsidRDefault="00D65CB9" w:rsidP="00741C10">
      <w:pPr>
        <w:spacing w:line="120" w:lineRule="atLeast"/>
        <w:ind w:firstLine="540"/>
        <w:jc w:val="both"/>
        <w:rPr>
          <w:bCs/>
          <w:noProof/>
          <w:sz w:val="28"/>
        </w:rPr>
      </w:pPr>
    </w:p>
    <w:p w14:paraId="79D4409D" w14:textId="77777777" w:rsidR="00D65CB9" w:rsidRDefault="00D65CB9" w:rsidP="00741C10">
      <w:pPr>
        <w:spacing w:line="120" w:lineRule="atLeast"/>
        <w:ind w:firstLine="540"/>
        <w:jc w:val="both"/>
        <w:rPr>
          <w:bCs/>
          <w:noProof/>
          <w:sz w:val="28"/>
        </w:rPr>
      </w:pPr>
    </w:p>
    <w:p w14:paraId="5EBFC028" w14:textId="77777777" w:rsidR="00D65CB9" w:rsidRDefault="00D65CB9" w:rsidP="00741C10">
      <w:pPr>
        <w:spacing w:line="120" w:lineRule="atLeast"/>
        <w:ind w:firstLine="540"/>
        <w:jc w:val="both"/>
        <w:rPr>
          <w:bCs/>
          <w:noProof/>
          <w:sz w:val="28"/>
        </w:rPr>
      </w:pPr>
    </w:p>
    <w:p w14:paraId="7D3B9D03" w14:textId="77777777" w:rsidR="00D65CB9" w:rsidRDefault="00D65CB9" w:rsidP="00741C10">
      <w:pPr>
        <w:spacing w:line="120" w:lineRule="atLeast"/>
        <w:ind w:firstLine="540"/>
        <w:jc w:val="both"/>
        <w:rPr>
          <w:bCs/>
          <w:noProof/>
          <w:sz w:val="28"/>
        </w:rPr>
      </w:pPr>
    </w:p>
    <w:p w14:paraId="73037E2A" w14:textId="77777777" w:rsidR="00D65CB9" w:rsidRDefault="00D65CB9" w:rsidP="00741C10">
      <w:pPr>
        <w:spacing w:line="120" w:lineRule="atLeast"/>
        <w:ind w:firstLine="540"/>
        <w:jc w:val="both"/>
        <w:rPr>
          <w:bCs/>
          <w:noProof/>
          <w:sz w:val="28"/>
        </w:rPr>
      </w:pPr>
    </w:p>
    <w:p w14:paraId="680BF7AF" w14:textId="77777777" w:rsidR="00D65CB9" w:rsidRDefault="00D65CB9" w:rsidP="00741C10">
      <w:pPr>
        <w:spacing w:line="120" w:lineRule="atLeast"/>
        <w:ind w:firstLine="540"/>
        <w:jc w:val="both"/>
        <w:rPr>
          <w:bCs/>
          <w:noProof/>
          <w:sz w:val="28"/>
        </w:rPr>
      </w:pPr>
    </w:p>
    <w:p w14:paraId="2E29DA1A" w14:textId="77777777" w:rsidR="00D65CB9" w:rsidRDefault="00D65CB9" w:rsidP="00741C10">
      <w:pPr>
        <w:spacing w:line="120" w:lineRule="atLeast"/>
        <w:ind w:firstLine="540"/>
        <w:jc w:val="both"/>
        <w:rPr>
          <w:bCs/>
          <w:noProof/>
          <w:sz w:val="28"/>
        </w:rPr>
      </w:pPr>
    </w:p>
    <w:p w14:paraId="16A0F602" w14:textId="10A89C38" w:rsidR="00D65CB9" w:rsidRDefault="00D65CB9" w:rsidP="00741C10">
      <w:pPr>
        <w:spacing w:line="120" w:lineRule="atLeast"/>
        <w:ind w:firstLine="540"/>
        <w:jc w:val="both"/>
        <w:rPr>
          <w:bCs/>
          <w:noProof/>
          <w:sz w:val="28"/>
        </w:rPr>
      </w:pPr>
    </w:p>
    <w:p w14:paraId="357A4F09" w14:textId="2F7DC77E" w:rsidR="001E70AB" w:rsidRDefault="00D65CB9" w:rsidP="00741C10">
      <w:pPr>
        <w:spacing w:line="120" w:lineRule="atLeast"/>
        <w:ind w:firstLine="540"/>
        <w:jc w:val="both"/>
        <w:rPr>
          <w:bCs/>
          <w:sz w:val="18"/>
        </w:rPr>
      </w:pPr>
      <w:r w:rsidRPr="009500C9">
        <w:rPr>
          <w:bCs/>
          <w:noProof/>
          <w:sz w:val="28"/>
        </w:rPr>
        <w:lastRenderedPageBreak/>
        <w:drawing>
          <wp:anchor distT="0" distB="0" distL="114300" distR="114300" simplePos="0" relativeHeight="251712512" behindDoc="0" locked="0" layoutInCell="1" allowOverlap="1" wp14:anchorId="0BF14436" wp14:editId="57D3E439">
            <wp:simplePos x="0" y="0"/>
            <wp:positionH relativeFrom="page">
              <wp:posOffset>2428875</wp:posOffset>
            </wp:positionH>
            <wp:positionV relativeFrom="paragraph">
              <wp:posOffset>-12700</wp:posOffset>
            </wp:positionV>
            <wp:extent cx="2991485" cy="3038475"/>
            <wp:effectExtent l="0" t="0" r="0" b="9525"/>
            <wp:wrapNone/>
            <wp:docPr id="7170" name="Picture 2" descr="http://streaming1.danviet.vn/upload/4-2017/images/2017-10-23/cam-xe1-1508751322-width500height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treaming1.danviet.vn/upload/4-2017/images/2017-10-23/cam-xe1-1508751322-width500height7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1485" cy="3038475"/>
                    </a:xfrm>
                    <a:prstGeom prst="rect">
                      <a:avLst/>
                    </a:prstGeom>
                    <a:noFill/>
                    <a:extLst/>
                  </pic:spPr>
                </pic:pic>
              </a:graphicData>
            </a:graphic>
            <wp14:sizeRelH relativeFrom="page">
              <wp14:pctWidth>0</wp14:pctWidth>
            </wp14:sizeRelH>
            <wp14:sizeRelV relativeFrom="page">
              <wp14:pctHeight>0</wp14:pctHeight>
            </wp14:sizeRelV>
          </wp:anchor>
        </w:drawing>
      </w:r>
    </w:p>
    <w:p w14:paraId="3036E4C3" w14:textId="77777777" w:rsidR="001E70AB" w:rsidRDefault="001E70AB" w:rsidP="00741C10">
      <w:pPr>
        <w:spacing w:line="120" w:lineRule="atLeast"/>
        <w:ind w:firstLine="540"/>
        <w:jc w:val="both"/>
        <w:rPr>
          <w:bCs/>
          <w:sz w:val="18"/>
        </w:rPr>
      </w:pPr>
    </w:p>
    <w:p w14:paraId="44F2D42C" w14:textId="1927AB37" w:rsidR="001E70AB" w:rsidRDefault="001E70AB" w:rsidP="00741C10">
      <w:pPr>
        <w:spacing w:line="120" w:lineRule="atLeast"/>
        <w:ind w:firstLine="540"/>
        <w:jc w:val="both"/>
        <w:rPr>
          <w:bCs/>
          <w:sz w:val="18"/>
        </w:rPr>
      </w:pPr>
    </w:p>
    <w:p w14:paraId="32C272D4" w14:textId="77777777" w:rsidR="001E70AB" w:rsidRDefault="001E70AB" w:rsidP="00741C10">
      <w:pPr>
        <w:spacing w:line="120" w:lineRule="atLeast"/>
        <w:ind w:firstLine="540"/>
        <w:jc w:val="both"/>
        <w:rPr>
          <w:bCs/>
          <w:sz w:val="18"/>
        </w:rPr>
      </w:pPr>
    </w:p>
    <w:p w14:paraId="68BBF67F" w14:textId="77777777" w:rsidR="001E70AB" w:rsidRDefault="001E70AB" w:rsidP="00741C10">
      <w:pPr>
        <w:spacing w:line="120" w:lineRule="atLeast"/>
        <w:ind w:firstLine="540"/>
        <w:jc w:val="both"/>
        <w:rPr>
          <w:bCs/>
          <w:sz w:val="18"/>
        </w:rPr>
      </w:pPr>
    </w:p>
    <w:p w14:paraId="0DEC4AEB" w14:textId="2369E898" w:rsidR="001E70AB" w:rsidRDefault="001E70AB" w:rsidP="00741C10">
      <w:pPr>
        <w:spacing w:line="120" w:lineRule="atLeast"/>
        <w:ind w:firstLine="540"/>
        <w:jc w:val="both"/>
        <w:rPr>
          <w:bCs/>
          <w:sz w:val="18"/>
        </w:rPr>
      </w:pPr>
    </w:p>
    <w:p w14:paraId="3D02D89C" w14:textId="77777777" w:rsidR="001E70AB" w:rsidRDefault="001E70AB" w:rsidP="00741C10">
      <w:pPr>
        <w:spacing w:line="120" w:lineRule="atLeast"/>
        <w:ind w:firstLine="540"/>
        <w:jc w:val="both"/>
        <w:rPr>
          <w:bCs/>
          <w:sz w:val="18"/>
        </w:rPr>
      </w:pPr>
    </w:p>
    <w:p w14:paraId="313CBE33" w14:textId="77777777" w:rsidR="001E70AB" w:rsidRDefault="001E70AB" w:rsidP="00741C10">
      <w:pPr>
        <w:spacing w:line="120" w:lineRule="atLeast"/>
        <w:ind w:firstLine="540"/>
        <w:jc w:val="both"/>
        <w:rPr>
          <w:bCs/>
          <w:sz w:val="18"/>
        </w:rPr>
      </w:pPr>
    </w:p>
    <w:p w14:paraId="02598917" w14:textId="77777777" w:rsidR="001E70AB" w:rsidRDefault="001E70AB" w:rsidP="00741C10">
      <w:pPr>
        <w:spacing w:line="120" w:lineRule="atLeast"/>
        <w:ind w:firstLine="540"/>
        <w:jc w:val="both"/>
        <w:rPr>
          <w:bCs/>
          <w:sz w:val="18"/>
        </w:rPr>
      </w:pPr>
    </w:p>
    <w:p w14:paraId="3FECF3AC" w14:textId="77777777" w:rsidR="001E70AB" w:rsidRDefault="001E70AB" w:rsidP="00741C10">
      <w:pPr>
        <w:spacing w:line="120" w:lineRule="atLeast"/>
        <w:ind w:firstLine="540"/>
        <w:jc w:val="both"/>
        <w:rPr>
          <w:bCs/>
          <w:sz w:val="18"/>
        </w:rPr>
      </w:pPr>
    </w:p>
    <w:p w14:paraId="25D415A1" w14:textId="77777777" w:rsidR="00D65CB9" w:rsidRDefault="00D65CB9" w:rsidP="00741C10">
      <w:pPr>
        <w:spacing w:line="120" w:lineRule="atLeast"/>
        <w:ind w:firstLine="540"/>
        <w:jc w:val="both"/>
        <w:rPr>
          <w:bCs/>
          <w:sz w:val="18"/>
        </w:rPr>
      </w:pPr>
    </w:p>
    <w:p w14:paraId="544E9050" w14:textId="77777777" w:rsidR="00D65CB9" w:rsidRDefault="00D65CB9" w:rsidP="00741C10">
      <w:pPr>
        <w:spacing w:line="120" w:lineRule="atLeast"/>
        <w:ind w:firstLine="540"/>
        <w:jc w:val="both"/>
        <w:rPr>
          <w:bCs/>
          <w:sz w:val="18"/>
        </w:rPr>
      </w:pPr>
    </w:p>
    <w:p w14:paraId="004CEFCC" w14:textId="77777777" w:rsidR="001E70AB" w:rsidRDefault="001E70AB" w:rsidP="00741C10">
      <w:pPr>
        <w:spacing w:line="120" w:lineRule="atLeast"/>
        <w:ind w:firstLine="540"/>
        <w:jc w:val="both"/>
        <w:rPr>
          <w:bCs/>
          <w:sz w:val="18"/>
        </w:rPr>
      </w:pPr>
    </w:p>
    <w:p w14:paraId="22981537" w14:textId="77777777" w:rsidR="001E70AB" w:rsidRDefault="001E70AB" w:rsidP="00741C10">
      <w:pPr>
        <w:spacing w:line="120" w:lineRule="atLeast"/>
        <w:ind w:firstLine="540"/>
        <w:jc w:val="both"/>
        <w:rPr>
          <w:bCs/>
          <w:sz w:val="18"/>
        </w:rPr>
      </w:pPr>
    </w:p>
    <w:p w14:paraId="78930685" w14:textId="77777777" w:rsidR="00D65CB9" w:rsidRDefault="00D65CB9" w:rsidP="00741C10">
      <w:pPr>
        <w:spacing w:line="120" w:lineRule="atLeast"/>
        <w:ind w:firstLine="540"/>
        <w:jc w:val="both"/>
        <w:rPr>
          <w:bCs/>
          <w:sz w:val="18"/>
        </w:rPr>
      </w:pPr>
    </w:p>
    <w:p w14:paraId="3B6E1CBE" w14:textId="77777777" w:rsidR="00D65CB9" w:rsidRDefault="00D65CB9" w:rsidP="00741C10">
      <w:pPr>
        <w:spacing w:line="120" w:lineRule="atLeast"/>
        <w:ind w:firstLine="540"/>
        <w:jc w:val="both"/>
        <w:rPr>
          <w:bCs/>
          <w:sz w:val="18"/>
        </w:rPr>
      </w:pPr>
    </w:p>
    <w:p w14:paraId="0A518B9B" w14:textId="77777777" w:rsidR="00D65CB9" w:rsidRDefault="00D65CB9" w:rsidP="00741C10">
      <w:pPr>
        <w:spacing w:line="120" w:lineRule="atLeast"/>
        <w:ind w:firstLine="540"/>
        <w:jc w:val="both"/>
        <w:rPr>
          <w:bCs/>
          <w:sz w:val="18"/>
        </w:rPr>
      </w:pPr>
    </w:p>
    <w:p w14:paraId="3F72A9FC" w14:textId="77777777" w:rsidR="001E70AB" w:rsidRDefault="001E70AB" w:rsidP="00741C10">
      <w:pPr>
        <w:spacing w:line="120" w:lineRule="atLeast"/>
        <w:ind w:firstLine="540"/>
        <w:jc w:val="both"/>
        <w:rPr>
          <w:bCs/>
          <w:sz w:val="18"/>
        </w:rPr>
      </w:pPr>
    </w:p>
    <w:p w14:paraId="2CF009F5" w14:textId="77777777" w:rsidR="001E70AB" w:rsidRDefault="001E70AB" w:rsidP="00741C10">
      <w:pPr>
        <w:spacing w:line="120" w:lineRule="atLeast"/>
        <w:ind w:firstLine="540"/>
        <w:jc w:val="both"/>
        <w:rPr>
          <w:bCs/>
          <w:sz w:val="18"/>
        </w:rPr>
      </w:pPr>
    </w:p>
    <w:p w14:paraId="0FBAB494" w14:textId="77777777" w:rsidR="001E70AB" w:rsidRDefault="001E70AB" w:rsidP="00741C10">
      <w:pPr>
        <w:spacing w:line="120" w:lineRule="atLeast"/>
        <w:ind w:firstLine="540"/>
        <w:jc w:val="both"/>
        <w:rPr>
          <w:bCs/>
          <w:sz w:val="18"/>
        </w:rPr>
      </w:pPr>
    </w:p>
    <w:p w14:paraId="484D9B66" w14:textId="77777777" w:rsidR="00D65CB9" w:rsidRDefault="00D65CB9" w:rsidP="00741C10">
      <w:pPr>
        <w:spacing w:line="120" w:lineRule="atLeast"/>
        <w:ind w:firstLine="540"/>
        <w:jc w:val="both"/>
        <w:rPr>
          <w:bCs/>
          <w:sz w:val="18"/>
        </w:rPr>
      </w:pPr>
    </w:p>
    <w:p w14:paraId="7229D52F" w14:textId="77777777" w:rsidR="001E70AB" w:rsidRDefault="001E70AB" w:rsidP="001E70AB">
      <w:pPr>
        <w:spacing w:line="120" w:lineRule="atLeast"/>
        <w:ind w:firstLine="540"/>
        <w:jc w:val="center"/>
        <w:rPr>
          <w:bCs/>
          <w:sz w:val="18"/>
        </w:rPr>
      </w:pPr>
    </w:p>
    <w:p w14:paraId="1950A56A" w14:textId="77777777" w:rsidR="00D65CB9" w:rsidRDefault="00D65CB9" w:rsidP="001E70AB">
      <w:pPr>
        <w:spacing w:line="120" w:lineRule="atLeast"/>
        <w:ind w:firstLine="540"/>
        <w:jc w:val="center"/>
        <w:rPr>
          <w:bCs/>
          <w:sz w:val="18"/>
        </w:rPr>
      </w:pPr>
    </w:p>
    <w:p w14:paraId="45E69CA3" w14:textId="77777777" w:rsidR="00D65CB9" w:rsidRDefault="00D65CB9" w:rsidP="001E70AB">
      <w:pPr>
        <w:spacing w:line="120" w:lineRule="atLeast"/>
        <w:ind w:firstLine="540"/>
        <w:jc w:val="center"/>
        <w:rPr>
          <w:bCs/>
          <w:sz w:val="18"/>
        </w:rPr>
      </w:pPr>
    </w:p>
    <w:p w14:paraId="67213D7E" w14:textId="04494834" w:rsidR="001E70AB" w:rsidRPr="00441CE6" w:rsidRDefault="001E70AB" w:rsidP="001E70AB">
      <w:pPr>
        <w:spacing w:line="120" w:lineRule="atLeast"/>
        <w:ind w:firstLine="540"/>
        <w:jc w:val="center"/>
        <w:rPr>
          <w:bCs/>
          <w:sz w:val="18"/>
        </w:rPr>
      </w:pPr>
      <w:r w:rsidRPr="001E70AB">
        <w:rPr>
          <w:bCs/>
          <w:sz w:val="18"/>
        </w:rPr>
        <w:t>Figure 10. Restriction of vehicle transport in Da Nang</w:t>
      </w:r>
    </w:p>
    <w:p w14:paraId="19ADD53E" w14:textId="77777777" w:rsidR="001E70AB" w:rsidRDefault="001E70AB" w:rsidP="00741C10">
      <w:pPr>
        <w:spacing w:line="120" w:lineRule="atLeast"/>
        <w:ind w:firstLine="540"/>
        <w:jc w:val="both"/>
        <w:rPr>
          <w:bCs/>
          <w:sz w:val="18"/>
        </w:rPr>
      </w:pPr>
    </w:p>
    <w:p w14:paraId="1D5D8B97" w14:textId="46AC1E5F" w:rsidR="00D65CB9" w:rsidRDefault="00D65CB9" w:rsidP="00741C10">
      <w:pPr>
        <w:spacing w:line="120" w:lineRule="atLeast"/>
        <w:ind w:firstLine="540"/>
        <w:jc w:val="both"/>
        <w:rPr>
          <w:bCs/>
          <w:sz w:val="18"/>
        </w:rPr>
      </w:pPr>
      <w:r w:rsidRPr="003A6059">
        <w:rPr>
          <w:b/>
          <w:bCs/>
          <w:noProof/>
          <w:sz w:val="28"/>
        </w:rPr>
        <w:drawing>
          <wp:anchor distT="0" distB="0" distL="114300" distR="114300" simplePos="0" relativeHeight="251714560" behindDoc="0" locked="0" layoutInCell="1" allowOverlap="1" wp14:anchorId="0241E1F4" wp14:editId="54160351">
            <wp:simplePos x="0" y="0"/>
            <wp:positionH relativeFrom="column">
              <wp:posOffset>1365250</wp:posOffset>
            </wp:positionH>
            <wp:positionV relativeFrom="paragraph">
              <wp:posOffset>99695</wp:posOffset>
            </wp:positionV>
            <wp:extent cx="3276600" cy="2184400"/>
            <wp:effectExtent l="0" t="0" r="0" b="6350"/>
            <wp:wrapNone/>
            <wp:docPr id="4100" name="Picture 4" descr="https://www.baohaiquan.vn/Pictures102017/nguyenlinh/4d9c7f87-a0db-40e4-9585-d8c445c008af/IMG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s://www.baohaiquan.vn/Pictures102017/nguyenlinh/4d9c7f87-a0db-40e4-9585-d8c445c008af/IMG222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6600" cy="2184400"/>
                    </a:xfrm>
                    <a:prstGeom prst="rect">
                      <a:avLst/>
                    </a:prstGeom>
                    <a:noFill/>
                    <a:extLst/>
                  </pic:spPr>
                </pic:pic>
              </a:graphicData>
            </a:graphic>
            <wp14:sizeRelH relativeFrom="page">
              <wp14:pctWidth>0</wp14:pctWidth>
            </wp14:sizeRelH>
            <wp14:sizeRelV relativeFrom="page">
              <wp14:pctHeight>0</wp14:pctHeight>
            </wp14:sizeRelV>
          </wp:anchor>
        </w:drawing>
      </w:r>
    </w:p>
    <w:p w14:paraId="45A5F288" w14:textId="50361AB9" w:rsidR="00D65CB9" w:rsidRDefault="00D65CB9" w:rsidP="00741C10">
      <w:pPr>
        <w:spacing w:line="120" w:lineRule="atLeast"/>
        <w:ind w:firstLine="540"/>
        <w:jc w:val="both"/>
        <w:rPr>
          <w:bCs/>
          <w:sz w:val="18"/>
        </w:rPr>
      </w:pPr>
    </w:p>
    <w:p w14:paraId="0A562C38" w14:textId="77777777" w:rsidR="00D65CB9" w:rsidRDefault="00D65CB9" w:rsidP="00741C10">
      <w:pPr>
        <w:spacing w:line="120" w:lineRule="atLeast"/>
        <w:ind w:firstLine="540"/>
        <w:jc w:val="both"/>
        <w:rPr>
          <w:bCs/>
          <w:sz w:val="18"/>
        </w:rPr>
      </w:pPr>
    </w:p>
    <w:p w14:paraId="4A845908" w14:textId="77777777" w:rsidR="00D65CB9" w:rsidRDefault="00D65CB9" w:rsidP="00D65CB9">
      <w:pPr>
        <w:spacing w:line="120" w:lineRule="atLeast"/>
        <w:ind w:firstLine="540"/>
        <w:jc w:val="center"/>
        <w:rPr>
          <w:bCs/>
          <w:sz w:val="18"/>
        </w:rPr>
      </w:pPr>
    </w:p>
    <w:p w14:paraId="525875FA" w14:textId="77777777" w:rsidR="00D65CB9" w:rsidRDefault="00D65CB9" w:rsidP="00D65CB9">
      <w:pPr>
        <w:spacing w:line="120" w:lineRule="atLeast"/>
        <w:ind w:firstLine="540"/>
        <w:jc w:val="center"/>
        <w:rPr>
          <w:bCs/>
          <w:sz w:val="18"/>
        </w:rPr>
      </w:pPr>
    </w:p>
    <w:p w14:paraId="26B2CB24" w14:textId="415122D4" w:rsidR="00D65CB9" w:rsidRDefault="00D65CB9" w:rsidP="00D65CB9">
      <w:pPr>
        <w:spacing w:line="120" w:lineRule="atLeast"/>
        <w:ind w:firstLine="540"/>
        <w:jc w:val="center"/>
        <w:rPr>
          <w:bCs/>
          <w:sz w:val="18"/>
        </w:rPr>
      </w:pPr>
    </w:p>
    <w:p w14:paraId="3427FD52" w14:textId="77777777" w:rsidR="00D65CB9" w:rsidRDefault="00D65CB9" w:rsidP="00D65CB9">
      <w:pPr>
        <w:spacing w:line="120" w:lineRule="atLeast"/>
        <w:ind w:firstLine="540"/>
        <w:jc w:val="center"/>
        <w:rPr>
          <w:bCs/>
          <w:sz w:val="18"/>
        </w:rPr>
      </w:pPr>
    </w:p>
    <w:p w14:paraId="7D2DF313" w14:textId="77777777" w:rsidR="00D65CB9" w:rsidRDefault="00D65CB9" w:rsidP="00D65CB9">
      <w:pPr>
        <w:spacing w:line="120" w:lineRule="atLeast"/>
        <w:ind w:firstLine="540"/>
        <w:jc w:val="center"/>
        <w:rPr>
          <w:bCs/>
          <w:sz w:val="18"/>
        </w:rPr>
      </w:pPr>
    </w:p>
    <w:p w14:paraId="6E0E5C97" w14:textId="77777777" w:rsidR="00D65CB9" w:rsidRDefault="00D65CB9" w:rsidP="00D65CB9">
      <w:pPr>
        <w:spacing w:line="120" w:lineRule="atLeast"/>
        <w:ind w:firstLine="540"/>
        <w:jc w:val="center"/>
        <w:rPr>
          <w:bCs/>
          <w:sz w:val="18"/>
        </w:rPr>
      </w:pPr>
    </w:p>
    <w:p w14:paraId="66D31A42" w14:textId="77777777" w:rsidR="00D65CB9" w:rsidRDefault="00D65CB9" w:rsidP="00D65CB9">
      <w:pPr>
        <w:spacing w:line="120" w:lineRule="atLeast"/>
        <w:ind w:firstLine="540"/>
        <w:jc w:val="center"/>
        <w:rPr>
          <w:bCs/>
          <w:sz w:val="18"/>
        </w:rPr>
      </w:pPr>
    </w:p>
    <w:p w14:paraId="4BA347A4" w14:textId="77777777" w:rsidR="00D65CB9" w:rsidRDefault="00D65CB9" w:rsidP="00D65CB9">
      <w:pPr>
        <w:spacing w:line="120" w:lineRule="atLeast"/>
        <w:ind w:firstLine="540"/>
        <w:jc w:val="center"/>
        <w:rPr>
          <w:bCs/>
          <w:sz w:val="18"/>
        </w:rPr>
      </w:pPr>
    </w:p>
    <w:p w14:paraId="52004D79" w14:textId="77777777" w:rsidR="00D65CB9" w:rsidRDefault="00D65CB9" w:rsidP="00D65CB9">
      <w:pPr>
        <w:spacing w:line="120" w:lineRule="atLeast"/>
        <w:ind w:firstLine="540"/>
        <w:jc w:val="center"/>
        <w:rPr>
          <w:bCs/>
          <w:sz w:val="18"/>
        </w:rPr>
      </w:pPr>
    </w:p>
    <w:p w14:paraId="54897B5F" w14:textId="77777777" w:rsidR="00D65CB9" w:rsidRDefault="00D65CB9" w:rsidP="00D65CB9">
      <w:pPr>
        <w:spacing w:line="120" w:lineRule="atLeast"/>
        <w:ind w:firstLine="540"/>
        <w:jc w:val="center"/>
        <w:rPr>
          <w:bCs/>
          <w:sz w:val="18"/>
        </w:rPr>
      </w:pPr>
    </w:p>
    <w:p w14:paraId="394EC7D3" w14:textId="77777777" w:rsidR="00D65CB9" w:rsidRDefault="00D65CB9" w:rsidP="00D65CB9">
      <w:pPr>
        <w:spacing w:line="120" w:lineRule="atLeast"/>
        <w:ind w:firstLine="540"/>
        <w:jc w:val="center"/>
        <w:rPr>
          <w:bCs/>
          <w:sz w:val="18"/>
        </w:rPr>
      </w:pPr>
    </w:p>
    <w:p w14:paraId="1E54BB1A" w14:textId="77777777" w:rsidR="00D65CB9" w:rsidRDefault="00D65CB9" w:rsidP="00D65CB9">
      <w:pPr>
        <w:spacing w:line="120" w:lineRule="atLeast"/>
        <w:ind w:firstLine="540"/>
        <w:jc w:val="center"/>
        <w:rPr>
          <w:bCs/>
          <w:sz w:val="18"/>
        </w:rPr>
      </w:pPr>
    </w:p>
    <w:p w14:paraId="339A98EE" w14:textId="77777777" w:rsidR="00D65CB9" w:rsidRDefault="00D65CB9" w:rsidP="00D65CB9">
      <w:pPr>
        <w:spacing w:line="120" w:lineRule="atLeast"/>
        <w:ind w:firstLine="540"/>
        <w:jc w:val="center"/>
        <w:rPr>
          <w:bCs/>
          <w:sz w:val="18"/>
        </w:rPr>
      </w:pPr>
    </w:p>
    <w:p w14:paraId="4CE9BD0C" w14:textId="77777777" w:rsidR="00D65CB9" w:rsidRDefault="00D65CB9" w:rsidP="00D65CB9">
      <w:pPr>
        <w:spacing w:line="120" w:lineRule="atLeast"/>
        <w:ind w:firstLine="540"/>
        <w:jc w:val="center"/>
        <w:rPr>
          <w:bCs/>
          <w:sz w:val="18"/>
        </w:rPr>
      </w:pPr>
    </w:p>
    <w:p w14:paraId="70A8EE33" w14:textId="77777777" w:rsidR="00D65CB9" w:rsidRDefault="00D65CB9" w:rsidP="00D65CB9">
      <w:pPr>
        <w:spacing w:line="120" w:lineRule="atLeast"/>
        <w:ind w:firstLine="540"/>
        <w:jc w:val="center"/>
        <w:rPr>
          <w:bCs/>
          <w:sz w:val="18"/>
        </w:rPr>
      </w:pPr>
    </w:p>
    <w:p w14:paraId="782A62AF" w14:textId="64C3324A" w:rsidR="004F575D" w:rsidRDefault="00BA65E1" w:rsidP="00D65CB9">
      <w:pPr>
        <w:spacing w:line="120" w:lineRule="atLeast"/>
        <w:ind w:firstLine="540"/>
        <w:jc w:val="center"/>
        <w:rPr>
          <w:bCs/>
          <w:sz w:val="18"/>
        </w:rPr>
      </w:pPr>
      <w:r>
        <w:rPr>
          <w:bCs/>
          <w:sz w:val="18"/>
        </w:rPr>
        <w:t>Figure 11</w:t>
      </w:r>
      <w:r w:rsidR="00D65CB9" w:rsidRPr="00D65CB9">
        <w:rPr>
          <w:bCs/>
          <w:sz w:val="18"/>
        </w:rPr>
        <w:t>. Scanning of passengers by customs</w:t>
      </w:r>
    </w:p>
    <w:p w14:paraId="0D18BDFA" w14:textId="77777777" w:rsidR="004F575D" w:rsidRDefault="004F575D" w:rsidP="00D65CB9">
      <w:pPr>
        <w:spacing w:line="120" w:lineRule="atLeast"/>
        <w:ind w:firstLine="540"/>
        <w:jc w:val="center"/>
        <w:rPr>
          <w:bCs/>
          <w:sz w:val="18"/>
        </w:rPr>
      </w:pPr>
    </w:p>
    <w:tbl>
      <w:tblPr>
        <w:tblW w:w="8068" w:type="dxa"/>
        <w:tblInd w:w="493" w:type="dxa"/>
        <w:tblCellMar>
          <w:left w:w="0" w:type="dxa"/>
          <w:right w:w="0" w:type="dxa"/>
        </w:tblCellMar>
        <w:tblLook w:val="04A0" w:firstRow="1" w:lastRow="0" w:firstColumn="1" w:lastColumn="0" w:noHBand="0" w:noVBand="1"/>
      </w:tblPr>
      <w:tblGrid>
        <w:gridCol w:w="975"/>
        <w:gridCol w:w="4437"/>
        <w:gridCol w:w="2656"/>
      </w:tblGrid>
      <w:tr w:rsidR="004F575D" w:rsidRPr="00E95838" w14:paraId="64E4FA54" w14:textId="77777777" w:rsidTr="001F0016">
        <w:trPr>
          <w:trHeight w:val="599"/>
        </w:trPr>
        <w:tc>
          <w:tcPr>
            <w:tcW w:w="97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7D1B60EF" w14:textId="77777777" w:rsidR="004F575D" w:rsidRPr="00442271" w:rsidRDefault="004F575D" w:rsidP="00302B68">
            <w:pPr>
              <w:spacing w:before="120" w:after="120" w:line="256" w:lineRule="auto"/>
              <w:jc w:val="center"/>
              <w:rPr>
                <w:rFonts w:eastAsia="Cambria"/>
                <w:sz w:val="18"/>
                <w:szCs w:val="18"/>
              </w:rPr>
            </w:pPr>
            <w:r w:rsidRPr="00442271">
              <w:rPr>
                <w:rFonts w:eastAsia="Cambria"/>
                <w:b/>
                <w:bCs/>
                <w:color w:val="FFFFFF"/>
                <w:kern w:val="24"/>
                <w:sz w:val="18"/>
                <w:szCs w:val="18"/>
              </w:rPr>
              <w:t>No</w:t>
            </w:r>
          </w:p>
        </w:tc>
        <w:tc>
          <w:tcPr>
            <w:tcW w:w="443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1E62AB7C" w14:textId="77777777" w:rsidR="004F575D" w:rsidRPr="00442271" w:rsidRDefault="004F575D" w:rsidP="00302B68">
            <w:pPr>
              <w:spacing w:before="120" w:after="120" w:line="256" w:lineRule="auto"/>
              <w:jc w:val="center"/>
              <w:rPr>
                <w:rFonts w:eastAsia="Cambria"/>
                <w:sz w:val="18"/>
                <w:szCs w:val="18"/>
              </w:rPr>
            </w:pPr>
            <w:r w:rsidRPr="00442271">
              <w:rPr>
                <w:rFonts w:eastAsia="Cambria"/>
                <w:b/>
                <w:bCs/>
                <w:color w:val="FFFFFF"/>
                <w:kern w:val="24"/>
                <w:sz w:val="18"/>
                <w:szCs w:val="18"/>
              </w:rPr>
              <w:t>Equipment</w:t>
            </w:r>
          </w:p>
        </w:tc>
        <w:tc>
          <w:tcPr>
            <w:tcW w:w="265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4A5974DC" w14:textId="77777777" w:rsidR="004F575D" w:rsidRPr="00442271" w:rsidRDefault="004F575D" w:rsidP="00302B68">
            <w:pPr>
              <w:spacing w:before="120" w:after="120" w:line="256" w:lineRule="auto"/>
              <w:jc w:val="center"/>
              <w:rPr>
                <w:rFonts w:eastAsia="Cambria"/>
                <w:sz w:val="18"/>
                <w:szCs w:val="18"/>
              </w:rPr>
            </w:pPr>
            <w:r w:rsidRPr="00442271">
              <w:rPr>
                <w:rFonts w:eastAsia="Cambria"/>
                <w:b/>
                <w:bCs/>
                <w:color w:val="FFFFFF"/>
                <w:kern w:val="24"/>
                <w:sz w:val="18"/>
                <w:szCs w:val="18"/>
              </w:rPr>
              <w:t>Quantity (units)</w:t>
            </w:r>
          </w:p>
        </w:tc>
      </w:tr>
      <w:tr w:rsidR="004F575D" w:rsidRPr="00E95838" w14:paraId="1455B969" w14:textId="77777777" w:rsidTr="001F0016">
        <w:trPr>
          <w:trHeight w:val="353"/>
        </w:trPr>
        <w:tc>
          <w:tcPr>
            <w:tcW w:w="97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3F6463A0" w14:textId="77777777" w:rsidR="004F575D" w:rsidRPr="00442271" w:rsidRDefault="004F575D" w:rsidP="00302B68">
            <w:pPr>
              <w:spacing w:before="120" w:after="120" w:line="256" w:lineRule="auto"/>
              <w:jc w:val="center"/>
              <w:rPr>
                <w:rFonts w:eastAsia="Cambria"/>
                <w:sz w:val="18"/>
                <w:szCs w:val="18"/>
              </w:rPr>
            </w:pPr>
            <w:r w:rsidRPr="00442271">
              <w:rPr>
                <w:rFonts w:eastAsia="Cambria"/>
                <w:b/>
                <w:bCs/>
                <w:color w:val="FFFFFF"/>
                <w:kern w:val="24"/>
                <w:sz w:val="18"/>
                <w:szCs w:val="18"/>
              </w:rPr>
              <w:t>1</w:t>
            </w:r>
          </w:p>
        </w:tc>
        <w:tc>
          <w:tcPr>
            <w:tcW w:w="443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94EB550" w14:textId="77777777" w:rsidR="004F575D" w:rsidRPr="00442271" w:rsidRDefault="004F575D" w:rsidP="00302B68">
            <w:pPr>
              <w:spacing w:before="120" w:after="120" w:line="256" w:lineRule="auto"/>
              <w:jc w:val="both"/>
              <w:rPr>
                <w:rFonts w:eastAsia="Cambria"/>
                <w:sz w:val="18"/>
                <w:szCs w:val="18"/>
              </w:rPr>
            </w:pPr>
            <w:r w:rsidRPr="00442271">
              <w:rPr>
                <w:rFonts w:eastAsia="Cambria"/>
                <w:color w:val="000000"/>
                <w:kern w:val="24"/>
                <w:sz w:val="18"/>
                <w:szCs w:val="18"/>
              </w:rPr>
              <w:t>Personal radiation detectors (PRDs)</w:t>
            </w:r>
          </w:p>
        </w:tc>
        <w:tc>
          <w:tcPr>
            <w:tcW w:w="265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B8E7CC7" w14:textId="77777777" w:rsidR="004F575D" w:rsidRPr="00442271" w:rsidRDefault="004F575D" w:rsidP="00302B68">
            <w:pPr>
              <w:spacing w:before="120" w:after="120" w:line="256" w:lineRule="auto"/>
              <w:jc w:val="center"/>
              <w:rPr>
                <w:rFonts w:eastAsia="Cambria"/>
                <w:sz w:val="18"/>
                <w:szCs w:val="18"/>
              </w:rPr>
            </w:pPr>
            <w:r w:rsidRPr="00442271">
              <w:rPr>
                <w:rFonts w:eastAsia="Cambria"/>
                <w:color w:val="000000"/>
                <w:kern w:val="24"/>
                <w:sz w:val="18"/>
                <w:szCs w:val="18"/>
              </w:rPr>
              <w:t>10</w:t>
            </w:r>
          </w:p>
        </w:tc>
      </w:tr>
      <w:tr w:rsidR="004F575D" w:rsidRPr="00E95838" w14:paraId="6D539DCD" w14:textId="77777777" w:rsidTr="001F0016">
        <w:trPr>
          <w:trHeight w:val="353"/>
        </w:trPr>
        <w:tc>
          <w:tcPr>
            <w:tcW w:w="9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37B69FD3" w14:textId="77777777" w:rsidR="004F575D" w:rsidRPr="00442271" w:rsidRDefault="004F575D" w:rsidP="00302B68">
            <w:pPr>
              <w:spacing w:before="120" w:after="120" w:line="256" w:lineRule="auto"/>
              <w:jc w:val="center"/>
              <w:rPr>
                <w:rFonts w:eastAsia="Cambria"/>
                <w:sz w:val="18"/>
                <w:szCs w:val="18"/>
              </w:rPr>
            </w:pPr>
            <w:r w:rsidRPr="00442271">
              <w:rPr>
                <w:rFonts w:eastAsia="Cambria"/>
                <w:b/>
                <w:bCs/>
                <w:color w:val="FFFFFF"/>
                <w:kern w:val="24"/>
                <w:sz w:val="18"/>
                <w:szCs w:val="18"/>
              </w:rPr>
              <w:t>2</w:t>
            </w:r>
          </w:p>
        </w:tc>
        <w:tc>
          <w:tcPr>
            <w:tcW w:w="443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41E41B5" w14:textId="77777777" w:rsidR="004F575D" w:rsidRPr="00442271" w:rsidRDefault="004F575D" w:rsidP="00302B68">
            <w:pPr>
              <w:spacing w:before="120" w:after="120" w:line="256" w:lineRule="auto"/>
              <w:jc w:val="both"/>
              <w:rPr>
                <w:rFonts w:eastAsia="Cambria"/>
                <w:sz w:val="18"/>
                <w:szCs w:val="18"/>
              </w:rPr>
            </w:pPr>
            <w:r w:rsidRPr="00442271">
              <w:rPr>
                <w:rFonts w:eastAsia="Cambria"/>
                <w:color w:val="000000"/>
                <w:kern w:val="24"/>
                <w:sz w:val="18"/>
                <w:szCs w:val="18"/>
              </w:rPr>
              <w:t>Portable radiation scanners (Backpacks)</w:t>
            </w:r>
          </w:p>
        </w:tc>
        <w:tc>
          <w:tcPr>
            <w:tcW w:w="265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7CBB7B6" w14:textId="77777777" w:rsidR="004F575D" w:rsidRPr="00442271" w:rsidRDefault="004F575D" w:rsidP="00302B68">
            <w:pPr>
              <w:spacing w:before="120" w:after="120" w:line="256" w:lineRule="auto"/>
              <w:jc w:val="center"/>
              <w:rPr>
                <w:rFonts w:eastAsia="Cambria"/>
                <w:sz w:val="18"/>
                <w:szCs w:val="18"/>
              </w:rPr>
            </w:pPr>
            <w:r w:rsidRPr="00442271">
              <w:rPr>
                <w:rFonts w:eastAsia="Cambria"/>
                <w:color w:val="000000"/>
                <w:kern w:val="24"/>
                <w:sz w:val="18"/>
                <w:szCs w:val="18"/>
              </w:rPr>
              <w:t>4</w:t>
            </w:r>
          </w:p>
        </w:tc>
      </w:tr>
      <w:tr w:rsidR="004F575D" w:rsidRPr="00E95838" w14:paraId="51EE5BBD" w14:textId="77777777" w:rsidTr="001F0016">
        <w:trPr>
          <w:trHeight w:val="531"/>
        </w:trPr>
        <w:tc>
          <w:tcPr>
            <w:tcW w:w="9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3BD9B5C3" w14:textId="77777777" w:rsidR="004F575D" w:rsidRPr="00442271" w:rsidRDefault="004F575D" w:rsidP="00302B68">
            <w:pPr>
              <w:spacing w:before="120" w:after="120" w:line="256" w:lineRule="auto"/>
              <w:jc w:val="center"/>
              <w:rPr>
                <w:rFonts w:eastAsia="Cambria"/>
                <w:sz w:val="18"/>
                <w:szCs w:val="18"/>
              </w:rPr>
            </w:pPr>
            <w:r w:rsidRPr="00442271">
              <w:rPr>
                <w:rFonts w:eastAsia="Cambria"/>
                <w:b/>
                <w:bCs/>
                <w:color w:val="FFFFFF"/>
                <w:kern w:val="24"/>
                <w:sz w:val="18"/>
                <w:szCs w:val="18"/>
              </w:rPr>
              <w:t>3</w:t>
            </w:r>
          </w:p>
        </w:tc>
        <w:tc>
          <w:tcPr>
            <w:tcW w:w="443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A1ED015" w14:textId="77777777" w:rsidR="004F575D" w:rsidRPr="00442271" w:rsidRDefault="004F575D" w:rsidP="00302B68">
            <w:pPr>
              <w:spacing w:before="120" w:after="120" w:line="256" w:lineRule="auto"/>
              <w:jc w:val="both"/>
              <w:rPr>
                <w:rFonts w:eastAsia="Cambria"/>
                <w:sz w:val="18"/>
                <w:szCs w:val="18"/>
              </w:rPr>
            </w:pPr>
            <w:r w:rsidRPr="00442271">
              <w:rPr>
                <w:rFonts w:eastAsia="Cambria"/>
                <w:color w:val="000000"/>
                <w:kern w:val="24"/>
                <w:sz w:val="18"/>
                <w:szCs w:val="18"/>
              </w:rPr>
              <w:t>Radioactive Isotope Identifier Device (RIIDs)</w:t>
            </w:r>
          </w:p>
        </w:tc>
        <w:tc>
          <w:tcPr>
            <w:tcW w:w="265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B219216" w14:textId="77777777" w:rsidR="004F575D" w:rsidRPr="00442271" w:rsidRDefault="004F575D" w:rsidP="00302B68">
            <w:pPr>
              <w:spacing w:before="120" w:after="120" w:line="256" w:lineRule="auto"/>
              <w:jc w:val="center"/>
              <w:rPr>
                <w:rFonts w:eastAsia="Cambria"/>
                <w:sz w:val="18"/>
                <w:szCs w:val="18"/>
              </w:rPr>
            </w:pPr>
            <w:r w:rsidRPr="00442271">
              <w:rPr>
                <w:rFonts w:eastAsia="Cambria"/>
                <w:color w:val="000000"/>
                <w:kern w:val="24"/>
                <w:sz w:val="18"/>
                <w:szCs w:val="18"/>
              </w:rPr>
              <w:t>3</w:t>
            </w:r>
          </w:p>
        </w:tc>
      </w:tr>
      <w:tr w:rsidR="004F575D" w:rsidRPr="00E95838" w14:paraId="65A15D06" w14:textId="77777777" w:rsidTr="001F0016">
        <w:trPr>
          <w:trHeight w:val="353"/>
        </w:trPr>
        <w:tc>
          <w:tcPr>
            <w:tcW w:w="9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40424457" w14:textId="77777777" w:rsidR="004F575D" w:rsidRPr="00442271" w:rsidRDefault="004F575D" w:rsidP="00302B68">
            <w:pPr>
              <w:spacing w:before="120" w:after="120" w:line="256" w:lineRule="auto"/>
              <w:jc w:val="center"/>
              <w:rPr>
                <w:rFonts w:eastAsia="Cambria"/>
                <w:sz w:val="18"/>
                <w:szCs w:val="18"/>
              </w:rPr>
            </w:pPr>
            <w:r w:rsidRPr="00442271">
              <w:rPr>
                <w:rFonts w:eastAsia="Cambria"/>
                <w:b/>
                <w:bCs/>
                <w:color w:val="FFFFFF"/>
                <w:kern w:val="24"/>
                <w:sz w:val="18"/>
                <w:szCs w:val="18"/>
              </w:rPr>
              <w:t>4</w:t>
            </w:r>
          </w:p>
        </w:tc>
        <w:tc>
          <w:tcPr>
            <w:tcW w:w="443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9449FE9" w14:textId="77777777" w:rsidR="004F575D" w:rsidRPr="00442271" w:rsidRDefault="004F575D" w:rsidP="00302B68">
            <w:pPr>
              <w:spacing w:before="120" w:after="120" w:line="256" w:lineRule="auto"/>
              <w:jc w:val="both"/>
              <w:rPr>
                <w:rFonts w:eastAsia="Cambria"/>
                <w:sz w:val="18"/>
                <w:szCs w:val="18"/>
              </w:rPr>
            </w:pPr>
            <w:r w:rsidRPr="00442271">
              <w:rPr>
                <w:rFonts w:eastAsia="Cambria"/>
                <w:color w:val="000000"/>
                <w:kern w:val="24"/>
                <w:sz w:val="18"/>
                <w:szCs w:val="18"/>
              </w:rPr>
              <w:t>SPARCs</w:t>
            </w:r>
          </w:p>
        </w:tc>
        <w:tc>
          <w:tcPr>
            <w:tcW w:w="265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8B79378" w14:textId="77777777" w:rsidR="004F575D" w:rsidRPr="00442271" w:rsidRDefault="004F575D" w:rsidP="00302B68">
            <w:pPr>
              <w:spacing w:before="120" w:after="120" w:line="256" w:lineRule="auto"/>
              <w:jc w:val="center"/>
              <w:rPr>
                <w:rFonts w:eastAsia="Cambria"/>
                <w:sz w:val="18"/>
                <w:szCs w:val="18"/>
              </w:rPr>
            </w:pPr>
            <w:r w:rsidRPr="00442271">
              <w:rPr>
                <w:rFonts w:eastAsia="Cambria"/>
                <w:color w:val="000000"/>
                <w:kern w:val="24"/>
                <w:sz w:val="18"/>
                <w:szCs w:val="18"/>
              </w:rPr>
              <w:t>6</w:t>
            </w:r>
          </w:p>
        </w:tc>
      </w:tr>
      <w:tr w:rsidR="004F575D" w:rsidRPr="00E95838" w14:paraId="68F543D4" w14:textId="77777777" w:rsidTr="001F0016">
        <w:trPr>
          <w:trHeight w:val="353"/>
        </w:trPr>
        <w:tc>
          <w:tcPr>
            <w:tcW w:w="9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A7AA7BC" w14:textId="77777777" w:rsidR="004F575D" w:rsidRPr="00442271" w:rsidRDefault="004F575D" w:rsidP="00302B68">
            <w:pPr>
              <w:spacing w:before="120" w:after="120" w:line="256" w:lineRule="auto"/>
              <w:jc w:val="center"/>
              <w:rPr>
                <w:rFonts w:eastAsia="Cambria"/>
                <w:sz w:val="18"/>
                <w:szCs w:val="18"/>
              </w:rPr>
            </w:pPr>
            <w:r w:rsidRPr="00442271">
              <w:rPr>
                <w:rFonts w:eastAsia="Cambria"/>
                <w:b/>
                <w:bCs/>
                <w:color w:val="FFFFFF"/>
                <w:kern w:val="24"/>
                <w:sz w:val="18"/>
                <w:szCs w:val="18"/>
              </w:rPr>
              <w:t>5</w:t>
            </w:r>
          </w:p>
        </w:tc>
        <w:tc>
          <w:tcPr>
            <w:tcW w:w="443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E81E177" w14:textId="77777777" w:rsidR="004F575D" w:rsidRPr="00442271" w:rsidRDefault="004F575D" w:rsidP="00302B68">
            <w:pPr>
              <w:spacing w:before="120" w:after="120" w:line="256" w:lineRule="auto"/>
              <w:jc w:val="both"/>
              <w:rPr>
                <w:rFonts w:eastAsia="Cambria"/>
                <w:sz w:val="18"/>
                <w:szCs w:val="18"/>
              </w:rPr>
            </w:pPr>
            <w:proofErr w:type="spellStart"/>
            <w:r w:rsidRPr="00442271">
              <w:rPr>
                <w:rFonts w:eastAsia="Cambria"/>
                <w:color w:val="000000"/>
                <w:kern w:val="24"/>
                <w:sz w:val="18"/>
                <w:szCs w:val="18"/>
              </w:rPr>
              <w:t>HPGe</w:t>
            </w:r>
            <w:proofErr w:type="spellEnd"/>
            <w:r w:rsidRPr="00442271">
              <w:rPr>
                <w:rFonts w:eastAsia="Cambria"/>
                <w:color w:val="000000"/>
                <w:kern w:val="24"/>
                <w:sz w:val="18"/>
                <w:szCs w:val="18"/>
              </w:rPr>
              <w:t xml:space="preserve"> Detectors</w:t>
            </w:r>
          </w:p>
        </w:tc>
        <w:tc>
          <w:tcPr>
            <w:tcW w:w="265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7B369F8" w14:textId="77777777" w:rsidR="004F575D" w:rsidRPr="00442271" w:rsidRDefault="004F575D" w:rsidP="00302B68">
            <w:pPr>
              <w:spacing w:before="120" w:after="120" w:line="256" w:lineRule="auto"/>
              <w:jc w:val="center"/>
              <w:rPr>
                <w:rFonts w:eastAsia="Cambria"/>
                <w:sz w:val="18"/>
                <w:szCs w:val="18"/>
              </w:rPr>
            </w:pPr>
            <w:r w:rsidRPr="00442271">
              <w:rPr>
                <w:rFonts w:eastAsia="Cambria"/>
                <w:color w:val="000000"/>
                <w:kern w:val="24"/>
                <w:sz w:val="18"/>
                <w:szCs w:val="18"/>
              </w:rPr>
              <w:t>2</w:t>
            </w:r>
          </w:p>
        </w:tc>
      </w:tr>
      <w:tr w:rsidR="004F575D" w:rsidRPr="00E95838" w14:paraId="3CE0E84A" w14:textId="77777777" w:rsidTr="001F0016">
        <w:trPr>
          <w:trHeight w:val="353"/>
        </w:trPr>
        <w:tc>
          <w:tcPr>
            <w:tcW w:w="97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24381C12" w14:textId="77777777" w:rsidR="004F575D" w:rsidRPr="00442271" w:rsidRDefault="004F575D" w:rsidP="00302B68">
            <w:pPr>
              <w:spacing w:before="120" w:after="120" w:line="256" w:lineRule="auto"/>
              <w:jc w:val="center"/>
              <w:rPr>
                <w:rFonts w:eastAsia="Cambria"/>
                <w:sz w:val="18"/>
                <w:szCs w:val="18"/>
              </w:rPr>
            </w:pPr>
            <w:r w:rsidRPr="00442271">
              <w:rPr>
                <w:rFonts w:eastAsia="Cambria"/>
                <w:b/>
                <w:bCs/>
                <w:color w:val="FFFFFF"/>
                <w:kern w:val="24"/>
                <w:sz w:val="18"/>
                <w:szCs w:val="18"/>
              </w:rPr>
              <w:t>6</w:t>
            </w:r>
          </w:p>
        </w:tc>
        <w:tc>
          <w:tcPr>
            <w:tcW w:w="443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799A247" w14:textId="77777777" w:rsidR="004F575D" w:rsidRPr="00442271" w:rsidRDefault="004F575D" w:rsidP="00302B68">
            <w:pPr>
              <w:spacing w:before="120" w:after="120" w:line="256" w:lineRule="auto"/>
              <w:jc w:val="both"/>
              <w:rPr>
                <w:rFonts w:eastAsia="Cambria"/>
                <w:sz w:val="18"/>
                <w:szCs w:val="18"/>
              </w:rPr>
            </w:pPr>
            <w:r w:rsidRPr="00442271">
              <w:rPr>
                <w:rFonts w:eastAsia="Cambria"/>
                <w:color w:val="000000"/>
                <w:kern w:val="24"/>
                <w:sz w:val="18"/>
                <w:szCs w:val="18"/>
              </w:rPr>
              <w:t>Contamination Detectors</w:t>
            </w:r>
          </w:p>
        </w:tc>
        <w:tc>
          <w:tcPr>
            <w:tcW w:w="265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BF3390F" w14:textId="77777777" w:rsidR="004F575D" w:rsidRPr="00442271" w:rsidRDefault="004F575D" w:rsidP="00302B68">
            <w:pPr>
              <w:spacing w:before="120" w:after="120" w:line="256" w:lineRule="auto"/>
              <w:jc w:val="center"/>
              <w:rPr>
                <w:rFonts w:eastAsia="Cambria"/>
                <w:sz w:val="18"/>
                <w:szCs w:val="18"/>
              </w:rPr>
            </w:pPr>
            <w:r w:rsidRPr="00442271">
              <w:rPr>
                <w:rFonts w:eastAsia="Cambria"/>
                <w:color w:val="000000"/>
                <w:kern w:val="24"/>
                <w:sz w:val="18"/>
                <w:szCs w:val="18"/>
              </w:rPr>
              <w:t>2</w:t>
            </w:r>
          </w:p>
        </w:tc>
      </w:tr>
    </w:tbl>
    <w:p w14:paraId="717E60E5" w14:textId="77777777" w:rsidR="00442271" w:rsidRDefault="00442271" w:rsidP="00D65CB9">
      <w:pPr>
        <w:spacing w:line="120" w:lineRule="atLeast"/>
        <w:ind w:firstLine="540"/>
        <w:jc w:val="center"/>
        <w:rPr>
          <w:bCs/>
          <w:sz w:val="18"/>
        </w:rPr>
      </w:pPr>
    </w:p>
    <w:p w14:paraId="093CD09A" w14:textId="2408FB57" w:rsidR="004F575D" w:rsidRDefault="00BA65E1" w:rsidP="00D65CB9">
      <w:pPr>
        <w:spacing w:line="120" w:lineRule="atLeast"/>
        <w:ind w:firstLine="540"/>
        <w:jc w:val="center"/>
        <w:rPr>
          <w:bCs/>
          <w:sz w:val="18"/>
        </w:rPr>
      </w:pPr>
      <w:r>
        <w:rPr>
          <w:bCs/>
          <w:sz w:val="18"/>
        </w:rPr>
        <w:t>Figure 12</w:t>
      </w:r>
      <w:bookmarkStart w:id="10" w:name="_GoBack"/>
      <w:bookmarkEnd w:id="10"/>
      <w:r w:rsidR="004F575D" w:rsidRPr="004F575D">
        <w:rPr>
          <w:bCs/>
          <w:sz w:val="18"/>
        </w:rPr>
        <w:t>. Types and quantity of equipment used for APEC Summit 2017</w:t>
      </w:r>
    </w:p>
    <w:p w14:paraId="0195F902" w14:textId="77777777" w:rsidR="00442271" w:rsidRDefault="00442271" w:rsidP="00347B70">
      <w:pPr>
        <w:spacing w:line="120" w:lineRule="atLeast"/>
        <w:ind w:firstLine="540"/>
        <w:jc w:val="both"/>
        <w:rPr>
          <w:bCs/>
          <w:sz w:val="18"/>
        </w:rPr>
      </w:pPr>
    </w:p>
    <w:p w14:paraId="01AE5874" w14:textId="77777777" w:rsidR="00347B70" w:rsidRPr="00347B70" w:rsidRDefault="00347B70" w:rsidP="00347B70">
      <w:pPr>
        <w:spacing w:line="120" w:lineRule="atLeast"/>
        <w:ind w:firstLine="540"/>
        <w:jc w:val="both"/>
        <w:rPr>
          <w:bCs/>
          <w:sz w:val="18"/>
        </w:rPr>
      </w:pPr>
      <w:r w:rsidRPr="00347B70">
        <w:rPr>
          <w:bCs/>
          <w:sz w:val="18"/>
        </w:rPr>
        <w:lastRenderedPageBreak/>
        <w:t>Similar to the Hung King Temple Festival, the security personnel and equipment were structured into 3 Level, including:</w:t>
      </w:r>
    </w:p>
    <w:p w14:paraId="188409A6" w14:textId="77777777" w:rsidR="00347B70" w:rsidRPr="00347B70" w:rsidRDefault="00347B70" w:rsidP="00347B70">
      <w:pPr>
        <w:spacing w:line="120" w:lineRule="atLeast"/>
        <w:ind w:firstLine="540"/>
        <w:jc w:val="both"/>
        <w:rPr>
          <w:bCs/>
          <w:sz w:val="18"/>
        </w:rPr>
      </w:pPr>
      <w:r w:rsidRPr="00347B70">
        <w:rPr>
          <w:bCs/>
          <w:sz w:val="18"/>
        </w:rPr>
        <w:t>Level 1: using RPDs and Backpacks for primary checks in order to detect radiation elevation and personnel in this Level are to coordinate with Level 2 in the case of suspect objects to be detected;</w:t>
      </w:r>
    </w:p>
    <w:p w14:paraId="1C72DEEE" w14:textId="77777777" w:rsidR="00347B70" w:rsidRPr="00347B70" w:rsidRDefault="00347B70" w:rsidP="00347B70">
      <w:pPr>
        <w:spacing w:line="120" w:lineRule="atLeast"/>
        <w:ind w:firstLine="540"/>
        <w:jc w:val="both"/>
        <w:rPr>
          <w:bCs/>
          <w:sz w:val="18"/>
        </w:rPr>
      </w:pPr>
      <w:r w:rsidRPr="00347B70">
        <w:rPr>
          <w:bCs/>
          <w:sz w:val="18"/>
        </w:rPr>
        <w:t xml:space="preserve"> Level 2: using RIIDs, Backpacks and Inspectors for secondary detection after receiving information of suspected radiation elevation from Level 1, personnel in this Level should cooperate with Level 3 to deal with radiation events;</w:t>
      </w:r>
    </w:p>
    <w:p w14:paraId="7DDF0EB9" w14:textId="77777777" w:rsidR="00347B70" w:rsidRPr="00347B70" w:rsidRDefault="00347B70" w:rsidP="00347B70">
      <w:pPr>
        <w:spacing w:line="120" w:lineRule="atLeast"/>
        <w:ind w:firstLine="540"/>
        <w:jc w:val="both"/>
        <w:rPr>
          <w:bCs/>
          <w:sz w:val="18"/>
        </w:rPr>
      </w:pPr>
      <w:r w:rsidRPr="00347B70">
        <w:rPr>
          <w:bCs/>
          <w:sz w:val="18"/>
        </w:rPr>
        <w:t xml:space="preserve"> Level 3: using </w:t>
      </w:r>
      <w:proofErr w:type="spellStart"/>
      <w:r w:rsidRPr="00347B70">
        <w:rPr>
          <w:bCs/>
          <w:sz w:val="18"/>
        </w:rPr>
        <w:t>HPGe</w:t>
      </w:r>
      <w:proofErr w:type="spellEnd"/>
      <w:r w:rsidRPr="00347B70">
        <w:rPr>
          <w:bCs/>
          <w:sz w:val="18"/>
        </w:rPr>
        <w:t>(s), Contamination detectors, emergency response equipment and protective equipment to respond to radiation incidents.</w:t>
      </w:r>
    </w:p>
    <w:p w14:paraId="77826490" w14:textId="58F9E0D5" w:rsidR="00347B70" w:rsidRDefault="00347B70" w:rsidP="00347B70">
      <w:pPr>
        <w:spacing w:line="120" w:lineRule="atLeast"/>
        <w:ind w:firstLine="540"/>
        <w:jc w:val="both"/>
        <w:rPr>
          <w:bCs/>
          <w:sz w:val="18"/>
        </w:rPr>
      </w:pPr>
      <w:r w:rsidRPr="00347B70">
        <w:rPr>
          <w:bCs/>
          <w:sz w:val="18"/>
        </w:rPr>
        <w:t>As such, the implementation of nuclear security as part of the general security has contributed to the success of the Summit.</w:t>
      </w:r>
    </w:p>
    <w:p w14:paraId="053320BA" w14:textId="77777777" w:rsidR="00347B70" w:rsidRPr="001F0016" w:rsidRDefault="00347B70" w:rsidP="00347B70">
      <w:pPr>
        <w:spacing w:line="120" w:lineRule="atLeast"/>
        <w:ind w:firstLine="540"/>
        <w:jc w:val="both"/>
        <w:rPr>
          <w:bCs/>
          <w:sz w:val="8"/>
        </w:rPr>
      </w:pPr>
    </w:p>
    <w:p w14:paraId="6058EC8F" w14:textId="79FC23E4" w:rsidR="00347B70" w:rsidRDefault="00347B70" w:rsidP="00347B70">
      <w:pPr>
        <w:spacing w:line="120" w:lineRule="atLeast"/>
        <w:ind w:firstLine="540"/>
        <w:jc w:val="both"/>
        <w:rPr>
          <w:b/>
          <w:bCs/>
          <w:sz w:val="18"/>
        </w:rPr>
      </w:pPr>
      <w:r w:rsidRPr="00347B70">
        <w:rPr>
          <w:b/>
          <w:bCs/>
          <w:sz w:val="18"/>
        </w:rPr>
        <w:t>3. Nuclear security plan for Democratic People's Republic of Korea – the United States of America Hanoi Summit 2019</w:t>
      </w:r>
    </w:p>
    <w:p w14:paraId="09AE06AA" w14:textId="77777777" w:rsidR="00347B70" w:rsidRPr="00347B70" w:rsidRDefault="00347B70" w:rsidP="00347B70">
      <w:pPr>
        <w:spacing w:line="120" w:lineRule="atLeast"/>
        <w:ind w:firstLine="540"/>
        <w:jc w:val="both"/>
        <w:rPr>
          <w:bCs/>
          <w:sz w:val="18"/>
        </w:rPr>
      </w:pPr>
      <w:r w:rsidRPr="00347B70">
        <w:rPr>
          <w:bCs/>
          <w:sz w:val="18"/>
        </w:rPr>
        <w:t xml:space="preserve">Based on experience from the previous events, Viet Nam organized successfully Democratic People's Republic of Korea (DPRK) – United States (US) Hanoi Summit 2019, although time for preparation was limited. </w:t>
      </w:r>
    </w:p>
    <w:p w14:paraId="157B2EC7" w14:textId="744263FF" w:rsidR="00347B70" w:rsidRDefault="00347B70" w:rsidP="00347B70">
      <w:pPr>
        <w:spacing w:line="120" w:lineRule="atLeast"/>
        <w:ind w:firstLine="540"/>
        <w:jc w:val="both"/>
        <w:rPr>
          <w:bCs/>
          <w:sz w:val="18"/>
        </w:rPr>
      </w:pPr>
      <w:r w:rsidRPr="00347B70">
        <w:rPr>
          <w:bCs/>
          <w:sz w:val="18"/>
        </w:rPr>
        <w:t>During this event, the Ministry of Public Security and other relevant local agencies were responsible for ensuring security protection of the event, especially ensuring security at the border in Lang Son province and other strategic locations in Hanoi. VARANS collaborated with security agencies in providing training for police officers and supporting their activities relating to nuclear security.</w:t>
      </w:r>
    </w:p>
    <w:p w14:paraId="41C41DB3" w14:textId="77777777" w:rsidR="00B72007" w:rsidRPr="001F0016" w:rsidRDefault="00B72007" w:rsidP="00347B70">
      <w:pPr>
        <w:spacing w:line="120" w:lineRule="atLeast"/>
        <w:ind w:firstLine="540"/>
        <w:jc w:val="both"/>
        <w:rPr>
          <w:bCs/>
          <w:sz w:val="6"/>
        </w:rPr>
      </w:pPr>
    </w:p>
    <w:p w14:paraId="7684D066" w14:textId="0E67DE34" w:rsidR="00B72007" w:rsidRDefault="00B72007" w:rsidP="00347B70">
      <w:pPr>
        <w:spacing w:line="120" w:lineRule="atLeast"/>
        <w:ind w:firstLine="540"/>
        <w:jc w:val="both"/>
        <w:rPr>
          <w:b/>
          <w:bCs/>
          <w:sz w:val="18"/>
        </w:rPr>
      </w:pPr>
      <w:r w:rsidRPr="00B72007">
        <w:rPr>
          <w:b/>
          <w:bCs/>
          <w:sz w:val="18"/>
        </w:rPr>
        <w:t>4. Advantages and Challenges</w:t>
      </w:r>
    </w:p>
    <w:p w14:paraId="1AD79087" w14:textId="77777777" w:rsidR="00B72007" w:rsidRPr="001F0016" w:rsidRDefault="00B72007" w:rsidP="00347B70">
      <w:pPr>
        <w:spacing w:line="120" w:lineRule="atLeast"/>
        <w:ind w:firstLine="540"/>
        <w:jc w:val="both"/>
        <w:rPr>
          <w:b/>
          <w:bCs/>
          <w:sz w:val="8"/>
        </w:rPr>
      </w:pPr>
    </w:p>
    <w:p w14:paraId="08A8584C" w14:textId="77777777" w:rsidR="00B72007" w:rsidRPr="00B72007" w:rsidRDefault="00B72007" w:rsidP="00B72007">
      <w:pPr>
        <w:spacing w:line="120" w:lineRule="atLeast"/>
        <w:ind w:firstLine="540"/>
        <w:jc w:val="both"/>
        <w:rPr>
          <w:bCs/>
          <w:sz w:val="18"/>
        </w:rPr>
      </w:pPr>
      <w:r w:rsidRPr="00B72007">
        <w:rPr>
          <w:bCs/>
          <w:sz w:val="18"/>
        </w:rPr>
        <w:t>The implementation of nuclear security for the above mentioned major public events was successful due to the fact that we received the great attention and support from the Government. In addition, the Ministry of Public Security and other competent authorities has made great effort in conducting thorough and comprehensive preparedness activities. Furthermore, we received the valuable support from the IAEA and the US regarding the provision of experts, equipment, and training.</w:t>
      </w:r>
    </w:p>
    <w:p w14:paraId="1BB42755" w14:textId="3D5010E2" w:rsidR="00B72007" w:rsidRDefault="00B72007" w:rsidP="00B72007">
      <w:pPr>
        <w:spacing w:line="120" w:lineRule="atLeast"/>
        <w:ind w:firstLine="540"/>
        <w:jc w:val="both"/>
        <w:rPr>
          <w:bCs/>
          <w:sz w:val="18"/>
        </w:rPr>
      </w:pPr>
      <w:r w:rsidRPr="00B72007">
        <w:rPr>
          <w:bCs/>
          <w:sz w:val="18"/>
        </w:rPr>
        <w:t>However, during organization of these events we faced some challenges such as: the site/facility characteristics are complicated with substantial large space; the agencies involved in implementing nuclear security measures at the event were inexperienced, especially the local police. We also recognize that the coordination mechanism among the participating agencies needs to be improved.</w:t>
      </w:r>
    </w:p>
    <w:p w14:paraId="63271C61" w14:textId="77777777" w:rsidR="00B72007" w:rsidRPr="001F0016" w:rsidRDefault="00B72007" w:rsidP="00B72007">
      <w:pPr>
        <w:spacing w:line="120" w:lineRule="atLeast"/>
        <w:ind w:firstLine="540"/>
        <w:jc w:val="both"/>
        <w:rPr>
          <w:bCs/>
          <w:sz w:val="6"/>
        </w:rPr>
      </w:pPr>
    </w:p>
    <w:p w14:paraId="21E56417" w14:textId="77777777" w:rsidR="00B72007" w:rsidRPr="00B72007" w:rsidRDefault="00B72007" w:rsidP="00B72007">
      <w:pPr>
        <w:spacing w:line="120" w:lineRule="atLeast"/>
        <w:ind w:firstLine="540"/>
        <w:jc w:val="both"/>
        <w:rPr>
          <w:b/>
          <w:bCs/>
          <w:sz w:val="18"/>
        </w:rPr>
      </w:pPr>
      <w:r w:rsidRPr="00B72007">
        <w:rPr>
          <w:b/>
          <w:bCs/>
          <w:sz w:val="18"/>
        </w:rPr>
        <w:t>III. Conclusion</w:t>
      </w:r>
    </w:p>
    <w:p w14:paraId="783D8A76" w14:textId="77777777" w:rsidR="00B72007" w:rsidRPr="00B72007" w:rsidRDefault="00B72007" w:rsidP="00B72007">
      <w:pPr>
        <w:spacing w:line="120" w:lineRule="atLeast"/>
        <w:ind w:firstLine="540"/>
        <w:jc w:val="both"/>
        <w:rPr>
          <w:bCs/>
          <w:sz w:val="18"/>
        </w:rPr>
      </w:pPr>
      <w:r w:rsidRPr="00B72007">
        <w:rPr>
          <w:bCs/>
          <w:sz w:val="18"/>
        </w:rPr>
        <w:t>Through the implementation of nuclear security plans for the MPEs, we recognize that it is important to have the involvement of the Government, the Ministry of Public Security and relevant Ministries. The support of the IAEA and the US on providing experts, equipment, training, and materials is greatly valuable. The effort of the organizations involved and comprehensive preparedness also played an important role for the implementation of nuclear security plans to be successful. We also found that security for MPEs needs comprehensive planning, systematic preparation and effective implementation of the nuclear security plan at the MPE.</w:t>
      </w:r>
    </w:p>
    <w:p w14:paraId="6BF5D557" w14:textId="77777777" w:rsidR="00B72007" w:rsidRPr="00B72007" w:rsidRDefault="00B72007" w:rsidP="00B72007">
      <w:pPr>
        <w:spacing w:line="120" w:lineRule="atLeast"/>
        <w:ind w:firstLine="540"/>
        <w:jc w:val="both"/>
        <w:rPr>
          <w:bCs/>
          <w:sz w:val="18"/>
        </w:rPr>
      </w:pPr>
      <w:r w:rsidRPr="00B72007">
        <w:rPr>
          <w:bCs/>
          <w:sz w:val="18"/>
        </w:rPr>
        <w:t>We believe that conducting such nuclear security activities is an important step in improving the capability of and providing experience for organizations and individuals involved in planning and implementing nuclear security measures at other major public events in the future.</w:t>
      </w:r>
    </w:p>
    <w:p w14:paraId="510649D7" w14:textId="77777777" w:rsidR="00B72007" w:rsidRPr="00B72007" w:rsidRDefault="00B72007" w:rsidP="00B72007">
      <w:pPr>
        <w:spacing w:line="120" w:lineRule="atLeast"/>
        <w:ind w:firstLine="540"/>
        <w:jc w:val="both"/>
        <w:rPr>
          <w:bCs/>
          <w:sz w:val="18"/>
        </w:rPr>
      </w:pPr>
      <w:r w:rsidRPr="00B72007">
        <w:rPr>
          <w:bCs/>
          <w:sz w:val="18"/>
        </w:rPr>
        <w:t>Acknowledgement</w:t>
      </w:r>
    </w:p>
    <w:p w14:paraId="43A48D8F" w14:textId="554CB32D" w:rsidR="00B72007" w:rsidRPr="00B72007" w:rsidRDefault="00B72007" w:rsidP="00B72007">
      <w:pPr>
        <w:spacing w:line="120" w:lineRule="atLeast"/>
        <w:ind w:firstLine="540"/>
        <w:jc w:val="both"/>
        <w:rPr>
          <w:bCs/>
          <w:sz w:val="18"/>
        </w:rPr>
      </w:pPr>
      <w:r w:rsidRPr="00B72007">
        <w:rPr>
          <w:bCs/>
          <w:sz w:val="18"/>
        </w:rPr>
        <w:t xml:space="preserve">The authors would like to sincerely thank </w:t>
      </w:r>
      <w:r w:rsidRPr="00B72007">
        <w:rPr>
          <w:bCs/>
          <w:sz w:val="18"/>
        </w:rPr>
        <w:t>colleagues</w:t>
      </w:r>
      <w:r w:rsidRPr="00B72007">
        <w:rPr>
          <w:bCs/>
          <w:sz w:val="18"/>
        </w:rPr>
        <w:t xml:space="preserve"> from VARANS and all those involved in the implementation of nuclear security measures for the above mentioned major public events. Their efforts are greatly appreciated as for this paper to be presented at this Conference.</w:t>
      </w:r>
    </w:p>
    <w:sectPr w:rsidR="00B72007" w:rsidRPr="00B72007" w:rsidSect="006465F8">
      <w:headerReference w:type="even" r:id="rId33"/>
      <w:headerReference w:type="default" r:id="rId34"/>
      <w:footerReference w:type="even" r:id="rId35"/>
      <w:footerReference w:type="default" r:id="rId36"/>
      <w:headerReference w:type="first" r:id="rId37"/>
      <w:footerReference w:type="first" r:id="rId38"/>
      <w:type w:val="oddPage"/>
      <w:pgSz w:w="11907" w:h="16840" w:code="9"/>
      <w:pgMar w:top="1080" w:right="1440" w:bottom="1440" w:left="1440" w:header="539" w:footer="529"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0F8512" w14:textId="77777777" w:rsidR="00B9297A" w:rsidRDefault="00B9297A">
      <w:r>
        <w:separator/>
      </w:r>
    </w:p>
  </w:endnote>
  <w:endnote w:type="continuationSeparator" w:id="0">
    <w:p w14:paraId="4E542AA2" w14:textId="77777777" w:rsidR="00B9297A" w:rsidRDefault="00B92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BA65E1">
      <w:rPr>
        <w:rFonts w:ascii="Times New Roman" w:hAnsi="Times New Roman" w:cs="Times New Roman"/>
        <w:noProof/>
        <w:sz w:val="20"/>
      </w:rPr>
      <w:t>7</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2"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2"/>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3"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1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A91B55" w14:textId="77777777" w:rsidR="00B9297A" w:rsidRDefault="00B9297A">
      <w:r>
        <w:t>___________________________________________________________________________</w:t>
      </w:r>
    </w:p>
  </w:footnote>
  <w:footnote w:type="continuationSeparator" w:id="0">
    <w:p w14:paraId="4B864650" w14:textId="77777777" w:rsidR="00B9297A" w:rsidRDefault="00B9297A">
      <w:r>
        <w:t>___________________________________________________________________________</w:t>
      </w:r>
    </w:p>
  </w:footnote>
  <w:footnote w:type="continuationNotice" w:id="1">
    <w:p w14:paraId="49CF5234" w14:textId="77777777" w:rsidR="00B9297A" w:rsidRDefault="00B9297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91A49" w14:textId="5AC2D73E" w:rsidR="00D62C47" w:rsidRDefault="00CF7AF3" w:rsidP="00D62C47">
    <w:pPr>
      <w:pStyle w:val="Runninghead"/>
    </w:pPr>
    <w:r>
      <w:tab/>
      <w:t>IAEA-CN</w:t>
    </w:r>
    <w:r w:rsidR="00D62C47">
      <w:t>278</w:t>
    </w:r>
  </w:p>
  <w:p w14:paraId="433FE0C2"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5" w14:textId="60E537A2" w:rsidR="00037321" w:rsidRDefault="0079240F" w:rsidP="0079240F">
    <w:pPr>
      <w:jc w:val="center"/>
      <w:rPr>
        <w:color w:val="BFBFBF" w:themeColor="background1" w:themeShade="BF"/>
        <w:sz w:val="16"/>
        <w:szCs w:val="16"/>
        <w:lang w:val="en-US"/>
      </w:rPr>
    </w:pPr>
    <w:r>
      <w:rPr>
        <w:color w:val="BFBFBF" w:themeColor="background1" w:themeShade="BF"/>
        <w:sz w:val="16"/>
        <w:szCs w:val="16"/>
        <w:lang w:val="en-US"/>
      </w:rPr>
      <w:t>THAN Thi Ngoc Mai et Al</w:t>
    </w:r>
  </w:p>
  <w:p w14:paraId="625B3AA2" w14:textId="77777777" w:rsidR="0079240F" w:rsidRPr="0079240F" w:rsidRDefault="0079240F" w:rsidP="00BD1342">
    <w:pPr>
      <w:rPr>
        <w:color w:val="BFBFBF" w:themeColor="background1" w:themeShade="BF"/>
        <w:sz w:val="16"/>
        <w:szCs w:val="16"/>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11"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1"/>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Heading9"/>
            <w:spacing w:before="0" w:after="10"/>
          </w:pPr>
        </w:p>
      </w:tc>
      <w:tc>
        <w:tcPr>
          <w:tcW w:w="5702" w:type="dxa"/>
          <w:vMerge/>
          <w:vAlign w:val="bottom"/>
        </w:tcPr>
        <w:p w14:paraId="433FE0D1" w14:textId="77777777" w:rsidR="00E20E70" w:rsidRDefault="00E20E70">
          <w:pPr>
            <w:pStyle w:val="Heading9"/>
            <w:spacing w:before="0" w:after="10"/>
          </w:pPr>
        </w:p>
      </w:tc>
    </w:tr>
  </w:tbl>
  <w:p w14:paraId="433FE0D3" w14:textId="77777777"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9C715D8"/>
    <w:multiLevelType w:val="multilevel"/>
    <w:tmpl w:val="54E8BDE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06D0501"/>
    <w:multiLevelType w:val="hybridMultilevel"/>
    <w:tmpl w:val="4AEA6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6C0779"/>
    <w:multiLevelType w:val="hybridMultilevel"/>
    <w:tmpl w:val="DCC2C25A"/>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12">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nsid w:val="73C06117"/>
    <w:multiLevelType w:val="hybridMultilevel"/>
    <w:tmpl w:val="5AA61B32"/>
    <w:lvl w:ilvl="0" w:tplc="DA6844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4"/>
  </w:num>
  <w:num w:numId="3">
    <w:abstractNumId w:val="13"/>
  </w:num>
  <w:num w:numId="4">
    <w:abstractNumId w:val="13"/>
  </w:num>
  <w:num w:numId="5">
    <w:abstractNumId w:val="13"/>
  </w:num>
  <w:num w:numId="6">
    <w:abstractNumId w:val="5"/>
  </w:num>
  <w:num w:numId="7">
    <w:abstractNumId w:val="9"/>
  </w:num>
  <w:num w:numId="8">
    <w:abstractNumId w:val="15"/>
  </w:num>
  <w:num w:numId="9">
    <w:abstractNumId w:val="1"/>
  </w:num>
  <w:num w:numId="10">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3"/>
  </w:num>
  <w:num w:numId="12">
    <w:abstractNumId w:val="13"/>
  </w:num>
  <w:num w:numId="13">
    <w:abstractNumId w:val="13"/>
  </w:num>
  <w:num w:numId="14">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3"/>
  </w:num>
  <w:num w:numId="16">
    <w:abstractNumId w:val="13"/>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2"/>
  </w:num>
  <w:num w:numId="21">
    <w:abstractNumId w:val="13"/>
  </w:num>
  <w:num w:numId="22">
    <w:abstractNumId w:val="3"/>
  </w:num>
  <w:num w:numId="23">
    <w:abstractNumId w:val="0"/>
  </w:num>
  <w:num w:numId="24">
    <w:abstractNumId w:val="12"/>
  </w:num>
  <w:num w:numId="25">
    <w:abstractNumId w:val="13"/>
  </w:num>
  <w:num w:numId="26">
    <w:abstractNumId w:val="13"/>
  </w:num>
  <w:num w:numId="27">
    <w:abstractNumId w:val="13"/>
  </w:num>
  <w:num w:numId="28">
    <w:abstractNumId w:val="13"/>
  </w:num>
  <w:num w:numId="29">
    <w:abstractNumId w:val="13"/>
  </w:num>
  <w:num w:numId="30">
    <w:abstractNumId w:val="6"/>
  </w:num>
  <w:num w:numId="31">
    <w:abstractNumId w:val="6"/>
  </w:num>
  <w:num w:numId="32">
    <w:abstractNumId w:val="13"/>
  </w:num>
  <w:num w:numId="33">
    <w:abstractNumId w:val="14"/>
  </w:num>
  <w:num w:numId="34">
    <w:abstractNumId w:val="7"/>
  </w:num>
  <w:num w:numId="35">
    <w:abstractNumId w:val="11"/>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633E"/>
    <w:rsid w:val="00037321"/>
    <w:rsid w:val="000407FF"/>
    <w:rsid w:val="00060EA6"/>
    <w:rsid w:val="00073520"/>
    <w:rsid w:val="000A0299"/>
    <w:rsid w:val="000A2990"/>
    <w:rsid w:val="000C540F"/>
    <w:rsid w:val="000F7E94"/>
    <w:rsid w:val="0010659D"/>
    <w:rsid w:val="001076F3"/>
    <w:rsid w:val="001119D6"/>
    <w:rsid w:val="001308F2"/>
    <w:rsid w:val="001313E8"/>
    <w:rsid w:val="00137448"/>
    <w:rsid w:val="00183BC4"/>
    <w:rsid w:val="001C58F5"/>
    <w:rsid w:val="001D5CEE"/>
    <w:rsid w:val="001E70AB"/>
    <w:rsid w:val="001F0016"/>
    <w:rsid w:val="002071D9"/>
    <w:rsid w:val="00250BB9"/>
    <w:rsid w:val="00256822"/>
    <w:rsid w:val="0026279A"/>
    <w:rsid w:val="0026525A"/>
    <w:rsid w:val="002662A2"/>
    <w:rsid w:val="00272B41"/>
    <w:rsid w:val="00274790"/>
    <w:rsid w:val="00285755"/>
    <w:rsid w:val="002A1F9C"/>
    <w:rsid w:val="002B29C2"/>
    <w:rsid w:val="002C4208"/>
    <w:rsid w:val="002E1FD3"/>
    <w:rsid w:val="002F2C9C"/>
    <w:rsid w:val="002F3171"/>
    <w:rsid w:val="00335FFA"/>
    <w:rsid w:val="00347B70"/>
    <w:rsid w:val="00352DE1"/>
    <w:rsid w:val="003653CE"/>
    <w:rsid w:val="003728E6"/>
    <w:rsid w:val="003B5E0E"/>
    <w:rsid w:val="003C24AD"/>
    <w:rsid w:val="003D175A"/>
    <w:rsid w:val="003D255A"/>
    <w:rsid w:val="003E033F"/>
    <w:rsid w:val="003E51B5"/>
    <w:rsid w:val="00416949"/>
    <w:rsid w:val="004370D8"/>
    <w:rsid w:val="004404F0"/>
    <w:rsid w:val="00441B20"/>
    <w:rsid w:val="00441CE6"/>
    <w:rsid w:val="00442271"/>
    <w:rsid w:val="00450A2E"/>
    <w:rsid w:val="00472C43"/>
    <w:rsid w:val="004B00F1"/>
    <w:rsid w:val="004B7D52"/>
    <w:rsid w:val="004F575D"/>
    <w:rsid w:val="004F6A45"/>
    <w:rsid w:val="00511C6E"/>
    <w:rsid w:val="00530DE6"/>
    <w:rsid w:val="00537496"/>
    <w:rsid w:val="00544ED3"/>
    <w:rsid w:val="00547B81"/>
    <w:rsid w:val="0058477B"/>
    <w:rsid w:val="0058654F"/>
    <w:rsid w:val="00596ACA"/>
    <w:rsid w:val="005B3EC1"/>
    <w:rsid w:val="005C5682"/>
    <w:rsid w:val="005E39BC"/>
    <w:rsid w:val="005E3EB7"/>
    <w:rsid w:val="005F00A0"/>
    <w:rsid w:val="006465F8"/>
    <w:rsid w:val="00647F33"/>
    <w:rsid w:val="00661CBB"/>
    <w:rsid w:val="00662532"/>
    <w:rsid w:val="00665947"/>
    <w:rsid w:val="00696667"/>
    <w:rsid w:val="006A5D21"/>
    <w:rsid w:val="006B2274"/>
    <w:rsid w:val="006E2507"/>
    <w:rsid w:val="00717C6F"/>
    <w:rsid w:val="007359F5"/>
    <w:rsid w:val="00741C10"/>
    <w:rsid w:val="007445DA"/>
    <w:rsid w:val="00760DCA"/>
    <w:rsid w:val="00765F4D"/>
    <w:rsid w:val="00790C64"/>
    <w:rsid w:val="0079240F"/>
    <w:rsid w:val="007B4FD1"/>
    <w:rsid w:val="00802381"/>
    <w:rsid w:val="008329D5"/>
    <w:rsid w:val="00844E81"/>
    <w:rsid w:val="00871B62"/>
    <w:rsid w:val="00883848"/>
    <w:rsid w:val="00897ED5"/>
    <w:rsid w:val="008A2602"/>
    <w:rsid w:val="008B41D0"/>
    <w:rsid w:val="008B6BB9"/>
    <w:rsid w:val="008F16D9"/>
    <w:rsid w:val="00911543"/>
    <w:rsid w:val="009401B0"/>
    <w:rsid w:val="00943EAF"/>
    <w:rsid w:val="009519C9"/>
    <w:rsid w:val="00955789"/>
    <w:rsid w:val="009D0B86"/>
    <w:rsid w:val="009E0D5B"/>
    <w:rsid w:val="009E1558"/>
    <w:rsid w:val="00A05E51"/>
    <w:rsid w:val="00A06935"/>
    <w:rsid w:val="00A221AB"/>
    <w:rsid w:val="00A42898"/>
    <w:rsid w:val="00AB6ACE"/>
    <w:rsid w:val="00AC5A3A"/>
    <w:rsid w:val="00AD0BFD"/>
    <w:rsid w:val="00AD4D8E"/>
    <w:rsid w:val="00B26B67"/>
    <w:rsid w:val="00B4127F"/>
    <w:rsid w:val="00B45583"/>
    <w:rsid w:val="00B72007"/>
    <w:rsid w:val="00B80C02"/>
    <w:rsid w:val="00B82FA5"/>
    <w:rsid w:val="00B83675"/>
    <w:rsid w:val="00B87653"/>
    <w:rsid w:val="00B92263"/>
    <w:rsid w:val="00B9297A"/>
    <w:rsid w:val="00BA55DC"/>
    <w:rsid w:val="00BA65E1"/>
    <w:rsid w:val="00BB490B"/>
    <w:rsid w:val="00BD1342"/>
    <w:rsid w:val="00BD1400"/>
    <w:rsid w:val="00BD605C"/>
    <w:rsid w:val="00BE2A76"/>
    <w:rsid w:val="00BE7415"/>
    <w:rsid w:val="00BF3102"/>
    <w:rsid w:val="00C12F1A"/>
    <w:rsid w:val="00C24DE2"/>
    <w:rsid w:val="00C265CD"/>
    <w:rsid w:val="00C65E60"/>
    <w:rsid w:val="00C8027D"/>
    <w:rsid w:val="00C962F4"/>
    <w:rsid w:val="00CB00B8"/>
    <w:rsid w:val="00CE5A52"/>
    <w:rsid w:val="00CF7AF3"/>
    <w:rsid w:val="00D26ADA"/>
    <w:rsid w:val="00D35A78"/>
    <w:rsid w:val="00D51B44"/>
    <w:rsid w:val="00D54C9A"/>
    <w:rsid w:val="00D555A1"/>
    <w:rsid w:val="00D61169"/>
    <w:rsid w:val="00D62C47"/>
    <w:rsid w:val="00D64DC2"/>
    <w:rsid w:val="00D65CB9"/>
    <w:rsid w:val="00DA46CA"/>
    <w:rsid w:val="00DB279E"/>
    <w:rsid w:val="00DB477C"/>
    <w:rsid w:val="00DC5265"/>
    <w:rsid w:val="00DF152D"/>
    <w:rsid w:val="00DF21EB"/>
    <w:rsid w:val="00E20E70"/>
    <w:rsid w:val="00E25B68"/>
    <w:rsid w:val="00E30008"/>
    <w:rsid w:val="00E614BC"/>
    <w:rsid w:val="00E84003"/>
    <w:rsid w:val="00EA247D"/>
    <w:rsid w:val="00EB7CD2"/>
    <w:rsid w:val="00EC10FC"/>
    <w:rsid w:val="00ED0A99"/>
    <w:rsid w:val="00ED76F0"/>
    <w:rsid w:val="00EE0041"/>
    <w:rsid w:val="00EE0144"/>
    <w:rsid w:val="00EE29B9"/>
    <w:rsid w:val="00F004EE"/>
    <w:rsid w:val="00F412B0"/>
    <w:rsid w:val="00F42E23"/>
    <w:rsid w:val="00F45EEE"/>
    <w:rsid w:val="00F51E9C"/>
    <w:rsid w:val="00F523CA"/>
    <w:rsid w:val="00F74A9D"/>
    <w:rsid w:val="00F81015"/>
    <w:rsid w:val="00F82326"/>
    <w:rsid w:val="00F8645B"/>
    <w:rsid w:val="00F938EE"/>
    <w:rsid w:val="00FB4F56"/>
    <w:rsid w:val="00FC0580"/>
    <w:rsid w:val="00FC2D1F"/>
    <w:rsid w:val="00FD4397"/>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ListParagraph">
    <w:name w:val="List Paragraph"/>
    <w:basedOn w:val="Normal"/>
    <w:uiPriority w:val="49"/>
    <w:locked/>
    <w:rsid w:val="007359F5"/>
    <w:pPr>
      <w:ind w:left="720"/>
      <w:contextualSpacing/>
    </w:pPr>
  </w:style>
  <w:style w:type="character" w:styleId="LineNumber">
    <w:name w:val="line number"/>
    <w:basedOn w:val="DefaultParagraphFont"/>
    <w:uiPriority w:val="49"/>
    <w:semiHidden/>
    <w:unhideWhenUsed/>
    <w:locked/>
    <w:rsid w:val="006465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ListParagraph">
    <w:name w:val="List Paragraph"/>
    <w:basedOn w:val="Normal"/>
    <w:uiPriority w:val="49"/>
    <w:locked/>
    <w:rsid w:val="007359F5"/>
    <w:pPr>
      <w:ind w:left="720"/>
      <w:contextualSpacing/>
    </w:pPr>
  </w:style>
  <w:style w:type="character" w:styleId="LineNumber">
    <w:name w:val="line number"/>
    <w:basedOn w:val="DefaultParagraphFont"/>
    <w:uiPriority w:val="49"/>
    <w:semiHidden/>
    <w:unhideWhenUsed/>
    <w:locked/>
    <w:rsid w:val="006465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ffice2010\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2.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4.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5.xml><?xml version="1.0" encoding="utf-8"?>
<ds:datastoreItem xmlns:ds="http://schemas.openxmlformats.org/officeDocument/2006/customXml" ds:itemID="{FC02EC6D-8BC6-4F8E-B19A-3AE481B25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5</TotalTime>
  <Pages>7</Pages>
  <Words>2086</Words>
  <Characters>11896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13955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User</cp:lastModifiedBy>
  <cp:revision>6</cp:revision>
  <cp:lastPrinted>2015-12-01T10:27:00Z</cp:lastPrinted>
  <dcterms:created xsi:type="dcterms:W3CDTF">2019-12-02T05:45:00Z</dcterms:created>
  <dcterms:modified xsi:type="dcterms:W3CDTF">2019-12-02T05:50:00Z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