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E16C0" w14:textId="77777777" w:rsidR="004B59F6" w:rsidRDefault="004B59F6" w:rsidP="002E4E6A">
      <w:pPr>
        <w:pStyle w:val="Heading1"/>
        <w:rPr>
          <w:rFonts w:eastAsia="ＭＳ 明朝"/>
          <w:kern w:val="2"/>
          <w:sz w:val="28"/>
          <w:szCs w:val="28"/>
          <w:lang w:eastAsia="ja-JP"/>
        </w:rPr>
      </w:pPr>
      <w:bookmarkStart w:id="0" w:name="_GoBack"/>
      <w:bookmarkEnd w:id="0"/>
      <w:r>
        <w:rPr>
          <w:rFonts w:eastAsia="ＭＳ 明朝" w:hint="eastAsia"/>
          <w:b w:val="0"/>
          <w:kern w:val="2"/>
          <w:sz w:val="28"/>
          <w:szCs w:val="28"/>
          <w:lang w:eastAsia="ja-JP"/>
        </w:rPr>
        <w:t xml:space="preserve">ACTIVITIES AND CHALLENGES OF NUCLEAR </w:t>
      </w:r>
    </w:p>
    <w:p w14:paraId="0D197747" w14:textId="77777777" w:rsidR="004B59F6" w:rsidRDefault="004B59F6" w:rsidP="002E4E6A">
      <w:pPr>
        <w:widowControl w:val="0"/>
        <w:overflowPunct/>
        <w:autoSpaceDE/>
        <w:autoSpaceDN/>
        <w:adjustRightInd/>
        <w:ind w:firstLine="567"/>
        <w:jc w:val="both"/>
        <w:textAlignment w:val="auto"/>
        <w:rPr>
          <w:rFonts w:eastAsia="ＭＳ 明朝"/>
          <w:b/>
          <w:kern w:val="2"/>
          <w:sz w:val="28"/>
          <w:szCs w:val="28"/>
          <w:lang w:val="en-US" w:eastAsia="ja-JP"/>
        </w:rPr>
      </w:pPr>
      <w:r>
        <w:rPr>
          <w:rFonts w:eastAsia="ＭＳ 明朝" w:hint="eastAsia"/>
          <w:b/>
          <w:kern w:val="2"/>
          <w:sz w:val="28"/>
          <w:szCs w:val="28"/>
          <w:lang w:val="en-US" w:eastAsia="ja-JP"/>
        </w:rPr>
        <w:t>SECURITY WITHIN THE FORUM FOR NUCLEAR</w:t>
      </w:r>
    </w:p>
    <w:p w14:paraId="79116A57" w14:textId="4BE189DF" w:rsidR="00B03FF8" w:rsidRPr="00B03FF8" w:rsidRDefault="004B59F6" w:rsidP="002E4E6A">
      <w:pPr>
        <w:widowControl w:val="0"/>
        <w:overflowPunct/>
        <w:autoSpaceDE/>
        <w:autoSpaceDN/>
        <w:adjustRightInd/>
        <w:ind w:firstLine="567"/>
        <w:jc w:val="both"/>
        <w:textAlignment w:val="auto"/>
        <w:rPr>
          <w:rFonts w:eastAsia="ＭＳ 明朝"/>
          <w:b/>
          <w:kern w:val="2"/>
          <w:sz w:val="28"/>
          <w:szCs w:val="28"/>
          <w:lang w:val="en-US" w:eastAsia="ja-JP"/>
        </w:rPr>
      </w:pPr>
      <w:r>
        <w:rPr>
          <w:rFonts w:eastAsia="ＭＳ 明朝" w:hint="eastAsia"/>
          <w:b/>
          <w:kern w:val="2"/>
          <w:sz w:val="28"/>
          <w:szCs w:val="28"/>
          <w:lang w:val="en-US" w:eastAsia="ja-JP"/>
        </w:rPr>
        <w:t>COOPERATION IN ASIA (FNCA)</w:t>
      </w:r>
    </w:p>
    <w:p w14:paraId="2C29958D" w14:textId="4F1AA1EF" w:rsidR="00B03FF8" w:rsidRDefault="00B03FF8" w:rsidP="00B03FF8">
      <w:pPr>
        <w:widowControl w:val="0"/>
        <w:overflowPunct/>
        <w:autoSpaceDE/>
        <w:autoSpaceDN/>
        <w:adjustRightInd/>
        <w:jc w:val="both"/>
        <w:textAlignment w:val="auto"/>
        <w:rPr>
          <w:rFonts w:eastAsia="ＭＳ 明朝"/>
          <w:b/>
          <w:kern w:val="2"/>
          <w:sz w:val="28"/>
          <w:szCs w:val="28"/>
          <w:lang w:val="en-US" w:eastAsia="ja-JP"/>
        </w:rPr>
      </w:pPr>
      <w:r w:rsidRPr="00B03FF8">
        <w:rPr>
          <w:rFonts w:eastAsia="ＭＳ 明朝"/>
          <w:b/>
          <w:kern w:val="2"/>
          <w:sz w:val="28"/>
          <w:szCs w:val="28"/>
          <w:lang w:val="en-US" w:eastAsia="ja-JP"/>
        </w:rPr>
        <w:t xml:space="preserve"> </w:t>
      </w:r>
      <w:r w:rsidRPr="00B03FF8">
        <w:rPr>
          <w:rFonts w:eastAsia="ＭＳ 明朝" w:hint="eastAsia"/>
          <w:b/>
          <w:kern w:val="2"/>
          <w:sz w:val="28"/>
          <w:szCs w:val="28"/>
          <w:lang w:val="en-US" w:eastAsia="ja-JP"/>
        </w:rPr>
        <w:t xml:space="preserve">　　　　　　　　</w:t>
      </w:r>
    </w:p>
    <w:p w14:paraId="2FFA2F42" w14:textId="77777777" w:rsidR="00B03FF8" w:rsidRDefault="00B03FF8" w:rsidP="00B03FF8">
      <w:pPr>
        <w:widowControl w:val="0"/>
        <w:overflowPunct/>
        <w:autoSpaceDE/>
        <w:autoSpaceDN/>
        <w:adjustRightInd/>
        <w:jc w:val="both"/>
        <w:textAlignment w:val="auto"/>
        <w:rPr>
          <w:rFonts w:eastAsia="ＭＳ 明朝"/>
          <w:b/>
          <w:kern w:val="2"/>
          <w:sz w:val="24"/>
          <w:szCs w:val="24"/>
          <w:lang w:val="en-US" w:eastAsia="ja-JP"/>
        </w:rPr>
      </w:pPr>
    </w:p>
    <w:p w14:paraId="17D74AD7" w14:textId="77777777" w:rsidR="004B59F6" w:rsidRPr="002E4E6A" w:rsidRDefault="004B59F6"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M. SENZAKI</w:t>
      </w:r>
    </w:p>
    <w:p w14:paraId="66DFFD28" w14:textId="77777777" w:rsidR="004B59F6" w:rsidRPr="002E4E6A" w:rsidRDefault="004B59F6"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Project Leader of FNCA</w:t>
      </w:r>
    </w:p>
    <w:p w14:paraId="27A0DD89" w14:textId="77777777" w:rsidR="004B59F6" w:rsidRPr="002E4E6A" w:rsidRDefault="004B59F6"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Tokyo, Japan</w:t>
      </w:r>
    </w:p>
    <w:p w14:paraId="4A3A1BE2" w14:textId="357604AE" w:rsidR="004B59F6" w:rsidRPr="002E4E6A" w:rsidRDefault="004B59F6"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Email:</w:t>
      </w:r>
      <w:r w:rsidR="005712C9" w:rsidRPr="002E4E6A">
        <w:rPr>
          <w:sz w:val="20"/>
        </w:rPr>
        <w:t xml:space="preserve"> </w:t>
      </w:r>
      <w:r w:rsidR="005712C9" w:rsidRPr="002E4E6A">
        <w:rPr>
          <w:rFonts w:eastAsia="ＭＳ 明朝"/>
          <w:kern w:val="2"/>
          <w:sz w:val="20"/>
          <w:lang w:val="en-US" w:eastAsia="ja-JP"/>
        </w:rPr>
        <w:t xml:space="preserve">senzaki &lt;senzaki.masao@tbz.t-com.ne.jp&gt; </w:t>
      </w:r>
      <w:r w:rsidRPr="002E4E6A">
        <w:rPr>
          <w:rFonts w:eastAsia="ＭＳ 明朝"/>
          <w:kern w:val="2"/>
          <w:sz w:val="20"/>
          <w:lang w:val="en-US" w:eastAsia="ja-JP"/>
        </w:rPr>
        <w:t xml:space="preserve"> </w:t>
      </w:r>
    </w:p>
    <w:p w14:paraId="28C5D209" w14:textId="77777777" w:rsidR="004B59F6" w:rsidRPr="002E4E6A" w:rsidRDefault="004B59F6" w:rsidP="00B03FF8">
      <w:pPr>
        <w:widowControl w:val="0"/>
        <w:overflowPunct/>
        <w:autoSpaceDE/>
        <w:autoSpaceDN/>
        <w:adjustRightInd/>
        <w:jc w:val="both"/>
        <w:textAlignment w:val="auto"/>
        <w:rPr>
          <w:rFonts w:eastAsia="ＭＳ 明朝"/>
          <w:kern w:val="2"/>
          <w:sz w:val="20"/>
          <w:lang w:val="en-US" w:eastAsia="ja-JP"/>
        </w:rPr>
      </w:pPr>
    </w:p>
    <w:p w14:paraId="04E2110D" w14:textId="77777777" w:rsidR="004B59F6" w:rsidRPr="002E4E6A" w:rsidRDefault="004B59F6"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P. RODRIGUEZ</w:t>
      </w:r>
    </w:p>
    <w:p w14:paraId="51C53205" w14:textId="77777777" w:rsidR="005712C9" w:rsidRPr="002E4E6A" w:rsidRDefault="004B59F6"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Japan Atomic Energy Agency</w:t>
      </w:r>
      <w:r w:rsidR="005712C9" w:rsidRPr="002E4E6A">
        <w:rPr>
          <w:rFonts w:eastAsia="ＭＳ 明朝"/>
          <w:kern w:val="2"/>
          <w:sz w:val="20"/>
          <w:lang w:val="en-US" w:eastAsia="ja-JP"/>
        </w:rPr>
        <w:t xml:space="preserve"> (JAEA)</w:t>
      </w:r>
    </w:p>
    <w:p w14:paraId="0DB87C9E" w14:textId="77777777" w:rsidR="005712C9" w:rsidRPr="002E4E6A" w:rsidRDefault="005712C9"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Tokai-</w:t>
      </w:r>
      <w:proofErr w:type="spellStart"/>
      <w:r w:rsidRPr="002E4E6A">
        <w:rPr>
          <w:rFonts w:eastAsia="ＭＳ 明朝"/>
          <w:kern w:val="2"/>
          <w:sz w:val="20"/>
          <w:lang w:val="en-US" w:eastAsia="ja-JP"/>
        </w:rPr>
        <w:t>mura</w:t>
      </w:r>
      <w:proofErr w:type="spellEnd"/>
      <w:r w:rsidRPr="002E4E6A">
        <w:rPr>
          <w:rFonts w:eastAsia="ＭＳ 明朝"/>
          <w:kern w:val="2"/>
          <w:sz w:val="20"/>
          <w:lang w:val="en-US" w:eastAsia="ja-JP"/>
        </w:rPr>
        <w:t>, Ibaraki, Japan</w:t>
      </w:r>
    </w:p>
    <w:p w14:paraId="5BE51537" w14:textId="77777777" w:rsidR="005712C9" w:rsidRPr="002E4E6A" w:rsidRDefault="005712C9" w:rsidP="00B03FF8">
      <w:pPr>
        <w:widowControl w:val="0"/>
        <w:overflowPunct/>
        <w:autoSpaceDE/>
        <w:autoSpaceDN/>
        <w:adjustRightInd/>
        <w:jc w:val="both"/>
        <w:textAlignment w:val="auto"/>
        <w:rPr>
          <w:rFonts w:eastAsia="ＭＳ 明朝"/>
          <w:kern w:val="2"/>
          <w:sz w:val="20"/>
          <w:lang w:val="en-US" w:eastAsia="ja-JP"/>
        </w:rPr>
      </w:pPr>
    </w:p>
    <w:p w14:paraId="0A5B2B64" w14:textId="77777777" w:rsidR="005712C9" w:rsidRPr="002E4E6A" w:rsidRDefault="005712C9"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M.SEKINE</w:t>
      </w:r>
    </w:p>
    <w:p w14:paraId="138E1D46" w14:textId="77777777" w:rsidR="005712C9" w:rsidRPr="002E4E6A" w:rsidRDefault="005712C9"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Japan Atomic Energy Agency (JAEA)</w:t>
      </w:r>
    </w:p>
    <w:p w14:paraId="4C1E91F0" w14:textId="77777777" w:rsidR="005712C9" w:rsidRPr="002E4E6A" w:rsidRDefault="005712C9"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Tokai-</w:t>
      </w:r>
      <w:proofErr w:type="spellStart"/>
      <w:r w:rsidRPr="002E4E6A">
        <w:rPr>
          <w:rFonts w:eastAsia="ＭＳ 明朝"/>
          <w:kern w:val="2"/>
          <w:sz w:val="20"/>
          <w:lang w:val="en-US" w:eastAsia="ja-JP"/>
        </w:rPr>
        <w:t>mura</w:t>
      </w:r>
      <w:proofErr w:type="spellEnd"/>
      <w:r w:rsidRPr="002E4E6A">
        <w:rPr>
          <w:rFonts w:eastAsia="ＭＳ 明朝"/>
          <w:kern w:val="2"/>
          <w:sz w:val="20"/>
          <w:lang w:val="en-US" w:eastAsia="ja-JP"/>
        </w:rPr>
        <w:t>, Ibaraki, Japan</w:t>
      </w:r>
    </w:p>
    <w:p w14:paraId="3DA6322F" w14:textId="77777777" w:rsidR="005712C9" w:rsidRPr="002E4E6A" w:rsidRDefault="005712C9" w:rsidP="00B03FF8">
      <w:pPr>
        <w:widowControl w:val="0"/>
        <w:overflowPunct/>
        <w:autoSpaceDE/>
        <w:autoSpaceDN/>
        <w:adjustRightInd/>
        <w:jc w:val="both"/>
        <w:textAlignment w:val="auto"/>
        <w:rPr>
          <w:rFonts w:eastAsia="ＭＳ 明朝"/>
          <w:kern w:val="2"/>
          <w:sz w:val="20"/>
          <w:lang w:val="en-US" w:eastAsia="ja-JP"/>
        </w:rPr>
      </w:pPr>
    </w:p>
    <w:p w14:paraId="7096278F" w14:textId="77777777" w:rsidR="005712C9" w:rsidRPr="002E4E6A" w:rsidRDefault="005712C9"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Y. KIMURA</w:t>
      </w:r>
    </w:p>
    <w:p w14:paraId="6A8FF63F" w14:textId="77777777" w:rsidR="005712C9" w:rsidRPr="002E4E6A" w:rsidRDefault="005712C9" w:rsidP="002E4E6A">
      <w:pPr>
        <w:widowControl w:val="0"/>
        <w:overflowPunct/>
        <w:autoSpaceDE/>
        <w:autoSpaceDN/>
        <w:adjustRightInd/>
        <w:ind w:firstLine="567"/>
        <w:jc w:val="both"/>
        <w:textAlignment w:val="auto"/>
        <w:rPr>
          <w:rFonts w:eastAsia="ＭＳ 明朝"/>
          <w:kern w:val="2"/>
          <w:sz w:val="20"/>
          <w:lang w:val="en-US" w:eastAsia="ja-JP"/>
        </w:rPr>
      </w:pPr>
      <w:r w:rsidRPr="002E4E6A">
        <w:rPr>
          <w:rFonts w:eastAsia="ＭＳ 明朝"/>
          <w:kern w:val="2"/>
          <w:sz w:val="20"/>
          <w:lang w:val="en-US" w:eastAsia="ja-JP"/>
        </w:rPr>
        <w:t>Japan Atomic Energy Agency (JAEA)</w:t>
      </w:r>
    </w:p>
    <w:p w14:paraId="415EFCA9" w14:textId="77777777" w:rsidR="005712C9" w:rsidRDefault="005712C9" w:rsidP="002E4E6A">
      <w:pPr>
        <w:widowControl w:val="0"/>
        <w:overflowPunct/>
        <w:autoSpaceDE/>
        <w:autoSpaceDN/>
        <w:adjustRightInd/>
        <w:ind w:firstLine="567"/>
        <w:jc w:val="both"/>
        <w:textAlignment w:val="auto"/>
        <w:rPr>
          <w:rFonts w:eastAsia="ＭＳ 明朝"/>
          <w:b/>
          <w:kern w:val="2"/>
          <w:sz w:val="24"/>
          <w:szCs w:val="24"/>
          <w:lang w:val="en-US" w:eastAsia="ja-JP"/>
        </w:rPr>
      </w:pPr>
      <w:r w:rsidRPr="002E4E6A">
        <w:rPr>
          <w:rFonts w:eastAsia="ＭＳ 明朝"/>
          <w:kern w:val="2"/>
          <w:sz w:val="20"/>
          <w:lang w:val="en-US" w:eastAsia="ja-JP"/>
        </w:rPr>
        <w:t>Tokai-</w:t>
      </w:r>
      <w:proofErr w:type="spellStart"/>
      <w:r w:rsidRPr="002E4E6A">
        <w:rPr>
          <w:rFonts w:eastAsia="ＭＳ 明朝"/>
          <w:kern w:val="2"/>
          <w:sz w:val="20"/>
          <w:lang w:val="en-US" w:eastAsia="ja-JP"/>
        </w:rPr>
        <w:t>mura</w:t>
      </w:r>
      <w:proofErr w:type="spellEnd"/>
      <w:r w:rsidRPr="002E4E6A">
        <w:rPr>
          <w:rFonts w:eastAsia="ＭＳ 明朝"/>
          <w:kern w:val="2"/>
          <w:sz w:val="20"/>
          <w:lang w:val="en-US" w:eastAsia="ja-JP"/>
        </w:rPr>
        <w:t>, Ibaraki, Japan</w:t>
      </w:r>
    </w:p>
    <w:p w14:paraId="488790B3" w14:textId="77777777" w:rsidR="002E4E6A" w:rsidRPr="00B03FF8" w:rsidRDefault="002E4E6A" w:rsidP="002E4E6A">
      <w:pPr>
        <w:widowControl w:val="0"/>
        <w:overflowPunct/>
        <w:autoSpaceDE/>
        <w:autoSpaceDN/>
        <w:adjustRightInd/>
        <w:ind w:firstLine="567"/>
        <w:jc w:val="both"/>
        <w:textAlignment w:val="auto"/>
        <w:rPr>
          <w:rFonts w:eastAsia="ＭＳ 明朝"/>
          <w:b/>
          <w:kern w:val="2"/>
          <w:sz w:val="24"/>
          <w:szCs w:val="24"/>
          <w:lang w:val="en-US" w:eastAsia="ja-JP"/>
        </w:rPr>
      </w:pPr>
    </w:p>
    <w:p w14:paraId="5C3655A2" w14:textId="25FBD34E" w:rsidR="00B03FF8" w:rsidRPr="002E4E6A" w:rsidRDefault="00647F33" w:rsidP="002E4E6A">
      <w:pPr>
        <w:pStyle w:val="Authornameandaffiliation"/>
        <w:ind w:left="0" w:firstLine="567"/>
        <w:rPr>
          <w:b/>
          <w:lang w:eastAsia="ja-JP"/>
        </w:rPr>
      </w:pPr>
      <w:r w:rsidRPr="002E4E6A">
        <w:rPr>
          <w:b/>
        </w:rPr>
        <w:t>Abstract</w:t>
      </w:r>
    </w:p>
    <w:p w14:paraId="58DA3EA2" w14:textId="77777777" w:rsidR="00B03FF8" w:rsidRPr="00B03FF8" w:rsidRDefault="00B03FF8" w:rsidP="00B03FF8">
      <w:pPr>
        <w:pStyle w:val="Authornameandaffiliation"/>
        <w:ind w:left="0" w:firstLineChars="100" w:firstLine="241"/>
        <w:rPr>
          <w:b/>
          <w:sz w:val="24"/>
          <w:szCs w:val="24"/>
          <w:lang w:eastAsia="ja-JP"/>
        </w:rPr>
      </w:pPr>
    </w:p>
    <w:p w14:paraId="433FE04A" w14:textId="22871089" w:rsidR="00647F33" w:rsidRPr="00B03FF8" w:rsidRDefault="00B03FF8" w:rsidP="00453212">
      <w:pPr>
        <w:pStyle w:val="Authornameandaffiliation"/>
        <w:spacing w:line="240" w:lineRule="atLeast"/>
        <w:ind w:left="0" w:firstLineChars="300" w:firstLine="540"/>
        <w:jc w:val="both"/>
      </w:pPr>
      <w:r w:rsidRPr="002E4E6A">
        <w:rPr>
          <w:sz w:val="18"/>
          <w:szCs w:val="18"/>
        </w:rPr>
        <w:t xml:space="preserve">In response </w:t>
      </w:r>
      <w:r w:rsidR="002E4E6A">
        <w:rPr>
          <w:rFonts w:hint="eastAsia"/>
          <w:sz w:val="18"/>
          <w:szCs w:val="18"/>
          <w:lang w:eastAsia="ja-JP"/>
        </w:rPr>
        <w:t>to</w:t>
      </w:r>
      <w:r w:rsidR="002E4E6A" w:rsidRPr="002E4E6A">
        <w:rPr>
          <w:sz w:val="18"/>
          <w:szCs w:val="18"/>
        </w:rPr>
        <w:t xml:space="preserve"> </w:t>
      </w:r>
      <w:r w:rsidRPr="002E4E6A">
        <w:rPr>
          <w:sz w:val="18"/>
          <w:szCs w:val="18"/>
        </w:rPr>
        <w:t xml:space="preserve">the diversification of energy resources, several Asian countries have currently considered nuclear power as an option. As a result, a dramatic increase </w:t>
      </w:r>
      <w:r w:rsidR="008D0417">
        <w:rPr>
          <w:sz w:val="18"/>
          <w:szCs w:val="18"/>
        </w:rPr>
        <w:t>i</w:t>
      </w:r>
      <w:r w:rsidR="008D0417" w:rsidRPr="002E4E6A">
        <w:rPr>
          <w:sz w:val="18"/>
          <w:szCs w:val="18"/>
        </w:rPr>
        <w:t xml:space="preserve">n </w:t>
      </w:r>
      <w:r w:rsidRPr="002E4E6A">
        <w:rPr>
          <w:sz w:val="18"/>
          <w:szCs w:val="18"/>
        </w:rPr>
        <w:t xml:space="preserve">the use of nuclear material is foreseen; nuclear security and safeguards, as well as nuclear safety, will become more important in the promotion of the peaceful uses of nuclear energy. For these reasons, the Nuclear Security and Safeguards Project (NSSP) started in 2011 within the framework of the FNCA, aims to cooperate with FNCA member countries to strengthen their respective infrastructures. The FNCA is a framework led by Japan’s Cabinet Office and the Ministry of Education, Culture, Sports, Science, and Technology (MEXT) for international cooperation with neighboring Asian countries towards the peaceful uses of nuclear technology. The framework for FNCA cooperation consists of a Ministerial Level Meeting, Senior Officials Meeting, Coordinators Meeting, and a Study Panel. The participating 12 countries are Australia, Bangladesh, China, Indonesia, Japan, Kazakhstan, </w:t>
      </w:r>
      <w:r w:rsidR="007A0333" w:rsidRPr="002E4E6A">
        <w:rPr>
          <w:rFonts w:hint="eastAsia"/>
          <w:sz w:val="18"/>
          <w:szCs w:val="18"/>
          <w:lang w:eastAsia="ja-JP"/>
        </w:rPr>
        <w:t xml:space="preserve">Republic of </w:t>
      </w:r>
      <w:r w:rsidRPr="002E4E6A">
        <w:rPr>
          <w:sz w:val="18"/>
          <w:szCs w:val="18"/>
        </w:rPr>
        <w:t>Korea, Malaysia, Mongolia, the Philippines, Thailand, and Vietnam. Currently, 7 topical projects are being conducted with collaborative activities under equal partnership in various nuclear fields. Each project promotes joint research, discussions on common challenges, and information exchange. A workshop is held annually. Conversely, the Integrated Support Center for Nuclear Nonproliferation and Nuclear Security (ISCN) of the Japan Atomic Energy Agency (JAEA) has been providing assistance, specifically to Asian countries. Therefore, the ISCN has closely collaborated with the NSSP.</w:t>
      </w:r>
      <w:r w:rsidR="002E4E6A">
        <w:rPr>
          <w:rFonts w:hint="eastAsia"/>
          <w:sz w:val="18"/>
          <w:szCs w:val="18"/>
          <w:lang w:eastAsia="ja-JP"/>
        </w:rPr>
        <w:t xml:space="preserve"> </w:t>
      </w:r>
      <w:r w:rsidRPr="002E4E6A">
        <w:rPr>
          <w:sz w:val="18"/>
          <w:szCs w:val="18"/>
        </w:rPr>
        <w:t>The objectives of the NSSP are to share experiences, knowledge, and information on nuclear security and safeguards implementation including human resource development (HRD) and research and development activities. In 2015, under the NSSP, a survey was conducted among FNCA member countries on future activities. At the 6</w:t>
      </w:r>
      <w:r w:rsidRPr="002E4E6A">
        <w:rPr>
          <w:sz w:val="18"/>
          <w:szCs w:val="18"/>
          <w:vertAlign w:val="superscript"/>
        </w:rPr>
        <w:t>th</w:t>
      </w:r>
      <w:r w:rsidRPr="002E4E6A">
        <w:rPr>
          <w:sz w:val="18"/>
          <w:szCs w:val="18"/>
        </w:rPr>
        <w:t xml:space="preserve"> FNCA workshop in 2016, the results of the survey and the prospects for future activities were discussed. The following fields were selected for this project: 1) Nuclear Security: Nuclear forensics, cyber</w:t>
      </w:r>
      <w:r w:rsidR="008D0417">
        <w:rPr>
          <w:sz w:val="18"/>
          <w:szCs w:val="18"/>
        </w:rPr>
        <w:t xml:space="preserve"> </w:t>
      </w:r>
      <w:r w:rsidRPr="002E4E6A">
        <w:rPr>
          <w:sz w:val="18"/>
          <w:szCs w:val="18"/>
        </w:rPr>
        <w:t>security, nuclear security culture, and security of radioactive sources</w:t>
      </w:r>
      <w:r w:rsidR="007A0333" w:rsidRPr="002E4E6A">
        <w:rPr>
          <w:rFonts w:hint="eastAsia"/>
          <w:sz w:val="18"/>
          <w:szCs w:val="18"/>
          <w:lang w:eastAsia="ja-JP"/>
        </w:rPr>
        <w:t>;</w:t>
      </w:r>
      <w:r w:rsidR="007A0333" w:rsidRPr="002E4E6A">
        <w:rPr>
          <w:sz w:val="18"/>
          <w:szCs w:val="18"/>
        </w:rPr>
        <w:t xml:space="preserve"> </w:t>
      </w:r>
      <w:r w:rsidRPr="002E4E6A">
        <w:rPr>
          <w:sz w:val="18"/>
          <w:szCs w:val="18"/>
        </w:rPr>
        <w:t>2) Safeguards: Additional Protocol, others</w:t>
      </w:r>
      <w:r w:rsidR="007A0333" w:rsidRPr="002E4E6A">
        <w:rPr>
          <w:rFonts w:hint="eastAsia"/>
          <w:sz w:val="18"/>
          <w:szCs w:val="18"/>
          <w:lang w:eastAsia="ja-JP"/>
        </w:rPr>
        <w:t>;</w:t>
      </w:r>
      <w:r w:rsidR="007A0333" w:rsidRPr="002E4E6A">
        <w:rPr>
          <w:sz w:val="18"/>
          <w:szCs w:val="18"/>
        </w:rPr>
        <w:t xml:space="preserve"> </w:t>
      </w:r>
      <w:r w:rsidRPr="002E4E6A">
        <w:rPr>
          <w:sz w:val="18"/>
          <w:szCs w:val="18"/>
        </w:rPr>
        <w:t xml:space="preserve">3) </w:t>
      </w:r>
      <w:proofErr w:type="gramStart"/>
      <w:r w:rsidRPr="002E4E6A">
        <w:rPr>
          <w:sz w:val="18"/>
          <w:szCs w:val="18"/>
        </w:rPr>
        <w:t>Common</w:t>
      </w:r>
      <w:proofErr w:type="gramEnd"/>
      <w:r w:rsidRPr="002E4E6A">
        <w:rPr>
          <w:sz w:val="18"/>
          <w:szCs w:val="18"/>
        </w:rPr>
        <w:t xml:space="preserve"> for security and safeguards: Capacity building under Centers of Excellence (COEs). The 19</w:t>
      </w:r>
      <w:r w:rsidRPr="002E4E6A">
        <w:rPr>
          <w:sz w:val="18"/>
          <w:szCs w:val="18"/>
          <w:vertAlign w:val="superscript"/>
        </w:rPr>
        <w:t>th</w:t>
      </w:r>
      <w:r w:rsidRPr="002E4E6A">
        <w:rPr>
          <w:sz w:val="18"/>
          <w:szCs w:val="18"/>
        </w:rPr>
        <w:t xml:space="preserve"> FNCA Ministerial Level Meeting (MLM) was held in Japan, </w:t>
      </w:r>
      <w:r w:rsidR="008D0417">
        <w:rPr>
          <w:sz w:val="18"/>
          <w:szCs w:val="18"/>
        </w:rPr>
        <w:t>i</w:t>
      </w:r>
      <w:r w:rsidR="008D0417" w:rsidRPr="002E4E6A">
        <w:rPr>
          <w:sz w:val="18"/>
          <w:szCs w:val="18"/>
        </w:rPr>
        <w:t xml:space="preserve">n </w:t>
      </w:r>
      <w:r w:rsidRPr="002E4E6A">
        <w:rPr>
          <w:sz w:val="18"/>
          <w:szCs w:val="18"/>
        </w:rPr>
        <w:t xml:space="preserve">December 2018. The MLM Joint Communique reiterated and emphasized the FNCA’s objectives toward the peaceful uses of nuclear technology. The accomplishments of the NSSP activities have shown the importance and beneficial effects of the collaborative efforts among the FNCA member countries. </w:t>
      </w:r>
      <w:r w:rsidR="00510D7A" w:rsidRPr="002E4E6A">
        <w:rPr>
          <w:sz w:val="18"/>
          <w:szCs w:val="18"/>
        </w:rPr>
        <w:t>Th</w:t>
      </w:r>
      <w:r w:rsidR="00510D7A">
        <w:rPr>
          <w:rFonts w:hint="eastAsia"/>
          <w:sz w:val="18"/>
          <w:szCs w:val="18"/>
          <w:lang w:eastAsia="ja-JP"/>
        </w:rPr>
        <w:t>e</w:t>
      </w:r>
      <w:r w:rsidR="00510D7A" w:rsidRPr="002E4E6A">
        <w:rPr>
          <w:sz w:val="18"/>
          <w:szCs w:val="18"/>
        </w:rPr>
        <w:t xml:space="preserve"> </w:t>
      </w:r>
      <w:r w:rsidRPr="002E4E6A">
        <w:rPr>
          <w:sz w:val="18"/>
          <w:szCs w:val="18"/>
        </w:rPr>
        <w:t>paper describes a 3-year plan and the outcome, and also challenges of the NSSP activities.</w:t>
      </w:r>
    </w:p>
    <w:p w14:paraId="7AF0C8ED" w14:textId="77777777" w:rsidR="00B03FF8" w:rsidRPr="00B03FF8" w:rsidRDefault="00F523CA" w:rsidP="00B63D51">
      <w:pPr>
        <w:pStyle w:val="Heading2"/>
        <w:numPr>
          <w:ilvl w:val="1"/>
          <w:numId w:val="5"/>
        </w:numPr>
        <w:rPr>
          <w:b/>
          <w:lang w:eastAsia="ja-JP"/>
        </w:rPr>
      </w:pPr>
      <w:r w:rsidRPr="007F35F6">
        <w:t>INTRODUCTION</w:t>
      </w:r>
    </w:p>
    <w:p w14:paraId="6F05A056" w14:textId="2B065E58" w:rsidR="007D6910" w:rsidRDefault="007D6910" w:rsidP="00205ACB">
      <w:pPr>
        <w:pStyle w:val="Heading3"/>
        <w:rPr>
          <w:lang w:eastAsia="ja-JP"/>
        </w:rPr>
      </w:pPr>
      <w:r>
        <w:rPr>
          <w:rFonts w:hint="eastAsia"/>
          <w:lang w:eastAsia="ja-JP"/>
        </w:rPr>
        <w:t>1.1</w:t>
      </w:r>
      <w:r>
        <w:rPr>
          <w:rFonts w:hint="eastAsia"/>
          <w:lang w:eastAsia="ja-JP"/>
        </w:rPr>
        <w:t xml:space="preserve">　</w:t>
      </w:r>
      <w:r>
        <w:rPr>
          <w:rFonts w:hint="eastAsia"/>
          <w:lang w:eastAsia="ja-JP"/>
        </w:rPr>
        <w:t>What is FNCA</w:t>
      </w:r>
    </w:p>
    <w:p w14:paraId="7D51E320" w14:textId="77777777" w:rsidR="007D6910" w:rsidRDefault="007D6910" w:rsidP="007D6910">
      <w:pPr>
        <w:pStyle w:val="BodyText"/>
        <w:ind w:firstLine="0"/>
        <w:rPr>
          <w:lang w:eastAsia="ja-JP"/>
        </w:rPr>
      </w:pPr>
    </w:p>
    <w:p w14:paraId="6CDB6649" w14:textId="0FFE18EA" w:rsidR="00B03FF8" w:rsidRPr="00B03FF8" w:rsidRDefault="00B03FF8" w:rsidP="00D1727F">
      <w:pPr>
        <w:pStyle w:val="BodyText"/>
        <w:rPr>
          <w:lang w:eastAsia="ja-JP"/>
        </w:rPr>
      </w:pPr>
      <w:r w:rsidRPr="00B03FF8">
        <w:rPr>
          <w:lang w:eastAsia="ja-JP"/>
        </w:rPr>
        <w:t xml:space="preserve">The FNCA is a Japan-led cooperation framework for the peaceful use of nuclear technology in Asia. At present, FNCA’s 7 projects are being conducted in various nuclear energy fields. Each project promotes </w:t>
      </w:r>
      <w:r w:rsidRPr="00B03FF8">
        <w:rPr>
          <w:lang w:eastAsia="ja-JP"/>
        </w:rPr>
        <w:lastRenderedPageBreak/>
        <w:t>information exchanges, joint research, and debates on common challenges, and holds a workshop annually, including open seminars. Each project also reports information exchanges and research results and provides guidelines/manuals on which activities in Asian countries should be based. Under this framework, the 7 projects are as follows: 1) Mutation Breeding, 2) Radiation Processing and Polymer Modification, 3) Research on Climate Change using Nuclear and Isotopic Techniques, 4) Radiation Oncology, 5) Research Reactor Utilization, 6) Radiation Safety and Radioactive Waste Management, and 7) Nuclear Security and Safeguards.</w:t>
      </w:r>
    </w:p>
    <w:p w14:paraId="0A598667" w14:textId="77777777" w:rsidR="00B03FF8" w:rsidRDefault="00B03FF8" w:rsidP="00B03FF8">
      <w:pPr>
        <w:pStyle w:val="Heading2"/>
        <w:rPr>
          <w:lang w:eastAsia="ja-JP"/>
        </w:rPr>
      </w:pPr>
    </w:p>
    <w:p w14:paraId="2785C5BB" w14:textId="51717349" w:rsidR="00B03FF8" w:rsidRDefault="00B03FF8" w:rsidP="00B03FF8">
      <w:pPr>
        <w:pStyle w:val="Heading2"/>
        <w:jc w:val="center"/>
        <w:rPr>
          <w:lang w:eastAsia="ja-JP"/>
        </w:rPr>
      </w:pPr>
      <w:r w:rsidRPr="00B03FF8">
        <w:rPr>
          <w:rFonts w:eastAsia="ＭＳ 明朝"/>
          <w:caps w:val="0"/>
          <w:noProof/>
          <w:kern w:val="2"/>
          <w:sz w:val="24"/>
          <w:szCs w:val="24"/>
          <w:lang w:val="en-US" w:eastAsia="ja-JP"/>
        </w:rPr>
        <w:drawing>
          <wp:inline distT="0" distB="0" distL="0" distR="0" wp14:anchorId="77D1F63E" wp14:editId="0860A0B9">
            <wp:extent cx="4614558" cy="4819650"/>
            <wp:effectExtent l="0" t="0" r="0" b="0"/>
            <wp:docPr id="3" name="図 3" descr="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269" cy="4826659"/>
                    </a:xfrm>
                    <a:prstGeom prst="rect">
                      <a:avLst/>
                    </a:prstGeom>
                    <a:noFill/>
                    <a:ln>
                      <a:noFill/>
                    </a:ln>
                  </pic:spPr>
                </pic:pic>
              </a:graphicData>
            </a:graphic>
          </wp:inline>
        </w:drawing>
      </w:r>
    </w:p>
    <w:p w14:paraId="19F37574" w14:textId="759C4D47" w:rsidR="00AC6339" w:rsidRPr="00AC6339" w:rsidRDefault="00AC6339" w:rsidP="00AC6339">
      <w:pPr>
        <w:pStyle w:val="Caption"/>
        <w:jc w:val="center"/>
        <w:rPr>
          <w:i/>
          <w:lang w:eastAsia="ja-JP"/>
        </w:rPr>
      </w:pPr>
      <w:proofErr w:type="gramStart"/>
      <w:r w:rsidRPr="00AC6339">
        <w:rPr>
          <w:rFonts w:hint="eastAsia"/>
          <w:i/>
          <w:lang w:eastAsia="ja-JP"/>
        </w:rPr>
        <w:t>FIG. 1.</w:t>
      </w:r>
      <w:proofErr w:type="gramEnd"/>
      <w:r w:rsidRPr="00AC6339">
        <w:rPr>
          <w:rFonts w:hint="eastAsia"/>
          <w:i/>
          <w:lang w:eastAsia="ja-JP"/>
        </w:rPr>
        <w:t xml:space="preserve"> FNCA Framework</w:t>
      </w:r>
    </w:p>
    <w:p w14:paraId="4922B356" w14:textId="0AFFB02A" w:rsidR="00960B8E" w:rsidRPr="00960B8E" w:rsidRDefault="00960B8E" w:rsidP="00CC42A9">
      <w:pPr>
        <w:pStyle w:val="Heading3"/>
        <w:tabs>
          <w:tab w:val="left" w:pos="426"/>
        </w:tabs>
        <w:rPr>
          <w:rFonts w:eastAsia="ＭＳ 明朝"/>
          <w:b w:val="0"/>
          <w:kern w:val="2"/>
          <w:lang w:val="en-US" w:eastAsia="ja-JP"/>
        </w:rPr>
      </w:pPr>
      <w:r w:rsidRPr="00960B8E">
        <w:rPr>
          <w:rFonts w:eastAsia="ＭＳ 明朝" w:hint="eastAsia"/>
          <w:kern w:val="2"/>
          <w:lang w:val="en-US" w:eastAsia="ja-JP"/>
        </w:rPr>
        <w:t>1.2</w:t>
      </w:r>
      <w:r w:rsidRPr="00960B8E">
        <w:rPr>
          <w:rFonts w:eastAsia="ＭＳ 明朝" w:hint="eastAsia"/>
          <w:kern w:val="2"/>
          <w:lang w:val="en-US" w:eastAsia="ja-JP"/>
        </w:rPr>
        <w:t xml:space="preserve">　</w:t>
      </w:r>
      <w:r w:rsidRPr="00960B8E">
        <w:rPr>
          <w:rFonts w:eastAsia="ＭＳ 明朝" w:hint="eastAsia"/>
          <w:kern w:val="2"/>
          <w:lang w:val="en-US" w:eastAsia="ja-JP"/>
        </w:rPr>
        <w:t xml:space="preserve"> </w:t>
      </w:r>
      <w:r w:rsidRPr="00960B8E">
        <w:rPr>
          <w:rFonts w:eastAsia="ＭＳ 明朝"/>
          <w:kern w:val="2"/>
          <w:lang w:val="en-US" w:eastAsia="ja-JP"/>
        </w:rPr>
        <w:t>Framework</w:t>
      </w:r>
      <w:r w:rsidRPr="00960B8E">
        <w:rPr>
          <w:rFonts w:eastAsia="ＭＳ 明朝" w:hint="eastAsia"/>
          <w:kern w:val="2"/>
          <w:lang w:val="en-US" w:eastAsia="ja-JP"/>
        </w:rPr>
        <w:t xml:space="preserve"> of FNCA</w:t>
      </w:r>
    </w:p>
    <w:p w14:paraId="5F472F7E" w14:textId="6C61670F" w:rsidR="00960B8E" w:rsidRPr="00960B8E" w:rsidRDefault="00960B8E" w:rsidP="00AC6339">
      <w:pPr>
        <w:pStyle w:val="BodyText"/>
        <w:rPr>
          <w:rFonts w:eastAsia="ＭＳ 明朝"/>
          <w:kern w:val="2"/>
          <w:lang w:val="en-US" w:eastAsia="ja-JP"/>
        </w:rPr>
      </w:pPr>
      <w:r w:rsidRPr="00960B8E">
        <w:rPr>
          <w:rFonts w:eastAsia="ＭＳ 明朝"/>
          <w:kern w:val="2"/>
          <w:lang w:val="en-US" w:eastAsia="ja-JP"/>
        </w:rPr>
        <w:t>The basic framework</w:t>
      </w:r>
      <w:r w:rsidR="003913B5">
        <w:rPr>
          <w:rFonts w:eastAsia="ＭＳ 明朝" w:hint="eastAsia"/>
          <w:kern w:val="2"/>
          <w:lang w:val="en-US" w:eastAsia="ja-JP"/>
        </w:rPr>
        <w:t xml:space="preserve"> [1] </w:t>
      </w:r>
      <w:r w:rsidRPr="00960B8E">
        <w:rPr>
          <w:rFonts w:eastAsia="ＭＳ 明朝"/>
          <w:kern w:val="2"/>
          <w:lang w:val="en-US" w:eastAsia="ja-JP"/>
        </w:rPr>
        <w:t xml:space="preserve">of cooperation, </w:t>
      </w:r>
      <w:r w:rsidRPr="00960B8E">
        <w:rPr>
          <w:rFonts w:eastAsia="ＭＳ 明朝" w:hint="eastAsia"/>
          <w:kern w:val="2"/>
          <w:lang w:val="en-US" w:eastAsia="ja-JP"/>
        </w:rPr>
        <w:t xml:space="preserve">as shown in Fig. 1, </w:t>
      </w:r>
      <w:r w:rsidRPr="00960B8E">
        <w:rPr>
          <w:rFonts w:eastAsia="ＭＳ 明朝"/>
          <w:kern w:val="2"/>
          <w:lang w:val="en-US" w:eastAsia="ja-JP"/>
        </w:rPr>
        <w:t>consists of the following three systems</w:t>
      </w:r>
      <w:r>
        <w:rPr>
          <w:rFonts w:eastAsia="ＭＳ 明朝" w:hint="eastAsia"/>
          <w:kern w:val="2"/>
          <w:lang w:val="en-US" w:eastAsia="ja-JP"/>
        </w:rPr>
        <w:t xml:space="preserve"> a</w:t>
      </w:r>
      <w:r w:rsidRPr="00960B8E">
        <w:rPr>
          <w:rFonts w:eastAsia="ＭＳ 明朝" w:hint="eastAsia"/>
          <w:kern w:val="2"/>
          <w:lang w:val="en-US" w:eastAsia="ja-JP"/>
        </w:rPr>
        <w:t>nd project activities:</w:t>
      </w:r>
    </w:p>
    <w:p w14:paraId="2733C76D" w14:textId="77777777" w:rsidR="00700577" w:rsidRDefault="00700577" w:rsidP="00E7010D">
      <w:pPr>
        <w:pStyle w:val="ListNumbered"/>
        <w:tabs>
          <w:tab w:val="left" w:pos="426"/>
        </w:tabs>
        <w:ind w:left="720" w:hanging="153"/>
        <w:rPr>
          <w:rFonts w:eastAsia="ＭＳ 明朝"/>
          <w:kern w:val="2"/>
          <w:lang w:val="en-US" w:eastAsia="ja-JP"/>
        </w:rPr>
      </w:pPr>
    </w:p>
    <w:p w14:paraId="48F5F0DB" w14:textId="1F0F7581" w:rsidR="00960B8E" w:rsidRPr="00960B8E" w:rsidRDefault="00D1727F" w:rsidP="00E7010D">
      <w:pPr>
        <w:pStyle w:val="ListNumbered"/>
        <w:tabs>
          <w:tab w:val="left" w:pos="426"/>
        </w:tabs>
        <w:ind w:left="720" w:hanging="153"/>
        <w:rPr>
          <w:rFonts w:eastAsia="ＭＳ 明朝"/>
          <w:kern w:val="2"/>
          <w:lang w:val="en-US" w:eastAsia="ja-JP"/>
        </w:rPr>
      </w:pPr>
      <w:r>
        <w:rPr>
          <w:rFonts w:eastAsia="ＭＳ 明朝" w:hint="eastAsia"/>
          <w:kern w:val="2"/>
          <w:lang w:val="en-US" w:eastAsia="ja-JP"/>
        </w:rPr>
        <w:t>(</w:t>
      </w:r>
      <w:r w:rsidR="00960B8E" w:rsidRPr="00960B8E">
        <w:rPr>
          <w:rFonts w:eastAsia="ＭＳ 明朝"/>
          <w:kern w:val="2"/>
          <w:lang w:val="en-US" w:eastAsia="ja-JP"/>
        </w:rPr>
        <w:t>1</w:t>
      </w:r>
      <w:r w:rsidR="00960B8E" w:rsidRPr="00960B8E">
        <w:rPr>
          <w:rFonts w:eastAsia="ＭＳ 明朝"/>
          <w:kern w:val="2"/>
          <w:lang w:val="en-US" w:eastAsia="ja-JP"/>
        </w:rPr>
        <w:t>）</w:t>
      </w:r>
      <w:r w:rsidR="00960B8E" w:rsidRPr="00960B8E">
        <w:rPr>
          <w:rFonts w:eastAsia="ＭＳ 明朝"/>
          <w:kern w:val="2"/>
          <w:lang w:val="en-US" w:eastAsia="ja-JP"/>
        </w:rPr>
        <w:t>FNCA Ministerial Level Meeting</w:t>
      </w:r>
      <w:r w:rsidR="00960B8E" w:rsidRPr="00960B8E">
        <w:rPr>
          <w:rFonts w:eastAsia="ＭＳ 明朝" w:hint="eastAsia"/>
          <w:kern w:val="2"/>
          <w:lang w:val="en-US" w:eastAsia="ja-JP"/>
        </w:rPr>
        <w:t xml:space="preserve"> (MLM)</w:t>
      </w:r>
    </w:p>
    <w:p w14:paraId="1E25D39C" w14:textId="329218E2" w:rsidR="00960B8E" w:rsidRPr="00960B8E" w:rsidRDefault="00960B8E" w:rsidP="00E7010D">
      <w:pPr>
        <w:pStyle w:val="ListNumbered"/>
        <w:ind w:left="567"/>
        <w:rPr>
          <w:rFonts w:eastAsia="ＭＳ 明朝"/>
          <w:kern w:val="2"/>
          <w:lang w:val="en-US" w:eastAsia="ja-JP"/>
        </w:rPr>
      </w:pPr>
      <w:r w:rsidRPr="00960B8E">
        <w:rPr>
          <w:rFonts w:eastAsia="ＭＳ 明朝" w:hint="eastAsia"/>
          <w:kern w:val="2"/>
          <w:lang w:val="en-US" w:eastAsia="ja-JP"/>
        </w:rPr>
        <w:t xml:space="preserve">The </w:t>
      </w:r>
      <w:r w:rsidRPr="00960B8E">
        <w:rPr>
          <w:rFonts w:eastAsia="ＭＳ 明朝"/>
          <w:kern w:val="2"/>
          <w:lang w:val="en-US" w:eastAsia="ja-JP"/>
        </w:rPr>
        <w:t xml:space="preserve">FNCA Meeting is composed of </w:t>
      </w:r>
      <w:r w:rsidRPr="00960B8E">
        <w:rPr>
          <w:rFonts w:eastAsia="ＭＳ 明朝" w:hint="eastAsia"/>
          <w:kern w:val="2"/>
          <w:lang w:val="en-US" w:eastAsia="ja-JP"/>
        </w:rPr>
        <w:t>MLM</w:t>
      </w:r>
      <w:r w:rsidRPr="00960B8E">
        <w:rPr>
          <w:rFonts w:eastAsia="ＭＳ 明朝"/>
          <w:kern w:val="2"/>
          <w:lang w:val="en-US" w:eastAsia="ja-JP"/>
        </w:rPr>
        <w:t xml:space="preserve"> and Senior Officials Meeting in which cooperation measures and nuclear energy policies are discussed. </w:t>
      </w:r>
      <w:r w:rsidRPr="00960B8E">
        <w:rPr>
          <w:rFonts w:eastAsia="ＭＳ 明朝" w:hint="eastAsia"/>
          <w:kern w:val="2"/>
          <w:lang w:val="en-US" w:eastAsia="ja-JP"/>
        </w:rPr>
        <w:t>The MLM</w:t>
      </w:r>
      <w:r w:rsidRPr="00960B8E">
        <w:rPr>
          <w:rFonts w:eastAsia="ＭＳ 明朝"/>
          <w:kern w:val="2"/>
          <w:lang w:val="en-US" w:eastAsia="ja-JP"/>
        </w:rPr>
        <w:t xml:space="preserve"> is a gathering of ministerial level representatives in science and technology who are in charge of activities </w:t>
      </w:r>
      <w:r w:rsidR="008D0417">
        <w:rPr>
          <w:rFonts w:eastAsia="ＭＳ 明朝"/>
          <w:kern w:val="2"/>
          <w:lang w:val="en-US" w:eastAsia="ja-JP"/>
        </w:rPr>
        <w:t>that</w:t>
      </w:r>
      <w:r w:rsidR="008D0417" w:rsidRPr="00960B8E">
        <w:rPr>
          <w:rFonts w:eastAsia="ＭＳ 明朝"/>
          <w:kern w:val="2"/>
          <w:lang w:val="en-US" w:eastAsia="ja-JP"/>
        </w:rPr>
        <w:t xml:space="preserve"> </w:t>
      </w:r>
      <w:r w:rsidRPr="00960B8E">
        <w:rPr>
          <w:rFonts w:eastAsia="ＭＳ 明朝"/>
          <w:kern w:val="2"/>
          <w:lang w:val="en-US" w:eastAsia="ja-JP"/>
        </w:rPr>
        <w:t xml:space="preserve">use nuclear energy and radiation. FNCA’s cooperation policies and participating countries’ nuclear energy policies are discussed. At the Senior Officials Meeting, the representatives from each participating country gather to hold a preliminary discussion on </w:t>
      </w:r>
      <w:r w:rsidRPr="00960B8E">
        <w:rPr>
          <w:rFonts w:eastAsia="ＭＳ 明朝" w:hint="eastAsia"/>
          <w:kern w:val="2"/>
          <w:lang w:val="en-US" w:eastAsia="ja-JP"/>
        </w:rPr>
        <w:t xml:space="preserve">the </w:t>
      </w:r>
      <w:r w:rsidRPr="00960B8E">
        <w:rPr>
          <w:rFonts w:eastAsia="ＭＳ 明朝"/>
          <w:kern w:val="2"/>
          <w:lang w:val="en-US" w:eastAsia="ja-JP"/>
        </w:rPr>
        <w:t xml:space="preserve">preparation, theme and specific topics for </w:t>
      </w:r>
      <w:r w:rsidRPr="00960B8E">
        <w:rPr>
          <w:rFonts w:eastAsia="ＭＳ 明朝" w:hint="eastAsia"/>
          <w:kern w:val="2"/>
          <w:lang w:val="en-US" w:eastAsia="ja-JP"/>
        </w:rPr>
        <w:t>MLM</w:t>
      </w:r>
      <w:r w:rsidRPr="00960B8E">
        <w:rPr>
          <w:rFonts w:eastAsia="ＭＳ 明朝"/>
          <w:kern w:val="2"/>
          <w:lang w:val="en-US" w:eastAsia="ja-JP"/>
        </w:rPr>
        <w:t>.</w:t>
      </w:r>
    </w:p>
    <w:p w14:paraId="2C33B72E" w14:textId="544CBD85" w:rsidR="00960B8E" w:rsidRPr="00960B8E" w:rsidRDefault="00D1727F" w:rsidP="00E7010D">
      <w:pPr>
        <w:pStyle w:val="ListNumbered"/>
        <w:tabs>
          <w:tab w:val="left" w:pos="426"/>
        </w:tabs>
        <w:ind w:left="720" w:hanging="153"/>
        <w:rPr>
          <w:rFonts w:eastAsia="ＭＳ 明朝"/>
          <w:kern w:val="2"/>
          <w:lang w:val="en-US" w:eastAsia="ja-JP"/>
        </w:rPr>
      </w:pPr>
      <w:r>
        <w:rPr>
          <w:rFonts w:eastAsia="ＭＳ 明朝" w:hint="eastAsia"/>
          <w:kern w:val="2"/>
          <w:lang w:val="en-US" w:eastAsia="ja-JP"/>
        </w:rPr>
        <w:lastRenderedPageBreak/>
        <w:t>(</w:t>
      </w:r>
      <w:r w:rsidR="00960B8E" w:rsidRPr="00960B8E">
        <w:rPr>
          <w:rFonts w:eastAsia="ＭＳ 明朝"/>
          <w:kern w:val="2"/>
          <w:lang w:val="en-US" w:eastAsia="ja-JP"/>
        </w:rPr>
        <w:t>2</w:t>
      </w:r>
      <w:r w:rsidR="00960B8E" w:rsidRPr="00960B8E">
        <w:rPr>
          <w:rFonts w:eastAsia="ＭＳ 明朝"/>
          <w:kern w:val="2"/>
          <w:lang w:val="en-US" w:eastAsia="ja-JP"/>
        </w:rPr>
        <w:t>）</w:t>
      </w:r>
      <w:r w:rsidR="00960B8E" w:rsidRPr="00960B8E">
        <w:rPr>
          <w:rFonts w:eastAsia="ＭＳ 明朝"/>
          <w:kern w:val="2"/>
          <w:lang w:val="en-US" w:eastAsia="ja-JP"/>
        </w:rPr>
        <w:t>Coordinators Meeting</w:t>
      </w:r>
    </w:p>
    <w:p w14:paraId="57071954" w14:textId="77777777" w:rsidR="00960B8E" w:rsidRPr="00960B8E" w:rsidRDefault="00960B8E" w:rsidP="00E7010D">
      <w:pPr>
        <w:pStyle w:val="ListNumbered"/>
        <w:ind w:left="567"/>
        <w:rPr>
          <w:rFonts w:eastAsia="ＭＳ 明朝"/>
          <w:kern w:val="2"/>
          <w:lang w:val="en-US" w:eastAsia="ja-JP"/>
        </w:rPr>
      </w:pPr>
      <w:r w:rsidRPr="00960B8E">
        <w:rPr>
          <w:rFonts w:eastAsia="ＭＳ 明朝"/>
          <w:kern w:val="2"/>
          <w:lang w:val="en-US" w:eastAsia="ja-JP"/>
        </w:rPr>
        <w:t xml:space="preserve">The total review and coordination of the FNCA projects are implemented by an appointed coordinator from each </w:t>
      </w:r>
      <w:r w:rsidRPr="00960B8E">
        <w:rPr>
          <w:rFonts w:eastAsia="ＭＳ 明朝" w:hint="eastAsia"/>
          <w:kern w:val="2"/>
          <w:lang w:val="en-US" w:eastAsia="ja-JP"/>
        </w:rPr>
        <w:t xml:space="preserve">member </w:t>
      </w:r>
      <w:r w:rsidRPr="00960B8E">
        <w:rPr>
          <w:rFonts w:eastAsia="ＭＳ 明朝"/>
          <w:kern w:val="2"/>
          <w:lang w:val="en-US" w:eastAsia="ja-JP"/>
        </w:rPr>
        <w:t xml:space="preserve">country. A coordinator is appointed for each participating country </w:t>
      </w:r>
      <w:r w:rsidRPr="00960B8E">
        <w:rPr>
          <w:rFonts w:eastAsia="ＭＳ 明朝" w:hint="eastAsia"/>
          <w:kern w:val="2"/>
          <w:lang w:val="en-US" w:eastAsia="ja-JP"/>
        </w:rPr>
        <w:t xml:space="preserve">with </w:t>
      </w:r>
      <w:r w:rsidRPr="00960B8E">
        <w:rPr>
          <w:rFonts w:eastAsia="ＭＳ 明朝"/>
          <w:kern w:val="2"/>
          <w:lang w:val="en-US" w:eastAsia="ja-JP"/>
        </w:rPr>
        <w:t xml:space="preserve">the </w:t>
      </w:r>
      <w:r w:rsidRPr="00960B8E">
        <w:rPr>
          <w:rFonts w:eastAsia="ＭＳ 明朝" w:hint="eastAsia"/>
          <w:kern w:val="2"/>
          <w:lang w:val="en-US" w:eastAsia="ja-JP"/>
        </w:rPr>
        <w:t xml:space="preserve">responsibility </w:t>
      </w:r>
      <w:r w:rsidRPr="00960B8E">
        <w:rPr>
          <w:rFonts w:eastAsia="ＭＳ 明朝"/>
          <w:kern w:val="2"/>
          <w:lang w:val="en-US" w:eastAsia="ja-JP"/>
        </w:rPr>
        <w:t xml:space="preserve">to oversee project activities in various nuclear fields. Coordinators gather to assess the progress of individual projects and </w:t>
      </w:r>
      <w:r w:rsidRPr="00960B8E">
        <w:rPr>
          <w:rFonts w:eastAsia="ＭＳ 明朝" w:hint="eastAsia"/>
          <w:kern w:val="2"/>
          <w:lang w:val="en-US" w:eastAsia="ja-JP"/>
        </w:rPr>
        <w:t xml:space="preserve">to </w:t>
      </w:r>
      <w:r w:rsidRPr="00960B8E">
        <w:rPr>
          <w:rFonts w:eastAsia="ＭＳ 明朝"/>
          <w:kern w:val="2"/>
          <w:lang w:val="en-US" w:eastAsia="ja-JP"/>
        </w:rPr>
        <w:t>discuss their results, evaluations and future policies.</w:t>
      </w:r>
    </w:p>
    <w:p w14:paraId="08767785" w14:textId="77777777" w:rsidR="00700577" w:rsidRDefault="00700577" w:rsidP="00E7010D">
      <w:pPr>
        <w:pStyle w:val="ListNumbered"/>
        <w:tabs>
          <w:tab w:val="left" w:pos="426"/>
        </w:tabs>
        <w:ind w:left="720" w:hanging="153"/>
        <w:rPr>
          <w:rFonts w:eastAsia="ＭＳ 明朝"/>
          <w:kern w:val="2"/>
          <w:lang w:val="en-US" w:eastAsia="ja-JP"/>
        </w:rPr>
      </w:pPr>
    </w:p>
    <w:p w14:paraId="46639F81" w14:textId="67FC476B" w:rsidR="00960B8E" w:rsidRPr="00960B8E" w:rsidRDefault="00D1727F" w:rsidP="00E7010D">
      <w:pPr>
        <w:pStyle w:val="ListNumbered"/>
        <w:tabs>
          <w:tab w:val="left" w:pos="426"/>
        </w:tabs>
        <w:ind w:left="720" w:hanging="153"/>
        <w:rPr>
          <w:rFonts w:eastAsia="ＭＳ 明朝"/>
          <w:kern w:val="2"/>
          <w:lang w:val="en-US" w:eastAsia="ja-JP"/>
        </w:rPr>
      </w:pPr>
      <w:r>
        <w:rPr>
          <w:rFonts w:eastAsia="ＭＳ 明朝" w:hint="eastAsia"/>
          <w:kern w:val="2"/>
          <w:lang w:val="en-US" w:eastAsia="ja-JP"/>
        </w:rPr>
        <w:t>(</w:t>
      </w:r>
      <w:r w:rsidR="00960B8E" w:rsidRPr="00960B8E">
        <w:rPr>
          <w:rFonts w:eastAsia="ＭＳ 明朝"/>
          <w:kern w:val="2"/>
          <w:lang w:val="en-US" w:eastAsia="ja-JP"/>
        </w:rPr>
        <w:t>3</w:t>
      </w:r>
      <w:r w:rsidR="00960B8E" w:rsidRPr="00960B8E">
        <w:rPr>
          <w:rFonts w:eastAsia="ＭＳ 明朝"/>
          <w:kern w:val="2"/>
          <w:lang w:val="en-US" w:eastAsia="ja-JP"/>
        </w:rPr>
        <w:t>）</w:t>
      </w:r>
      <w:r w:rsidR="00960B8E" w:rsidRPr="00960B8E">
        <w:rPr>
          <w:rFonts w:eastAsia="ＭＳ 明朝"/>
          <w:kern w:val="2"/>
          <w:lang w:val="en-US" w:eastAsia="ja-JP"/>
        </w:rPr>
        <w:t>Study Panel</w:t>
      </w:r>
    </w:p>
    <w:p w14:paraId="76EAF898" w14:textId="77777777" w:rsidR="00960B8E" w:rsidRPr="00960B8E" w:rsidRDefault="00960B8E" w:rsidP="00E7010D">
      <w:pPr>
        <w:pStyle w:val="ListNumbered"/>
        <w:ind w:left="567"/>
        <w:rPr>
          <w:rFonts w:eastAsia="ＭＳ 明朝"/>
          <w:kern w:val="2"/>
          <w:lang w:val="en-US" w:eastAsia="ja-JP"/>
        </w:rPr>
      </w:pPr>
      <w:r w:rsidRPr="00960B8E">
        <w:rPr>
          <w:rFonts w:eastAsia="ＭＳ 明朝" w:hint="eastAsia"/>
          <w:kern w:val="2"/>
          <w:lang w:val="en-US" w:eastAsia="ja-JP"/>
        </w:rPr>
        <w:t xml:space="preserve">The </w:t>
      </w:r>
      <w:r w:rsidRPr="00960B8E">
        <w:rPr>
          <w:rFonts w:eastAsia="ＭＳ 明朝"/>
          <w:kern w:val="2"/>
          <w:lang w:val="en-US" w:eastAsia="ja-JP"/>
        </w:rPr>
        <w:t>Study Panel holds a discussion on nuclear policy matters of both power and non-power area</w:t>
      </w:r>
      <w:r w:rsidRPr="00960B8E">
        <w:rPr>
          <w:rFonts w:eastAsia="ＭＳ 明朝" w:hint="eastAsia"/>
          <w:kern w:val="2"/>
          <w:lang w:val="en-US" w:eastAsia="ja-JP"/>
        </w:rPr>
        <w:t>s</w:t>
      </w:r>
      <w:r w:rsidRPr="00960B8E">
        <w:rPr>
          <w:rFonts w:eastAsia="ＭＳ 明朝"/>
          <w:kern w:val="2"/>
          <w:lang w:val="en-US" w:eastAsia="ja-JP"/>
        </w:rPr>
        <w:t xml:space="preserve"> </w:t>
      </w:r>
      <w:r w:rsidRPr="00960B8E">
        <w:rPr>
          <w:rFonts w:eastAsia="ＭＳ 明朝" w:hint="eastAsia"/>
          <w:kern w:val="2"/>
          <w:lang w:val="en-US" w:eastAsia="ja-JP"/>
        </w:rPr>
        <w:t xml:space="preserve">of nuclear energy </w:t>
      </w:r>
      <w:r w:rsidRPr="00960B8E">
        <w:rPr>
          <w:rFonts w:eastAsia="ＭＳ 明朝"/>
          <w:kern w:val="2"/>
          <w:lang w:val="en-US" w:eastAsia="ja-JP"/>
        </w:rPr>
        <w:t xml:space="preserve">in the participating countries, supplemented by a technical discussion </w:t>
      </w:r>
      <w:r w:rsidRPr="00960B8E">
        <w:rPr>
          <w:rFonts w:eastAsia="ＭＳ 明朝" w:hint="eastAsia"/>
          <w:kern w:val="2"/>
          <w:lang w:val="en-US" w:eastAsia="ja-JP"/>
        </w:rPr>
        <w:t>on</w:t>
      </w:r>
      <w:r w:rsidRPr="00960B8E">
        <w:rPr>
          <w:rFonts w:eastAsia="ＭＳ 明朝"/>
          <w:kern w:val="2"/>
          <w:lang w:val="en-US" w:eastAsia="ja-JP"/>
        </w:rPr>
        <w:t xml:space="preserve"> nuclear development.</w:t>
      </w:r>
    </w:p>
    <w:p w14:paraId="56B38193" w14:textId="58EA3085" w:rsidR="00960B8E" w:rsidRPr="00CC42A9" w:rsidRDefault="00960B8E" w:rsidP="00E7010D">
      <w:pPr>
        <w:pStyle w:val="Heading2"/>
        <w:numPr>
          <w:ilvl w:val="1"/>
          <w:numId w:val="5"/>
        </w:numPr>
        <w:tabs>
          <w:tab w:val="left" w:pos="567"/>
        </w:tabs>
        <w:rPr>
          <w:lang w:eastAsia="ja-JP"/>
        </w:rPr>
      </w:pPr>
      <w:r w:rsidRPr="00CC42A9">
        <w:rPr>
          <w:lang w:eastAsia="ja-JP"/>
        </w:rPr>
        <w:t>Establishment and Activities of Nuclear Security and Safeguards</w:t>
      </w:r>
      <w:r w:rsidR="00B032A4" w:rsidRPr="00CC42A9">
        <w:rPr>
          <w:rFonts w:hint="eastAsia"/>
          <w:lang w:eastAsia="ja-JP"/>
        </w:rPr>
        <w:t xml:space="preserve"> </w:t>
      </w:r>
      <w:r w:rsidRPr="00CC42A9">
        <w:rPr>
          <w:lang w:eastAsia="ja-JP"/>
        </w:rPr>
        <w:t xml:space="preserve">Project </w:t>
      </w:r>
    </w:p>
    <w:p w14:paraId="052A04F6" w14:textId="150E54EC" w:rsidR="00B03FF8" w:rsidRPr="00B032A4" w:rsidRDefault="00960B8E" w:rsidP="009C1E4B">
      <w:pPr>
        <w:pStyle w:val="Heading3"/>
        <w:rPr>
          <w:b w:val="0"/>
          <w:lang w:eastAsia="ja-JP"/>
        </w:rPr>
      </w:pPr>
      <w:r w:rsidRPr="00B032A4">
        <w:rPr>
          <w:lang w:eastAsia="ja-JP"/>
        </w:rPr>
        <w:t>2.1</w:t>
      </w:r>
      <w:r w:rsidRPr="00B032A4">
        <w:rPr>
          <w:rFonts w:eastAsia="ＭＳ 明朝" w:hint="eastAsia"/>
          <w:kern w:val="2"/>
          <w:lang w:val="en-US" w:eastAsia="ja-JP"/>
        </w:rPr>
        <w:t xml:space="preserve"> </w:t>
      </w:r>
      <w:r w:rsidR="009C1E4B">
        <w:rPr>
          <w:rFonts w:eastAsia="ＭＳ 明朝" w:hint="eastAsia"/>
          <w:kern w:val="2"/>
          <w:lang w:val="en-US" w:eastAsia="ja-JP"/>
        </w:rPr>
        <w:t xml:space="preserve"> </w:t>
      </w:r>
      <w:r w:rsidR="00E7010D">
        <w:rPr>
          <w:rFonts w:eastAsia="ＭＳ 明朝" w:hint="eastAsia"/>
          <w:kern w:val="2"/>
          <w:lang w:val="en-US" w:eastAsia="ja-JP"/>
        </w:rPr>
        <w:t xml:space="preserve"> </w:t>
      </w:r>
      <w:r w:rsidRPr="00B032A4">
        <w:rPr>
          <w:rFonts w:eastAsia="ＭＳ 明朝" w:hint="eastAsia"/>
          <w:kern w:val="2"/>
          <w:lang w:val="en-US" w:eastAsia="ja-JP"/>
        </w:rPr>
        <w:t>Establishment</w:t>
      </w:r>
      <w:r w:rsidRPr="00B032A4">
        <w:rPr>
          <w:lang w:eastAsia="ja-JP"/>
        </w:rPr>
        <w:t xml:space="preserve"> </w:t>
      </w:r>
    </w:p>
    <w:p w14:paraId="2F940FC1" w14:textId="2B5449D7" w:rsidR="00960B8E" w:rsidRDefault="00960B8E" w:rsidP="00E7010D">
      <w:pPr>
        <w:pStyle w:val="BodyText"/>
        <w:rPr>
          <w:lang w:eastAsia="ja-JP"/>
        </w:rPr>
      </w:pPr>
      <w:r w:rsidRPr="00FF28F2">
        <w:rPr>
          <w:lang w:eastAsia="ja-JP"/>
        </w:rPr>
        <w:t xml:space="preserve">The NSSP was established in Japan’s Fiscal Year (JFY) 2011, </w:t>
      </w:r>
      <w:r w:rsidR="009104E0" w:rsidRPr="00FF28F2">
        <w:rPr>
          <w:lang w:eastAsia="ja-JP"/>
        </w:rPr>
        <w:t xml:space="preserve">addressing </w:t>
      </w:r>
      <w:r w:rsidRPr="00FF28F2">
        <w:rPr>
          <w:lang w:eastAsia="ja-JP"/>
        </w:rPr>
        <w:t>the Resolutions of the 11</w:t>
      </w:r>
      <w:r w:rsidRPr="00FF28F2">
        <w:rPr>
          <w:vertAlign w:val="superscript"/>
          <w:lang w:eastAsia="ja-JP"/>
        </w:rPr>
        <w:t>th</w:t>
      </w:r>
      <w:r w:rsidR="00FF28F2" w:rsidRPr="00FF28F2">
        <w:rPr>
          <w:lang w:eastAsia="ja-JP"/>
        </w:rPr>
        <w:t xml:space="preserve"> (</w:t>
      </w:r>
      <w:r w:rsidRPr="00FF28F2">
        <w:rPr>
          <w:lang w:eastAsia="ja-JP"/>
        </w:rPr>
        <w:t>2010</w:t>
      </w:r>
      <w:r w:rsidRPr="00FF28F2">
        <w:rPr>
          <w:lang w:eastAsia="ja-JP"/>
        </w:rPr>
        <w:t>）</w:t>
      </w:r>
      <w:r w:rsidRPr="00FF28F2">
        <w:rPr>
          <w:lang w:eastAsia="ja-JP"/>
        </w:rPr>
        <w:t>&amp; the 12</w:t>
      </w:r>
      <w:r w:rsidRPr="00FF28F2">
        <w:rPr>
          <w:vertAlign w:val="superscript"/>
          <w:lang w:eastAsia="ja-JP"/>
        </w:rPr>
        <w:t>th</w:t>
      </w:r>
      <w:r w:rsidRPr="00FF28F2">
        <w:rPr>
          <w:lang w:eastAsia="ja-JP"/>
        </w:rPr>
        <w:t>（</w:t>
      </w:r>
      <w:r w:rsidRPr="00FF28F2">
        <w:rPr>
          <w:lang w:eastAsia="ja-JP"/>
        </w:rPr>
        <w:t>2011</w:t>
      </w:r>
      <w:r w:rsidRPr="00FF28F2">
        <w:rPr>
          <w:lang w:eastAsia="ja-JP"/>
        </w:rPr>
        <w:t>）</w:t>
      </w:r>
      <w:r w:rsidRPr="00FF28F2">
        <w:rPr>
          <w:lang w:eastAsia="ja-JP"/>
        </w:rPr>
        <w:t>FNCA MLMs</w:t>
      </w:r>
      <w:r w:rsidR="009104E0" w:rsidRPr="00FF28F2">
        <w:rPr>
          <w:lang w:eastAsia="ja-JP"/>
        </w:rPr>
        <w:t xml:space="preserve"> respectively</w:t>
      </w:r>
      <w:r w:rsidR="003913B5">
        <w:rPr>
          <w:rFonts w:hint="eastAsia"/>
          <w:lang w:eastAsia="ja-JP"/>
        </w:rPr>
        <w:t xml:space="preserve"> [2]</w:t>
      </w:r>
      <w:r w:rsidRPr="00FF28F2">
        <w:rPr>
          <w:lang w:eastAsia="ja-JP"/>
        </w:rPr>
        <w:t>. The project is aimed at sharing experience in, knowledge of, and information on nuclear security and safeguards implementation, and exchanging views on policies, strategies, and frameworks for better performances in these areas. Alongside this background, the project is expected to:</w:t>
      </w:r>
    </w:p>
    <w:p w14:paraId="5A6AC238" w14:textId="77777777" w:rsidR="00700577" w:rsidRPr="00FF28F2" w:rsidRDefault="00700577" w:rsidP="00E7010D">
      <w:pPr>
        <w:pStyle w:val="BodyText"/>
        <w:rPr>
          <w:lang w:eastAsia="ja-JP"/>
        </w:rPr>
      </w:pPr>
    </w:p>
    <w:p w14:paraId="5E2D25B2" w14:textId="4267DA94" w:rsidR="00960B8E" w:rsidRPr="00FF28F2" w:rsidRDefault="00960B8E" w:rsidP="00FF28F2">
      <w:pPr>
        <w:pStyle w:val="ListEmdash"/>
        <w:numPr>
          <w:ilvl w:val="0"/>
          <w:numId w:val="23"/>
        </w:numPr>
        <w:rPr>
          <w:lang w:eastAsia="ja-JP"/>
        </w:rPr>
      </w:pPr>
      <w:r w:rsidRPr="00FF28F2">
        <w:rPr>
          <w:lang w:eastAsia="ja-JP"/>
        </w:rPr>
        <w:t>Raise awareness of the importance of nuclear security and safeguards,</w:t>
      </w:r>
    </w:p>
    <w:p w14:paraId="050BFB8E" w14:textId="70EDD834" w:rsidR="00960B8E" w:rsidRPr="00FF28F2" w:rsidRDefault="00960B8E" w:rsidP="00FF28F2">
      <w:pPr>
        <w:pStyle w:val="ListEmdash"/>
        <w:numPr>
          <w:ilvl w:val="0"/>
          <w:numId w:val="23"/>
        </w:numPr>
        <w:rPr>
          <w:lang w:eastAsia="ja-JP"/>
        </w:rPr>
      </w:pPr>
      <w:r w:rsidRPr="00FF28F2">
        <w:rPr>
          <w:lang w:eastAsia="ja-JP"/>
        </w:rPr>
        <w:t>Facilitate information sharing in these areas,</w:t>
      </w:r>
    </w:p>
    <w:p w14:paraId="37BE1A8D" w14:textId="464B55F8" w:rsidR="00960B8E" w:rsidRPr="00FF28F2" w:rsidRDefault="00960B8E" w:rsidP="00FF28F2">
      <w:pPr>
        <w:pStyle w:val="ListEmdash"/>
        <w:numPr>
          <w:ilvl w:val="0"/>
          <w:numId w:val="23"/>
        </w:numPr>
        <w:rPr>
          <w:lang w:eastAsia="ja-JP"/>
        </w:rPr>
      </w:pPr>
      <w:r w:rsidRPr="00FF28F2">
        <w:rPr>
          <w:lang w:eastAsia="ja-JP"/>
        </w:rPr>
        <w:t>Promote capacity building efforts in these areas, and</w:t>
      </w:r>
    </w:p>
    <w:p w14:paraId="130D7442" w14:textId="2746290F" w:rsidR="00960B8E" w:rsidRPr="00FF28F2" w:rsidRDefault="00960B8E" w:rsidP="00FF28F2">
      <w:pPr>
        <w:pStyle w:val="ListEmdash"/>
        <w:numPr>
          <w:ilvl w:val="0"/>
          <w:numId w:val="23"/>
        </w:numPr>
        <w:rPr>
          <w:lang w:eastAsia="ja-JP"/>
        </w:rPr>
      </w:pPr>
      <w:r w:rsidRPr="00FF28F2">
        <w:rPr>
          <w:lang w:eastAsia="ja-JP"/>
        </w:rPr>
        <w:t>Enhance the regimes of nuclear security and safeguards by sharing information on technical tools and requirements of nuclear security and safeguards.</w:t>
      </w:r>
    </w:p>
    <w:p w14:paraId="30E98D46" w14:textId="77777777" w:rsidR="00FF28F2" w:rsidRDefault="00FF28F2" w:rsidP="00FF28F2">
      <w:pPr>
        <w:pStyle w:val="BodyText"/>
        <w:ind w:firstLineChars="200" w:firstLine="400"/>
        <w:rPr>
          <w:lang w:eastAsia="ja-JP"/>
        </w:rPr>
      </w:pPr>
    </w:p>
    <w:p w14:paraId="380D0F55" w14:textId="29D16A06" w:rsidR="00B03FF8" w:rsidRPr="00FF28F2" w:rsidRDefault="00960B8E" w:rsidP="00E7010D">
      <w:pPr>
        <w:pStyle w:val="BodyText"/>
        <w:rPr>
          <w:lang w:eastAsia="ja-JP"/>
        </w:rPr>
      </w:pPr>
      <w:r w:rsidRPr="00FF28F2">
        <w:rPr>
          <w:lang w:eastAsia="ja-JP"/>
        </w:rPr>
        <w:t>The FNCA member countries have been improving knowledge and awareness of the importance of nuclear security and safeguards through information exchange on the implementation of nuclear security and safeguards in each country in combination with workshops (WSs) and open seminars. Information on the implementation of nuclear security and safeguards, as well as the</w:t>
      </w:r>
      <w:r w:rsidRPr="00FF28F2">
        <w:t xml:space="preserve"> </w:t>
      </w:r>
      <w:r w:rsidRPr="00FF28F2">
        <w:rPr>
          <w:lang w:eastAsia="ja-JP"/>
        </w:rPr>
        <w:t xml:space="preserve">information on the regulatory authorities for nuclear 3Ss (Safety, Safeguards, and Security), has been shared through the FNCA website. Based on the Chair’s Statement </w:t>
      </w:r>
      <w:r w:rsidR="008D0417">
        <w:rPr>
          <w:lang w:eastAsia="ja-JP"/>
        </w:rPr>
        <w:t>on</w:t>
      </w:r>
      <w:r w:rsidR="008D0417" w:rsidRPr="00FF28F2">
        <w:rPr>
          <w:lang w:eastAsia="ja-JP"/>
        </w:rPr>
        <w:t xml:space="preserve"> </w:t>
      </w:r>
      <w:r w:rsidRPr="00FF28F2">
        <w:rPr>
          <w:lang w:eastAsia="ja-JP"/>
        </w:rPr>
        <w:t>the 14</w:t>
      </w:r>
      <w:r w:rsidRPr="00FF28F2">
        <w:rPr>
          <w:vertAlign w:val="superscript"/>
          <w:lang w:eastAsia="ja-JP"/>
        </w:rPr>
        <w:t>th</w:t>
      </w:r>
      <w:r w:rsidRPr="00FF28F2">
        <w:rPr>
          <w:lang w:eastAsia="ja-JP"/>
        </w:rPr>
        <w:t>（</w:t>
      </w:r>
      <w:r w:rsidRPr="00FF28F2">
        <w:rPr>
          <w:lang w:eastAsia="ja-JP"/>
        </w:rPr>
        <w:t>2013</w:t>
      </w:r>
      <w:r w:rsidRPr="00FF28F2">
        <w:rPr>
          <w:lang w:eastAsia="ja-JP"/>
        </w:rPr>
        <w:t>）</w:t>
      </w:r>
      <w:r w:rsidRPr="00FF28F2">
        <w:rPr>
          <w:lang w:eastAsia="ja-JP"/>
        </w:rPr>
        <w:t>FNCA MLM, the FNCA member countries have been sharing information on initiatives and best practices for the development of nuclear security culture and safeguards implementation through the FNCA website with the aim of strengthening nuclear security and safeguards in the Asian region</w:t>
      </w:r>
      <w:r w:rsidR="003913B5">
        <w:rPr>
          <w:rFonts w:hint="eastAsia"/>
          <w:lang w:eastAsia="ja-JP"/>
        </w:rPr>
        <w:t xml:space="preserve"> [3]</w:t>
      </w:r>
      <w:r w:rsidRPr="00FF28F2">
        <w:rPr>
          <w:lang w:eastAsia="ja-JP"/>
        </w:rPr>
        <w:t>. In addition to the participants from FNCA member countries, representatives from the IAEA have been invited to the workshop as observers. And also, ISCN/JAEA has fully supported the activities of the NSSP.</w:t>
      </w:r>
    </w:p>
    <w:p w14:paraId="5737D24D" w14:textId="77777777" w:rsidR="00960B8E" w:rsidRDefault="00960B8E" w:rsidP="00960B8E">
      <w:pPr>
        <w:pStyle w:val="BodyText"/>
        <w:ind w:firstLineChars="100" w:firstLine="200"/>
        <w:rPr>
          <w:lang w:eastAsia="ja-JP"/>
        </w:rPr>
      </w:pPr>
    </w:p>
    <w:p w14:paraId="1137639C" w14:textId="08051C15" w:rsidR="00B032A4" w:rsidRDefault="00960B8E" w:rsidP="00E7010D">
      <w:pPr>
        <w:pStyle w:val="Heading3"/>
        <w:tabs>
          <w:tab w:val="left" w:pos="567"/>
        </w:tabs>
        <w:rPr>
          <w:b w:val="0"/>
          <w:lang w:eastAsia="ja-JP"/>
        </w:rPr>
      </w:pPr>
      <w:r w:rsidRPr="00B032A4">
        <w:rPr>
          <w:lang w:eastAsia="ja-JP"/>
        </w:rPr>
        <w:t xml:space="preserve">2.2 </w:t>
      </w:r>
      <w:r w:rsidR="00FF28F2">
        <w:rPr>
          <w:rFonts w:hint="eastAsia"/>
          <w:lang w:eastAsia="ja-JP"/>
        </w:rPr>
        <w:t xml:space="preserve"> </w:t>
      </w:r>
      <w:r w:rsidR="00E7010D">
        <w:rPr>
          <w:rFonts w:hint="eastAsia"/>
          <w:lang w:eastAsia="ja-JP"/>
        </w:rPr>
        <w:t xml:space="preserve"> </w:t>
      </w:r>
      <w:r w:rsidRPr="00B032A4">
        <w:rPr>
          <w:lang w:eastAsia="ja-JP"/>
        </w:rPr>
        <w:t>Activities</w:t>
      </w:r>
    </w:p>
    <w:p w14:paraId="14F4FF16" w14:textId="238BB058" w:rsidR="00B032A4" w:rsidRPr="00B032A4" w:rsidRDefault="00B032A4" w:rsidP="00E7010D">
      <w:pPr>
        <w:pStyle w:val="BodyText"/>
        <w:rPr>
          <w:rFonts w:eastAsia="ＭＳ 明朝"/>
          <w:kern w:val="2"/>
          <w:lang w:val="en-US" w:eastAsia="ja-JP"/>
        </w:rPr>
      </w:pPr>
      <w:r w:rsidRPr="00B032A4">
        <w:rPr>
          <w:rFonts w:eastAsia="ＭＳ 明朝"/>
          <w:kern w:val="2"/>
          <w:lang w:val="en-US" w:eastAsia="ja-JP"/>
        </w:rPr>
        <w:t xml:space="preserve">The 8 </w:t>
      </w:r>
      <w:r w:rsidRPr="00B032A4">
        <w:rPr>
          <w:rFonts w:eastAsia="ＭＳ 明朝" w:hint="eastAsia"/>
          <w:kern w:val="2"/>
          <w:lang w:val="en-US" w:eastAsia="ja-JP"/>
        </w:rPr>
        <w:t>years</w:t>
      </w:r>
      <w:r w:rsidRPr="00B032A4">
        <w:rPr>
          <w:rFonts w:eastAsia="ＭＳ 明朝"/>
          <w:kern w:val="2"/>
          <w:lang w:val="en-US" w:eastAsia="ja-JP"/>
        </w:rPr>
        <w:t xml:space="preserve">’ activities of this project </w:t>
      </w:r>
      <w:r w:rsidRPr="00B032A4">
        <w:rPr>
          <w:rFonts w:eastAsia="ＭＳ 明朝" w:hint="eastAsia"/>
          <w:kern w:val="2"/>
          <w:lang w:val="en-US" w:eastAsia="ja-JP"/>
        </w:rPr>
        <w:t xml:space="preserve">have </w:t>
      </w:r>
      <w:r w:rsidRPr="00B032A4">
        <w:rPr>
          <w:rFonts w:eastAsia="ＭＳ 明朝"/>
          <w:kern w:val="2"/>
          <w:lang w:val="en-US" w:eastAsia="ja-JP"/>
        </w:rPr>
        <w:t xml:space="preserve">produced excellent outcomes </w:t>
      </w:r>
      <w:r w:rsidRPr="00B032A4">
        <w:rPr>
          <w:rFonts w:eastAsia="ＭＳ 明朝" w:hint="eastAsia"/>
          <w:kern w:val="2"/>
          <w:lang w:val="en-US" w:eastAsia="ja-JP"/>
        </w:rPr>
        <w:t>raising</w:t>
      </w:r>
      <w:r w:rsidRPr="00B032A4">
        <w:rPr>
          <w:rFonts w:eastAsia="ＭＳ 明朝"/>
          <w:kern w:val="2"/>
          <w:lang w:val="en-US" w:eastAsia="ja-JP"/>
        </w:rPr>
        <w:t xml:space="preserve"> the awareness of the importance of nuclear security and safeguards, </w:t>
      </w:r>
      <w:r w:rsidRPr="00B032A4">
        <w:rPr>
          <w:rFonts w:eastAsia="ＭＳ 明朝" w:hint="eastAsia"/>
          <w:kern w:val="2"/>
          <w:lang w:val="en-US" w:eastAsia="ja-JP"/>
        </w:rPr>
        <w:t>facilitating</w:t>
      </w:r>
      <w:r w:rsidRPr="00B032A4">
        <w:rPr>
          <w:rFonts w:eastAsia="ＭＳ 明朝"/>
          <w:kern w:val="2"/>
          <w:lang w:val="en-US" w:eastAsia="ja-JP"/>
        </w:rPr>
        <w:t xml:space="preserve"> information sharing </w:t>
      </w:r>
      <w:r w:rsidRPr="00B032A4">
        <w:rPr>
          <w:rFonts w:eastAsia="ＭＳ 明朝" w:hint="eastAsia"/>
          <w:kern w:val="2"/>
          <w:lang w:val="en-US" w:eastAsia="ja-JP"/>
        </w:rPr>
        <w:t>on</w:t>
      </w:r>
      <w:r w:rsidRPr="00B032A4">
        <w:rPr>
          <w:rFonts w:eastAsia="ＭＳ 明朝"/>
          <w:kern w:val="2"/>
          <w:lang w:val="en-US" w:eastAsia="ja-JP"/>
        </w:rPr>
        <w:t xml:space="preserve"> nuclear security and safeguards, </w:t>
      </w:r>
      <w:r w:rsidRPr="00B032A4">
        <w:rPr>
          <w:rFonts w:eastAsia="ＭＳ 明朝" w:hint="eastAsia"/>
          <w:kern w:val="2"/>
          <w:lang w:val="en-US" w:eastAsia="ja-JP"/>
        </w:rPr>
        <w:t>promoting</w:t>
      </w:r>
      <w:r w:rsidRPr="00B032A4">
        <w:rPr>
          <w:rFonts w:eastAsia="ＭＳ 明朝"/>
          <w:kern w:val="2"/>
          <w:lang w:val="en-US" w:eastAsia="ja-JP"/>
        </w:rPr>
        <w:t xml:space="preserve"> capacity building for nuclear </w:t>
      </w:r>
      <w:r w:rsidRPr="00B032A4">
        <w:rPr>
          <w:rFonts w:eastAsia="ＭＳ 明朝" w:hint="eastAsia"/>
          <w:kern w:val="2"/>
          <w:lang w:val="en-US" w:eastAsia="ja-JP"/>
        </w:rPr>
        <w:t>security</w:t>
      </w:r>
      <w:r w:rsidRPr="00B032A4">
        <w:rPr>
          <w:rFonts w:eastAsia="ＭＳ 明朝"/>
          <w:kern w:val="2"/>
          <w:lang w:val="en-US" w:eastAsia="ja-JP"/>
        </w:rPr>
        <w:t xml:space="preserve"> and safeguards, and </w:t>
      </w:r>
      <w:r w:rsidRPr="00B032A4">
        <w:rPr>
          <w:rFonts w:eastAsia="ＭＳ 明朝" w:hint="eastAsia"/>
          <w:kern w:val="2"/>
          <w:lang w:val="en-US" w:eastAsia="ja-JP"/>
        </w:rPr>
        <w:t>enhancing</w:t>
      </w:r>
      <w:r w:rsidRPr="00B032A4">
        <w:rPr>
          <w:rFonts w:eastAsia="ＭＳ 明朝"/>
          <w:kern w:val="2"/>
          <w:lang w:val="en-US" w:eastAsia="ja-JP"/>
        </w:rPr>
        <w:t xml:space="preserve"> nuclear security and safeguards regimes.</w:t>
      </w:r>
      <w:r w:rsidRPr="00B032A4">
        <w:rPr>
          <w:rFonts w:eastAsia="ＭＳ 明朝" w:hint="eastAsia"/>
          <w:kern w:val="2"/>
          <w:lang w:val="en-US" w:eastAsia="ja-JP"/>
        </w:rPr>
        <w:t xml:space="preserve"> To date, t</w:t>
      </w:r>
      <w:r w:rsidRPr="00B032A4">
        <w:rPr>
          <w:rFonts w:eastAsia="ＭＳ 明朝"/>
          <w:kern w:val="2"/>
          <w:lang w:val="en-US" w:eastAsia="ja-JP"/>
        </w:rPr>
        <w:t xml:space="preserve">he </w:t>
      </w:r>
      <w:r w:rsidRPr="00B032A4">
        <w:rPr>
          <w:rFonts w:eastAsia="ＭＳ 明朝" w:hint="eastAsia"/>
          <w:kern w:val="2"/>
          <w:lang w:val="en-US" w:eastAsia="ja-JP"/>
        </w:rPr>
        <w:t>p</w:t>
      </w:r>
      <w:r w:rsidRPr="00B032A4">
        <w:rPr>
          <w:rFonts w:eastAsia="ＭＳ 明朝"/>
          <w:kern w:val="2"/>
          <w:lang w:val="en-US" w:eastAsia="ja-JP"/>
        </w:rPr>
        <w:t>roject has</w:t>
      </w:r>
      <w:r w:rsidRPr="00B032A4">
        <w:rPr>
          <w:rFonts w:eastAsia="ＭＳ 明朝" w:hint="eastAsia"/>
          <w:kern w:val="2"/>
          <w:lang w:val="en-US" w:eastAsia="ja-JP"/>
        </w:rPr>
        <w:t xml:space="preserve"> </w:t>
      </w:r>
      <w:r w:rsidRPr="00B032A4">
        <w:rPr>
          <w:rFonts w:eastAsia="ＭＳ 明朝"/>
          <w:kern w:val="2"/>
          <w:lang w:val="en-US" w:eastAsia="ja-JP"/>
        </w:rPr>
        <w:t xml:space="preserve">organized 8 WSs, and 36 sessions </w:t>
      </w:r>
      <w:r w:rsidRPr="00B032A4">
        <w:rPr>
          <w:rFonts w:eastAsia="ＭＳ 明朝" w:hint="eastAsia"/>
          <w:kern w:val="2"/>
          <w:lang w:val="en-US" w:eastAsia="ja-JP"/>
        </w:rPr>
        <w:t>in</w:t>
      </w:r>
      <w:r w:rsidRPr="00B032A4">
        <w:rPr>
          <w:rFonts w:eastAsia="ＭＳ 明朝"/>
          <w:kern w:val="2"/>
          <w:lang w:val="en-US" w:eastAsia="ja-JP"/>
        </w:rPr>
        <w:t xml:space="preserve"> Japan (2011), Vietnam (2012), China (2013), R</w:t>
      </w:r>
      <w:r w:rsidR="006F6775">
        <w:rPr>
          <w:rFonts w:eastAsia="ＭＳ 明朝" w:hint="eastAsia"/>
          <w:kern w:val="2"/>
          <w:lang w:val="en-US" w:eastAsia="ja-JP"/>
        </w:rPr>
        <w:t>epublic of Korea</w:t>
      </w:r>
      <w:r w:rsidRPr="00B032A4">
        <w:rPr>
          <w:rFonts w:eastAsia="ＭＳ 明朝"/>
          <w:kern w:val="2"/>
          <w:lang w:val="en-US" w:eastAsia="ja-JP"/>
        </w:rPr>
        <w:t xml:space="preserve"> (2014), Kazakhstan (2015), Indonesia (2016), Japan (2017), and China (2018)</w:t>
      </w:r>
      <w:r w:rsidRPr="00B032A4">
        <w:rPr>
          <w:rFonts w:eastAsia="ＭＳ 明朝" w:hint="eastAsia"/>
          <w:kern w:val="2"/>
          <w:lang w:val="en-US" w:eastAsia="ja-JP"/>
        </w:rPr>
        <w:t xml:space="preserve"> respectively, with a</w:t>
      </w:r>
      <w:r w:rsidRPr="00B032A4">
        <w:rPr>
          <w:rFonts w:eastAsia="ＭＳ 明朝"/>
          <w:kern w:val="2"/>
          <w:lang w:val="en-US" w:eastAsia="ja-JP"/>
        </w:rPr>
        <w:t xml:space="preserve"> </w:t>
      </w:r>
      <w:r w:rsidRPr="00B032A4">
        <w:rPr>
          <w:rFonts w:eastAsia="ＭＳ 明朝" w:hint="eastAsia"/>
          <w:kern w:val="2"/>
          <w:lang w:val="en-US" w:eastAsia="ja-JP"/>
        </w:rPr>
        <w:t>t</w:t>
      </w:r>
      <w:r w:rsidRPr="00B032A4">
        <w:rPr>
          <w:rFonts w:eastAsia="ＭＳ 明朝"/>
          <w:kern w:val="2"/>
          <w:lang w:val="en-US" w:eastAsia="ja-JP"/>
        </w:rPr>
        <w:t xml:space="preserve">otal </w:t>
      </w:r>
      <w:r w:rsidRPr="00B032A4">
        <w:rPr>
          <w:rFonts w:eastAsia="ＭＳ 明朝" w:hint="eastAsia"/>
          <w:kern w:val="2"/>
          <w:lang w:val="en-US" w:eastAsia="ja-JP"/>
        </w:rPr>
        <w:t xml:space="preserve">of 370 </w:t>
      </w:r>
      <w:r w:rsidRPr="00B032A4">
        <w:rPr>
          <w:rFonts w:eastAsia="ＭＳ 明朝"/>
          <w:kern w:val="2"/>
          <w:lang w:val="en-US" w:eastAsia="ja-JP"/>
        </w:rPr>
        <w:t xml:space="preserve">participants. The workshops </w:t>
      </w:r>
      <w:r w:rsidRPr="00B032A4">
        <w:rPr>
          <w:rFonts w:eastAsia="ＭＳ 明朝" w:hint="eastAsia"/>
          <w:kern w:val="2"/>
          <w:lang w:val="en-US" w:eastAsia="ja-JP"/>
        </w:rPr>
        <w:t xml:space="preserve">and open seminars </w:t>
      </w:r>
      <w:r w:rsidRPr="00B032A4">
        <w:rPr>
          <w:rFonts w:eastAsia="ＭＳ 明朝"/>
          <w:kern w:val="2"/>
          <w:lang w:val="en-US" w:eastAsia="ja-JP"/>
        </w:rPr>
        <w:t>were very useful</w:t>
      </w:r>
      <w:r w:rsidRPr="00B032A4">
        <w:rPr>
          <w:rFonts w:eastAsia="ＭＳ 明朝" w:hint="eastAsia"/>
          <w:kern w:val="2"/>
          <w:lang w:val="en-US" w:eastAsia="ja-JP"/>
        </w:rPr>
        <w:t xml:space="preserve"> for</w:t>
      </w:r>
      <w:r w:rsidRPr="00B032A4">
        <w:rPr>
          <w:rFonts w:eastAsia="ＭＳ 明朝"/>
          <w:kern w:val="2"/>
          <w:lang w:val="en-US" w:eastAsia="ja-JP"/>
        </w:rPr>
        <w:t xml:space="preserve"> productive discussions and information exchanges. The WSs demonstrated that the NSSP has the potential to play an important role </w:t>
      </w:r>
      <w:r w:rsidRPr="00B032A4">
        <w:rPr>
          <w:rFonts w:eastAsia="ＭＳ 明朝" w:hint="eastAsia"/>
          <w:kern w:val="2"/>
          <w:lang w:val="en-US" w:eastAsia="ja-JP"/>
        </w:rPr>
        <w:t xml:space="preserve">by serving </w:t>
      </w:r>
      <w:r w:rsidRPr="00B032A4">
        <w:rPr>
          <w:rFonts w:eastAsia="ＭＳ 明朝"/>
          <w:kern w:val="2"/>
          <w:lang w:val="en-US" w:eastAsia="ja-JP"/>
        </w:rPr>
        <w:t xml:space="preserve">as a platform for knowledge- and experience-sharing for the enhancement of nuclear security and safeguards regimes in FNCA member countries. </w:t>
      </w:r>
    </w:p>
    <w:p w14:paraId="15EAB74D" w14:textId="036F8A67" w:rsidR="007855FD" w:rsidRDefault="007855FD">
      <w:pPr>
        <w:overflowPunct/>
        <w:autoSpaceDE/>
        <w:autoSpaceDN/>
        <w:adjustRightInd/>
        <w:textAlignment w:val="auto"/>
        <w:rPr>
          <w:rFonts w:eastAsia="ＭＳ 明朝"/>
          <w:kern w:val="2"/>
          <w:sz w:val="24"/>
          <w:szCs w:val="24"/>
          <w:lang w:val="en-US" w:eastAsia="ja-JP"/>
        </w:rPr>
      </w:pPr>
      <w:r>
        <w:rPr>
          <w:rFonts w:eastAsia="ＭＳ 明朝"/>
          <w:kern w:val="2"/>
          <w:sz w:val="24"/>
          <w:szCs w:val="24"/>
          <w:lang w:val="en-US" w:eastAsia="ja-JP"/>
        </w:rPr>
        <w:br w:type="page"/>
      </w:r>
    </w:p>
    <w:p w14:paraId="6886C350" w14:textId="07BCCD7B" w:rsidR="00B032A4" w:rsidRPr="00D91C5A" w:rsidRDefault="00E7010D" w:rsidP="00D91C5A">
      <w:pPr>
        <w:pStyle w:val="Heading2"/>
        <w:numPr>
          <w:ilvl w:val="1"/>
          <w:numId w:val="5"/>
        </w:numPr>
        <w:tabs>
          <w:tab w:val="left" w:pos="426"/>
        </w:tabs>
        <w:rPr>
          <w:rFonts w:eastAsiaTheme="majorEastAsia"/>
          <w:kern w:val="2"/>
          <w:lang w:val="en-US" w:eastAsia="ja-JP"/>
        </w:rPr>
      </w:pPr>
      <w:r>
        <w:rPr>
          <w:rFonts w:eastAsiaTheme="majorEastAsia" w:hint="eastAsia"/>
          <w:kern w:val="2"/>
          <w:lang w:val="en-US" w:eastAsia="ja-JP"/>
        </w:rPr>
        <w:lastRenderedPageBreak/>
        <w:t xml:space="preserve"> </w:t>
      </w:r>
      <w:r w:rsidR="00B032A4" w:rsidRPr="00D91C5A">
        <w:rPr>
          <w:rFonts w:eastAsiaTheme="majorEastAsia" w:hint="eastAsia"/>
          <w:kern w:val="2"/>
          <w:lang w:val="en-US" w:eastAsia="ja-JP"/>
        </w:rPr>
        <w:t>TH</w:t>
      </w:r>
      <w:r>
        <w:rPr>
          <w:rFonts w:eastAsiaTheme="majorEastAsia" w:hint="eastAsia"/>
          <w:kern w:val="2"/>
          <w:lang w:val="en-US" w:eastAsia="ja-JP"/>
        </w:rPr>
        <w:t>R</w:t>
      </w:r>
      <w:r w:rsidR="00B032A4" w:rsidRPr="00D91C5A">
        <w:rPr>
          <w:rFonts w:eastAsiaTheme="majorEastAsia" w:hint="eastAsia"/>
          <w:kern w:val="2"/>
          <w:lang w:val="en-US" w:eastAsia="ja-JP"/>
        </w:rPr>
        <w:t>EE</w:t>
      </w:r>
      <w:r w:rsidR="00B032A4" w:rsidRPr="00D91C5A">
        <w:rPr>
          <w:rFonts w:eastAsiaTheme="majorEastAsia"/>
          <w:kern w:val="2"/>
          <w:lang w:val="en-US" w:eastAsia="ja-JP"/>
        </w:rPr>
        <w:t>-Y</w:t>
      </w:r>
      <w:r w:rsidR="00B032A4" w:rsidRPr="00D91C5A">
        <w:rPr>
          <w:rFonts w:eastAsiaTheme="majorEastAsia" w:hint="eastAsia"/>
          <w:kern w:val="2"/>
          <w:lang w:val="en-US" w:eastAsia="ja-JP"/>
        </w:rPr>
        <w:t xml:space="preserve">EAR </w:t>
      </w:r>
      <w:r w:rsidR="00B032A4" w:rsidRPr="00D91C5A">
        <w:rPr>
          <w:rFonts w:eastAsiaTheme="majorEastAsia"/>
          <w:kern w:val="2"/>
          <w:lang w:val="en-US" w:eastAsia="ja-JP"/>
        </w:rPr>
        <w:t>P</w:t>
      </w:r>
      <w:r w:rsidR="00B032A4" w:rsidRPr="00D91C5A">
        <w:rPr>
          <w:rFonts w:eastAsiaTheme="majorEastAsia" w:hint="eastAsia"/>
          <w:kern w:val="2"/>
          <w:lang w:val="en-US" w:eastAsia="ja-JP"/>
        </w:rPr>
        <w:t>LAN</w:t>
      </w:r>
    </w:p>
    <w:p w14:paraId="14FFB2B3" w14:textId="08EC1C97" w:rsidR="00B032A4" w:rsidRDefault="00B032A4" w:rsidP="00E7010D">
      <w:pPr>
        <w:pStyle w:val="BodyText"/>
        <w:rPr>
          <w:rFonts w:eastAsia="ＭＳ 明朝"/>
          <w:kern w:val="2"/>
          <w:lang w:val="en-US" w:eastAsia="ja-JP"/>
        </w:rPr>
      </w:pPr>
      <w:r w:rsidRPr="00B032A4">
        <w:rPr>
          <w:rFonts w:eastAsia="ＭＳ 明朝" w:hint="eastAsia"/>
          <w:kern w:val="2"/>
          <w:lang w:val="en-US" w:eastAsia="ja-JP"/>
        </w:rPr>
        <w:t xml:space="preserve">The </w:t>
      </w:r>
      <w:r w:rsidRPr="00B032A4">
        <w:rPr>
          <w:rFonts w:eastAsia="ＭＳ 明朝"/>
          <w:kern w:val="2"/>
          <w:lang w:val="en-US" w:eastAsia="ja-JP"/>
        </w:rPr>
        <w:t xml:space="preserve">FNCA member countries need to contribute to the Post-Nuclear Security Summit (NSS) process to continue with </w:t>
      </w:r>
      <w:r w:rsidRPr="00B032A4">
        <w:rPr>
          <w:rFonts w:eastAsia="ＭＳ 明朝" w:hint="eastAsia"/>
          <w:kern w:val="2"/>
          <w:lang w:val="en-US" w:eastAsia="ja-JP"/>
        </w:rPr>
        <w:t xml:space="preserve">their </w:t>
      </w:r>
      <w:r w:rsidRPr="00B032A4">
        <w:rPr>
          <w:rFonts w:eastAsia="ＭＳ 明朝"/>
          <w:kern w:val="2"/>
          <w:lang w:val="en-US" w:eastAsia="ja-JP"/>
        </w:rPr>
        <w:t>international leadership</w:t>
      </w:r>
      <w:r w:rsidRPr="00B032A4">
        <w:rPr>
          <w:rFonts w:eastAsia="ＭＳ 明朝" w:hint="eastAsia"/>
          <w:kern w:val="2"/>
          <w:lang w:val="en-US" w:eastAsia="ja-JP"/>
        </w:rPr>
        <w:t xml:space="preserve"> by</w:t>
      </w:r>
      <w:r w:rsidRPr="00B032A4">
        <w:rPr>
          <w:rFonts w:eastAsia="ＭＳ 明朝"/>
          <w:kern w:val="2"/>
          <w:lang w:val="en-US" w:eastAsia="ja-JP"/>
        </w:rPr>
        <w:t xml:space="preserve"> promoting the implementation of </w:t>
      </w:r>
      <w:r w:rsidRPr="00B032A4">
        <w:rPr>
          <w:rFonts w:eastAsia="ＭＳ 明朝" w:hint="eastAsia"/>
          <w:kern w:val="2"/>
          <w:lang w:val="en-US" w:eastAsia="ja-JP"/>
        </w:rPr>
        <w:t xml:space="preserve">their </w:t>
      </w:r>
      <w:r w:rsidRPr="00B032A4">
        <w:rPr>
          <w:rFonts w:eastAsia="ＭＳ 明朝"/>
          <w:kern w:val="2"/>
          <w:lang w:val="en-US" w:eastAsia="ja-JP"/>
        </w:rPr>
        <w:t>nuclear security commitment</w:t>
      </w:r>
      <w:r w:rsidR="009104E0">
        <w:rPr>
          <w:rFonts w:eastAsia="ＭＳ 明朝" w:hint="eastAsia"/>
          <w:kern w:val="2"/>
          <w:lang w:val="en-US" w:eastAsia="ja-JP"/>
        </w:rPr>
        <w:t>s</w:t>
      </w:r>
      <w:r w:rsidRPr="00B032A4">
        <w:rPr>
          <w:rFonts w:eastAsia="ＭＳ 明朝"/>
          <w:kern w:val="2"/>
          <w:lang w:val="en-US" w:eastAsia="ja-JP"/>
        </w:rPr>
        <w:t xml:space="preserve"> made during the NSS (</w:t>
      </w:r>
      <w:r w:rsidRPr="00B032A4">
        <w:rPr>
          <w:rFonts w:eastAsia="ＭＳ 明朝" w:hint="eastAsia"/>
          <w:kern w:val="2"/>
          <w:lang w:val="en-US" w:eastAsia="ja-JP"/>
        </w:rPr>
        <w:t xml:space="preserve">i.e., </w:t>
      </w:r>
      <w:r w:rsidRPr="00B032A4">
        <w:rPr>
          <w:rFonts w:eastAsia="ＭＳ 明朝"/>
          <w:kern w:val="2"/>
          <w:lang w:val="en-US" w:eastAsia="ja-JP"/>
        </w:rPr>
        <w:t xml:space="preserve">four NSS Communiqués, the 2016 Action Plans, national commitments, others). </w:t>
      </w:r>
      <w:r w:rsidRPr="00B032A4">
        <w:rPr>
          <w:rFonts w:eastAsia="ＭＳ 明朝" w:hint="eastAsia"/>
          <w:kern w:val="2"/>
          <w:lang w:val="en-US" w:eastAsia="ja-JP"/>
        </w:rPr>
        <w:t xml:space="preserve">The </w:t>
      </w:r>
      <w:r w:rsidRPr="00B032A4">
        <w:rPr>
          <w:rFonts w:eastAsia="ＭＳ 明朝"/>
          <w:kern w:val="2"/>
          <w:lang w:val="en-US" w:eastAsia="ja-JP"/>
        </w:rPr>
        <w:t xml:space="preserve">FNCA member countries have to promote </w:t>
      </w:r>
      <w:r w:rsidRPr="00B032A4">
        <w:rPr>
          <w:rFonts w:eastAsia="ＭＳ 明朝" w:hint="eastAsia"/>
          <w:kern w:val="2"/>
          <w:lang w:val="en-US" w:eastAsia="ja-JP"/>
        </w:rPr>
        <w:t xml:space="preserve">the </w:t>
      </w:r>
      <w:r w:rsidRPr="00B032A4">
        <w:rPr>
          <w:rFonts w:eastAsia="ＭＳ 明朝"/>
          <w:kern w:val="2"/>
          <w:lang w:val="en-US" w:eastAsia="ja-JP"/>
        </w:rPr>
        <w:t xml:space="preserve">Ministerial Declaration of </w:t>
      </w:r>
      <w:r w:rsidRPr="00B032A4">
        <w:rPr>
          <w:rFonts w:eastAsia="ＭＳ 明朝" w:hint="eastAsia"/>
          <w:kern w:val="2"/>
          <w:lang w:val="en-US" w:eastAsia="ja-JP"/>
        </w:rPr>
        <w:t xml:space="preserve">the </w:t>
      </w:r>
      <w:r w:rsidRPr="00B032A4">
        <w:rPr>
          <w:rFonts w:eastAsia="ＭＳ 明朝"/>
          <w:kern w:val="2"/>
          <w:lang w:val="en-US" w:eastAsia="ja-JP"/>
        </w:rPr>
        <w:t>IAEA International Conference on Nuclear Security (</w:t>
      </w:r>
      <w:r w:rsidRPr="00B032A4">
        <w:rPr>
          <w:rFonts w:eastAsia="ＭＳ 明朝" w:hint="eastAsia"/>
          <w:kern w:val="2"/>
          <w:lang w:val="en-US" w:eastAsia="ja-JP"/>
        </w:rPr>
        <w:t xml:space="preserve">held on </w:t>
      </w:r>
      <w:r w:rsidRPr="00B032A4">
        <w:rPr>
          <w:rFonts w:eastAsia="ＭＳ 明朝"/>
          <w:kern w:val="2"/>
          <w:lang w:val="en-US" w:eastAsia="ja-JP"/>
        </w:rPr>
        <w:t xml:space="preserve">5-9 December 2016). </w:t>
      </w:r>
      <w:r w:rsidRPr="00B032A4">
        <w:rPr>
          <w:rFonts w:eastAsia="ＭＳ 明朝" w:hint="eastAsia"/>
          <w:kern w:val="2"/>
          <w:lang w:val="en-US" w:eastAsia="ja-JP"/>
        </w:rPr>
        <w:t xml:space="preserve">The </w:t>
      </w:r>
      <w:r w:rsidRPr="00B032A4">
        <w:rPr>
          <w:rFonts w:eastAsia="ＭＳ 明朝"/>
          <w:kern w:val="2"/>
          <w:lang w:val="en-US" w:eastAsia="ja-JP"/>
        </w:rPr>
        <w:t xml:space="preserve">FNCA member countries with nuclear material and nuclear activities need to obtain international trust by enhanced transparency. </w:t>
      </w:r>
      <w:r w:rsidRPr="00B032A4">
        <w:rPr>
          <w:rFonts w:eastAsia="ＭＳ 明朝" w:hint="eastAsia"/>
          <w:kern w:val="2"/>
          <w:lang w:val="en-US" w:eastAsia="ja-JP"/>
        </w:rPr>
        <w:t>Thus</w:t>
      </w:r>
      <w:r w:rsidRPr="00B032A4">
        <w:rPr>
          <w:rFonts w:eastAsia="ＭＳ 明朝"/>
          <w:kern w:val="2"/>
          <w:lang w:val="en-US" w:eastAsia="ja-JP"/>
        </w:rPr>
        <w:t>, Safeguards/Additional Protocols (AP) is essential for global security.</w:t>
      </w:r>
    </w:p>
    <w:p w14:paraId="6B96DB4A" w14:textId="77777777" w:rsidR="00D91C5A" w:rsidRPr="00B032A4" w:rsidRDefault="00D91C5A" w:rsidP="00D91C5A">
      <w:pPr>
        <w:widowControl w:val="0"/>
        <w:overflowPunct/>
        <w:autoSpaceDE/>
        <w:autoSpaceDN/>
        <w:adjustRightInd/>
        <w:spacing w:line="260" w:lineRule="atLeast"/>
        <w:ind w:firstLineChars="200" w:firstLine="400"/>
        <w:jc w:val="both"/>
        <w:textAlignment w:val="auto"/>
        <w:rPr>
          <w:rFonts w:eastAsia="ＭＳ 明朝"/>
          <w:kern w:val="2"/>
          <w:sz w:val="20"/>
          <w:lang w:val="en-US" w:eastAsia="ja-JP"/>
        </w:rPr>
      </w:pPr>
    </w:p>
    <w:p w14:paraId="30774050" w14:textId="77777777" w:rsidR="00B032A4" w:rsidRPr="00B032A4" w:rsidRDefault="00B032A4" w:rsidP="00E7010D">
      <w:pPr>
        <w:pStyle w:val="BodyText"/>
        <w:rPr>
          <w:rFonts w:eastAsia="ＭＳ 明朝"/>
          <w:kern w:val="2"/>
          <w:lang w:val="en-US" w:eastAsia="ja-JP"/>
        </w:rPr>
      </w:pPr>
      <w:r w:rsidRPr="00B032A4">
        <w:rPr>
          <w:rFonts w:eastAsia="ＭＳ 明朝"/>
          <w:kern w:val="2"/>
          <w:lang w:val="en-US" w:eastAsia="ja-JP"/>
        </w:rPr>
        <w:t xml:space="preserve">The NSSP conducted </w:t>
      </w:r>
      <w:r w:rsidRPr="00B032A4">
        <w:rPr>
          <w:rFonts w:eastAsia="ＭＳ 明朝" w:hint="eastAsia"/>
          <w:kern w:val="2"/>
          <w:lang w:val="en-US" w:eastAsia="ja-JP"/>
        </w:rPr>
        <w:t>a</w:t>
      </w:r>
      <w:r w:rsidRPr="00B032A4">
        <w:rPr>
          <w:rFonts w:eastAsia="ＭＳ 明朝"/>
          <w:kern w:val="2"/>
          <w:lang w:val="en-US" w:eastAsia="ja-JP"/>
        </w:rPr>
        <w:t xml:space="preserve"> survey </w:t>
      </w:r>
      <w:r w:rsidRPr="00B032A4">
        <w:rPr>
          <w:rFonts w:eastAsia="ＭＳ 明朝" w:hint="eastAsia"/>
          <w:kern w:val="2"/>
          <w:lang w:val="en-US" w:eastAsia="ja-JP"/>
        </w:rPr>
        <w:t>among</w:t>
      </w:r>
      <w:r w:rsidRPr="00B032A4">
        <w:rPr>
          <w:rFonts w:eastAsia="ＭＳ 明朝"/>
          <w:kern w:val="2"/>
          <w:lang w:val="en-US" w:eastAsia="ja-JP"/>
        </w:rPr>
        <w:t xml:space="preserve"> FNCA </w:t>
      </w:r>
      <w:r w:rsidRPr="00B032A4">
        <w:rPr>
          <w:rFonts w:eastAsia="ＭＳ 明朝" w:hint="eastAsia"/>
          <w:kern w:val="2"/>
          <w:lang w:val="en-US" w:eastAsia="ja-JP"/>
        </w:rPr>
        <w:t xml:space="preserve">member </w:t>
      </w:r>
      <w:r w:rsidRPr="00B032A4">
        <w:rPr>
          <w:rFonts w:eastAsia="ＭＳ 明朝"/>
          <w:kern w:val="2"/>
          <w:lang w:val="en-US" w:eastAsia="ja-JP"/>
        </w:rPr>
        <w:t xml:space="preserve">countries about Future Activities of the </w:t>
      </w:r>
      <w:r w:rsidRPr="00B032A4">
        <w:rPr>
          <w:rFonts w:eastAsia="ＭＳ 明朝" w:hint="eastAsia"/>
          <w:kern w:val="2"/>
          <w:lang w:val="en-US" w:eastAsia="ja-JP"/>
        </w:rPr>
        <w:t>p</w:t>
      </w:r>
      <w:r w:rsidRPr="00B032A4">
        <w:rPr>
          <w:rFonts w:eastAsia="ＭＳ 明朝"/>
          <w:kern w:val="2"/>
          <w:lang w:val="en-US" w:eastAsia="ja-JP"/>
        </w:rPr>
        <w:t>roject. At the 6</w:t>
      </w:r>
      <w:r w:rsidRPr="00B032A4">
        <w:rPr>
          <w:rFonts w:eastAsia="ＭＳ 明朝"/>
          <w:kern w:val="2"/>
          <w:vertAlign w:val="superscript"/>
          <w:lang w:val="en-US" w:eastAsia="ja-JP"/>
        </w:rPr>
        <w:t xml:space="preserve">th </w:t>
      </w:r>
      <w:r w:rsidRPr="00B032A4">
        <w:rPr>
          <w:rFonts w:eastAsia="ＭＳ 明朝"/>
          <w:kern w:val="2"/>
          <w:lang w:val="en-US" w:eastAsia="ja-JP"/>
        </w:rPr>
        <w:t xml:space="preserve">WS (2016), FNCA member countries discussed </w:t>
      </w:r>
      <w:r w:rsidRPr="00B032A4">
        <w:rPr>
          <w:rFonts w:eastAsia="ＭＳ 明朝" w:hint="eastAsia"/>
          <w:kern w:val="2"/>
          <w:lang w:val="en-US" w:eastAsia="ja-JP"/>
        </w:rPr>
        <w:t>the</w:t>
      </w:r>
      <w:r w:rsidRPr="00B032A4">
        <w:rPr>
          <w:rFonts w:eastAsia="ＭＳ 明朝"/>
          <w:kern w:val="2"/>
          <w:lang w:val="en-US" w:eastAsia="ja-JP"/>
        </w:rPr>
        <w:t xml:space="preserve"> result of the survey and the prospect for future activities. The following </w:t>
      </w:r>
      <w:r w:rsidRPr="00B032A4">
        <w:rPr>
          <w:rFonts w:eastAsia="ＭＳ 明朝" w:hint="eastAsia"/>
          <w:kern w:val="2"/>
          <w:lang w:val="en-US" w:eastAsia="ja-JP"/>
        </w:rPr>
        <w:t>areas</w:t>
      </w:r>
      <w:r w:rsidRPr="00B032A4">
        <w:rPr>
          <w:rFonts w:eastAsia="ＭＳ 明朝"/>
          <w:kern w:val="2"/>
          <w:lang w:val="en-US" w:eastAsia="ja-JP"/>
        </w:rPr>
        <w:t xml:space="preserve"> of the project were selected </w:t>
      </w:r>
      <w:r w:rsidRPr="00B032A4">
        <w:rPr>
          <w:rFonts w:eastAsia="ＭＳ 明朝" w:hint="eastAsia"/>
          <w:kern w:val="2"/>
          <w:lang w:val="en-US" w:eastAsia="ja-JP"/>
        </w:rPr>
        <w:t>for the</w:t>
      </w:r>
      <w:r w:rsidRPr="00B032A4">
        <w:rPr>
          <w:rFonts w:eastAsia="ＭＳ 明朝"/>
          <w:kern w:val="2"/>
          <w:lang w:val="en-US" w:eastAsia="ja-JP"/>
        </w:rPr>
        <w:t xml:space="preserve"> next 3-Year Plan</w:t>
      </w:r>
      <w:r w:rsidRPr="00B032A4">
        <w:rPr>
          <w:rFonts w:eastAsia="ＭＳ 明朝" w:hint="eastAsia"/>
          <w:kern w:val="2"/>
          <w:lang w:val="en-US" w:eastAsia="ja-JP"/>
        </w:rPr>
        <w:t>:</w:t>
      </w:r>
    </w:p>
    <w:p w14:paraId="530E03BB" w14:textId="77777777" w:rsidR="00B032A4" w:rsidRDefault="00B032A4" w:rsidP="00B032A4">
      <w:pPr>
        <w:pStyle w:val="BodyText"/>
        <w:ind w:firstLine="0"/>
        <w:rPr>
          <w:lang w:val="en-US" w:eastAsia="ja-JP"/>
        </w:rPr>
      </w:pPr>
    </w:p>
    <w:p w14:paraId="4FB14F7A" w14:textId="49B519AD" w:rsidR="00B032A4" w:rsidRDefault="00B032A4" w:rsidP="00D91C5A">
      <w:pPr>
        <w:pStyle w:val="Heading3"/>
        <w:tabs>
          <w:tab w:val="left" w:pos="426"/>
        </w:tabs>
        <w:rPr>
          <w:b w:val="0"/>
          <w:lang w:val="en-US" w:eastAsia="ja-JP"/>
        </w:rPr>
      </w:pPr>
      <w:r w:rsidRPr="00B032A4">
        <w:rPr>
          <w:lang w:val="en-US" w:eastAsia="ja-JP"/>
        </w:rPr>
        <w:t xml:space="preserve">3.1 </w:t>
      </w:r>
      <w:r w:rsidR="00D91C5A">
        <w:rPr>
          <w:rFonts w:hint="eastAsia"/>
          <w:lang w:val="en-US" w:eastAsia="ja-JP"/>
        </w:rPr>
        <w:t xml:space="preserve"> </w:t>
      </w:r>
      <w:r w:rsidR="00E7010D">
        <w:rPr>
          <w:rFonts w:hint="eastAsia"/>
          <w:lang w:val="en-US" w:eastAsia="ja-JP"/>
        </w:rPr>
        <w:t xml:space="preserve"> </w:t>
      </w:r>
      <w:r w:rsidRPr="00B032A4">
        <w:rPr>
          <w:lang w:val="en-US" w:eastAsia="ja-JP"/>
        </w:rPr>
        <w:t>Nuclear Security</w:t>
      </w:r>
    </w:p>
    <w:p w14:paraId="6042D1A3" w14:textId="254F993C" w:rsidR="00B032A4" w:rsidRPr="00B032A4" w:rsidRDefault="00D91C5A" w:rsidP="00E7010D">
      <w:pPr>
        <w:pStyle w:val="BodyText"/>
        <w:tabs>
          <w:tab w:val="left" w:pos="284"/>
          <w:tab w:val="left" w:pos="567"/>
        </w:tabs>
        <w:ind w:firstLineChars="282" w:firstLine="564"/>
        <w:rPr>
          <w:lang w:val="en-US" w:eastAsia="ja-JP"/>
        </w:rPr>
      </w:pPr>
      <w:r>
        <w:rPr>
          <w:rFonts w:hint="eastAsia"/>
          <w:lang w:val="en-US" w:eastAsia="ja-JP"/>
        </w:rPr>
        <w:t>(</w:t>
      </w:r>
      <w:r w:rsidR="00B032A4" w:rsidRPr="00B032A4">
        <w:rPr>
          <w:lang w:val="en-US" w:eastAsia="ja-JP"/>
        </w:rPr>
        <w:t xml:space="preserve">1) Nuclear </w:t>
      </w:r>
      <w:r w:rsidR="00FA3E65">
        <w:rPr>
          <w:rFonts w:hint="eastAsia"/>
          <w:lang w:val="en-US" w:eastAsia="ja-JP"/>
        </w:rPr>
        <w:t>F</w:t>
      </w:r>
      <w:r w:rsidR="00FA3E65" w:rsidRPr="00B032A4">
        <w:rPr>
          <w:lang w:val="en-US" w:eastAsia="ja-JP"/>
        </w:rPr>
        <w:t xml:space="preserve">orensics </w:t>
      </w:r>
      <w:r w:rsidR="00B032A4" w:rsidRPr="00B032A4">
        <w:rPr>
          <w:lang w:val="en-US" w:eastAsia="ja-JP"/>
        </w:rPr>
        <w:t>(NF)</w:t>
      </w:r>
    </w:p>
    <w:p w14:paraId="7E713DA4" w14:textId="509B4152" w:rsidR="00B032A4" w:rsidRPr="00B032A4" w:rsidRDefault="00B032A4" w:rsidP="009A5B8D">
      <w:pPr>
        <w:pStyle w:val="BodyText"/>
        <w:numPr>
          <w:ilvl w:val="0"/>
          <w:numId w:val="24"/>
        </w:numPr>
        <w:ind w:left="851" w:hanging="284"/>
        <w:rPr>
          <w:lang w:val="en-US" w:eastAsia="ja-JP"/>
        </w:rPr>
      </w:pPr>
      <w:r w:rsidRPr="00B032A4">
        <w:rPr>
          <w:lang w:val="en-US" w:eastAsia="ja-JP"/>
        </w:rPr>
        <w:t>(FY2017)</w:t>
      </w:r>
    </w:p>
    <w:p w14:paraId="5956BE34" w14:textId="79C4433C" w:rsidR="00B032A4" w:rsidRPr="00B032A4" w:rsidRDefault="00B032A4" w:rsidP="007F56B2">
      <w:pPr>
        <w:pStyle w:val="BodyText"/>
        <w:numPr>
          <w:ilvl w:val="0"/>
          <w:numId w:val="11"/>
        </w:numPr>
        <w:ind w:left="851" w:firstLine="0"/>
        <w:rPr>
          <w:lang w:val="en-US" w:eastAsia="ja-JP"/>
        </w:rPr>
      </w:pPr>
      <w:r w:rsidRPr="00B032A4">
        <w:rPr>
          <w:lang w:val="en-US" w:eastAsia="ja-JP"/>
        </w:rPr>
        <w:t xml:space="preserve">Sharing the information among the FNCA member countries by using questionnaires to identify the current NF status in each country addressing Technical capabilities (analysis, NF library), the status of the national response plan, and international collaboration. </w:t>
      </w:r>
    </w:p>
    <w:p w14:paraId="6FCBB3DE" w14:textId="5E9CA378" w:rsidR="00B032A4" w:rsidRPr="00B032A4" w:rsidRDefault="00B032A4" w:rsidP="007F56B2">
      <w:pPr>
        <w:pStyle w:val="BodyText"/>
        <w:numPr>
          <w:ilvl w:val="0"/>
          <w:numId w:val="11"/>
        </w:numPr>
        <w:ind w:left="851" w:firstLine="0"/>
        <w:rPr>
          <w:lang w:val="en-US" w:eastAsia="ja-JP"/>
        </w:rPr>
      </w:pPr>
      <w:r w:rsidRPr="00B032A4">
        <w:rPr>
          <w:lang w:val="en-US" w:eastAsia="ja-JP"/>
        </w:rPr>
        <w:t>Overview and a basic understanding of the NF process.</w:t>
      </w:r>
    </w:p>
    <w:p w14:paraId="74C049D3" w14:textId="61DD2C70" w:rsidR="00B032A4" w:rsidRPr="00B032A4" w:rsidRDefault="008D0417" w:rsidP="007F56B2">
      <w:pPr>
        <w:pStyle w:val="BodyText"/>
        <w:numPr>
          <w:ilvl w:val="0"/>
          <w:numId w:val="11"/>
        </w:numPr>
        <w:ind w:left="851" w:firstLine="0"/>
        <w:rPr>
          <w:lang w:val="en-US" w:eastAsia="ja-JP"/>
        </w:rPr>
      </w:pPr>
      <w:r w:rsidRPr="00B032A4">
        <w:rPr>
          <w:lang w:val="en-US" w:eastAsia="ja-JP"/>
        </w:rPr>
        <w:t>Awareness</w:t>
      </w:r>
      <w:r>
        <w:rPr>
          <w:lang w:val="en-US" w:eastAsia="ja-JP"/>
        </w:rPr>
        <w:t>-</w:t>
      </w:r>
      <w:r w:rsidR="00B032A4" w:rsidRPr="00B032A4">
        <w:rPr>
          <w:lang w:val="en-US" w:eastAsia="ja-JP"/>
        </w:rPr>
        <w:t xml:space="preserve">raising information exchange. Developing an action plan. </w:t>
      </w:r>
    </w:p>
    <w:p w14:paraId="0FDD1F5D" w14:textId="77777777" w:rsidR="00B032A4" w:rsidRPr="00B032A4" w:rsidRDefault="00B032A4" w:rsidP="009A5B8D">
      <w:pPr>
        <w:pStyle w:val="BodyText"/>
        <w:numPr>
          <w:ilvl w:val="0"/>
          <w:numId w:val="24"/>
        </w:numPr>
        <w:ind w:left="851" w:hanging="284"/>
        <w:rPr>
          <w:lang w:val="en-US" w:eastAsia="ja-JP"/>
        </w:rPr>
      </w:pPr>
      <w:r w:rsidRPr="00B032A4">
        <w:rPr>
          <w:lang w:val="en-US" w:eastAsia="ja-JP"/>
        </w:rPr>
        <w:t xml:space="preserve">(FY2018) </w:t>
      </w:r>
    </w:p>
    <w:p w14:paraId="3108E211" w14:textId="5AFE7A70" w:rsidR="00B032A4" w:rsidRPr="00B032A4" w:rsidRDefault="00B032A4" w:rsidP="007F56B2">
      <w:pPr>
        <w:pStyle w:val="BodyText"/>
        <w:numPr>
          <w:ilvl w:val="0"/>
          <w:numId w:val="11"/>
        </w:numPr>
        <w:ind w:left="851" w:firstLine="0"/>
        <w:rPr>
          <w:lang w:val="en-US" w:eastAsia="ja-JP"/>
        </w:rPr>
      </w:pPr>
      <w:r w:rsidRPr="00B032A4">
        <w:rPr>
          <w:lang w:val="en-US" w:eastAsia="ja-JP"/>
        </w:rPr>
        <w:t xml:space="preserve">Discussing the development of the national response plan, sharing information on the development of the national nuclear NF library. </w:t>
      </w:r>
    </w:p>
    <w:p w14:paraId="3CD57141" w14:textId="3B35A8BC" w:rsidR="00B032A4" w:rsidRPr="00B032A4" w:rsidRDefault="00B032A4" w:rsidP="007F56B2">
      <w:pPr>
        <w:pStyle w:val="BodyText"/>
        <w:numPr>
          <w:ilvl w:val="0"/>
          <w:numId w:val="11"/>
        </w:numPr>
        <w:ind w:left="851" w:firstLine="0"/>
        <w:rPr>
          <w:lang w:val="en-US" w:eastAsia="ja-JP"/>
        </w:rPr>
      </w:pPr>
      <w:r w:rsidRPr="00B032A4">
        <w:rPr>
          <w:lang w:val="en-US" w:eastAsia="ja-JP"/>
        </w:rPr>
        <w:t>Tabletop training exercise on evidence sample collection, initial investigation at nuclear forensics laboratory (including sub-sampling and distribution planning) and nuclear forensics interpretation including the introduction of nuclear forensics sponsored by ISCN/JAEA &amp; MEXT of Japan.</w:t>
      </w:r>
    </w:p>
    <w:p w14:paraId="6366A49A" w14:textId="77777777" w:rsidR="00B032A4" w:rsidRPr="00B032A4" w:rsidRDefault="00B032A4" w:rsidP="009A5B8D">
      <w:pPr>
        <w:pStyle w:val="BodyText"/>
        <w:numPr>
          <w:ilvl w:val="0"/>
          <w:numId w:val="24"/>
        </w:numPr>
        <w:ind w:left="851" w:hanging="284"/>
        <w:rPr>
          <w:lang w:val="en-US" w:eastAsia="ja-JP"/>
        </w:rPr>
      </w:pPr>
      <w:r w:rsidRPr="00B032A4">
        <w:rPr>
          <w:lang w:val="en-US" w:eastAsia="ja-JP"/>
        </w:rPr>
        <w:t xml:space="preserve">(FY2019) </w:t>
      </w:r>
    </w:p>
    <w:p w14:paraId="73C5878D" w14:textId="7575F86B" w:rsidR="00B032A4" w:rsidRPr="00B032A4" w:rsidRDefault="00B032A4" w:rsidP="007F56B2">
      <w:pPr>
        <w:pStyle w:val="BodyText"/>
        <w:numPr>
          <w:ilvl w:val="0"/>
          <w:numId w:val="11"/>
        </w:numPr>
        <w:ind w:left="851" w:firstLine="0"/>
        <w:rPr>
          <w:lang w:val="en-US" w:eastAsia="ja-JP"/>
        </w:rPr>
      </w:pPr>
      <w:r w:rsidRPr="00B032A4">
        <w:rPr>
          <w:lang w:val="en-US" w:eastAsia="ja-JP"/>
        </w:rPr>
        <w:t xml:space="preserve">Hands-on training exercise on nuclear forensics analysis. </w:t>
      </w:r>
    </w:p>
    <w:p w14:paraId="7BEE23BB" w14:textId="320C8899" w:rsidR="00B032A4" w:rsidRPr="00B032A4" w:rsidRDefault="00B032A4" w:rsidP="007F56B2">
      <w:pPr>
        <w:pStyle w:val="BodyText"/>
        <w:numPr>
          <w:ilvl w:val="0"/>
          <w:numId w:val="11"/>
        </w:numPr>
        <w:ind w:left="851" w:firstLine="0"/>
        <w:rPr>
          <w:lang w:val="en-US" w:eastAsia="ja-JP"/>
        </w:rPr>
      </w:pPr>
      <w:r w:rsidRPr="00B032A4">
        <w:rPr>
          <w:lang w:val="en-US" w:eastAsia="ja-JP"/>
        </w:rPr>
        <w:t>Short tabletop exercise on the occasion of WS (Philippines)</w:t>
      </w:r>
    </w:p>
    <w:p w14:paraId="79DDB258" w14:textId="32E4F421" w:rsidR="00B032A4" w:rsidRDefault="00B032A4" w:rsidP="007F56B2">
      <w:pPr>
        <w:pStyle w:val="BodyText"/>
        <w:numPr>
          <w:ilvl w:val="0"/>
          <w:numId w:val="11"/>
        </w:numPr>
        <w:ind w:left="851" w:firstLine="0"/>
        <w:rPr>
          <w:lang w:val="en-US" w:eastAsia="ja-JP"/>
        </w:rPr>
      </w:pPr>
      <w:r w:rsidRPr="00B032A4">
        <w:rPr>
          <w:lang w:val="en-US" w:eastAsia="ja-JP"/>
        </w:rPr>
        <w:t>Discussing the promotion of multinational or bilateral collaboration in the region (covering infrastructure and equipment development, transferring nuclear materials for analysis, training, and developing the national nuclear forensics library - NNFL) as the Next Plan.</w:t>
      </w:r>
    </w:p>
    <w:p w14:paraId="783C0BD3" w14:textId="77777777" w:rsidR="00AE077A" w:rsidRPr="00B032A4" w:rsidRDefault="00AE077A" w:rsidP="00AE077A">
      <w:pPr>
        <w:pStyle w:val="BodyText"/>
        <w:ind w:left="987" w:firstLine="0"/>
        <w:rPr>
          <w:lang w:val="en-US" w:eastAsia="ja-JP"/>
        </w:rPr>
      </w:pPr>
    </w:p>
    <w:p w14:paraId="490FCC16" w14:textId="5673CC55" w:rsidR="00B032A4" w:rsidRPr="00B032A4" w:rsidRDefault="00D91C5A" w:rsidP="009A5B8D">
      <w:pPr>
        <w:pStyle w:val="BodyText"/>
        <w:tabs>
          <w:tab w:val="left" w:pos="284"/>
          <w:tab w:val="left" w:pos="567"/>
        </w:tabs>
        <w:ind w:firstLineChars="282" w:firstLine="564"/>
        <w:rPr>
          <w:lang w:val="en-US" w:eastAsia="ja-JP"/>
        </w:rPr>
      </w:pPr>
      <w:r>
        <w:rPr>
          <w:rFonts w:hint="eastAsia"/>
          <w:lang w:val="en-US" w:eastAsia="ja-JP"/>
        </w:rPr>
        <w:t>(</w:t>
      </w:r>
      <w:r w:rsidR="00B032A4" w:rsidRPr="00B032A4">
        <w:rPr>
          <w:lang w:val="en-US" w:eastAsia="ja-JP"/>
        </w:rPr>
        <w:t xml:space="preserve">2) Cyber security </w:t>
      </w:r>
    </w:p>
    <w:p w14:paraId="7E15340A" w14:textId="77777777" w:rsidR="00B032A4" w:rsidRDefault="00B032A4" w:rsidP="00AE077A">
      <w:pPr>
        <w:pStyle w:val="BodyText"/>
        <w:ind w:firstLineChars="450" w:firstLine="900"/>
        <w:rPr>
          <w:lang w:val="en-US" w:eastAsia="ja-JP"/>
        </w:rPr>
      </w:pPr>
      <w:r w:rsidRPr="00B032A4">
        <w:rPr>
          <w:lang w:val="en-US" w:eastAsia="ja-JP"/>
        </w:rPr>
        <w:t>Lectures from the experts (IAEA, others), and sharing experiences of FNCA member countries.</w:t>
      </w:r>
    </w:p>
    <w:p w14:paraId="5D432E22" w14:textId="77777777" w:rsidR="00AE077A" w:rsidRPr="00B032A4" w:rsidRDefault="00AE077A" w:rsidP="00AE077A">
      <w:pPr>
        <w:pStyle w:val="BodyText"/>
        <w:ind w:firstLineChars="450" w:firstLine="900"/>
        <w:rPr>
          <w:lang w:val="en-US" w:eastAsia="ja-JP"/>
        </w:rPr>
      </w:pPr>
    </w:p>
    <w:p w14:paraId="0E7A71DA" w14:textId="1A4F47DF" w:rsidR="00B032A4" w:rsidRPr="00B032A4" w:rsidRDefault="00A43185" w:rsidP="009A5B8D">
      <w:pPr>
        <w:pStyle w:val="BodyText"/>
        <w:rPr>
          <w:lang w:val="en-US" w:eastAsia="ja-JP"/>
        </w:rPr>
      </w:pPr>
      <w:r>
        <w:rPr>
          <w:rFonts w:hint="eastAsia"/>
          <w:lang w:val="en-US" w:eastAsia="ja-JP"/>
        </w:rPr>
        <w:t>(</w:t>
      </w:r>
      <w:r w:rsidR="00B032A4" w:rsidRPr="00B032A4">
        <w:rPr>
          <w:lang w:val="en-US" w:eastAsia="ja-JP"/>
        </w:rPr>
        <w:t>3) Nuclear security culture</w:t>
      </w:r>
    </w:p>
    <w:p w14:paraId="0A6E623C" w14:textId="4EC984FE" w:rsidR="00B032A4" w:rsidRPr="00B032A4" w:rsidRDefault="00B032A4" w:rsidP="007F56B2">
      <w:pPr>
        <w:pStyle w:val="BodyText"/>
        <w:numPr>
          <w:ilvl w:val="0"/>
          <w:numId w:val="11"/>
        </w:numPr>
        <w:ind w:left="851" w:firstLine="0"/>
        <w:rPr>
          <w:lang w:val="en-US" w:eastAsia="ja-JP"/>
        </w:rPr>
      </w:pPr>
      <w:r w:rsidRPr="00B032A4">
        <w:rPr>
          <w:lang w:val="en-US" w:eastAsia="ja-JP"/>
        </w:rPr>
        <w:t>Sharing good practices of nuclear security culture: policy and guidelines for establishment and implementation.</w:t>
      </w:r>
    </w:p>
    <w:p w14:paraId="47BB4773" w14:textId="745A7E3C" w:rsidR="00B032A4" w:rsidRPr="00B032A4" w:rsidRDefault="00B032A4" w:rsidP="007F56B2">
      <w:pPr>
        <w:pStyle w:val="BodyText"/>
        <w:numPr>
          <w:ilvl w:val="0"/>
          <w:numId w:val="11"/>
        </w:numPr>
        <w:ind w:left="851" w:firstLine="0"/>
        <w:rPr>
          <w:lang w:val="en-US" w:eastAsia="ja-JP"/>
        </w:rPr>
      </w:pPr>
      <w:r w:rsidRPr="00B032A4">
        <w:rPr>
          <w:lang w:val="en-US" w:eastAsia="ja-JP"/>
        </w:rPr>
        <w:t>Efforts to encourage the participation of all stakeholders in nuclear security.</w:t>
      </w:r>
    </w:p>
    <w:p w14:paraId="76B0F4B2" w14:textId="6395202F" w:rsidR="00B032A4" w:rsidRPr="00B032A4" w:rsidRDefault="00B032A4" w:rsidP="007F56B2">
      <w:pPr>
        <w:pStyle w:val="BodyText"/>
        <w:numPr>
          <w:ilvl w:val="0"/>
          <w:numId w:val="11"/>
        </w:numPr>
        <w:ind w:left="851" w:firstLine="0"/>
        <w:rPr>
          <w:lang w:val="en-US" w:eastAsia="ja-JP"/>
        </w:rPr>
      </w:pPr>
      <w:r w:rsidRPr="00B032A4">
        <w:rPr>
          <w:lang w:val="en-US" w:eastAsia="ja-JP"/>
        </w:rPr>
        <w:t>Training and education, self-assessment methods and its implementation</w:t>
      </w:r>
    </w:p>
    <w:p w14:paraId="7DA83C68" w14:textId="51A19440" w:rsidR="00B032A4" w:rsidRDefault="00B032A4" w:rsidP="007F56B2">
      <w:pPr>
        <w:pStyle w:val="BodyText"/>
        <w:numPr>
          <w:ilvl w:val="0"/>
          <w:numId w:val="11"/>
        </w:numPr>
        <w:ind w:left="851" w:firstLine="0"/>
        <w:rPr>
          <w:lang w:val="en-US" w:eastAsia="ja-JP"/>
        </w:rPr>
      </w:pPr>
      <w:r w:rsidRPr="00B032A4">
        <w:rPr>
          <w:lang w:val="en-US" w:eastAsia="ja-JP"/>
        </w:rPr>
        <w:t>Providing information to strengthen nuclear security culture through education and training opportunities, including activities of the regional COEs.</w:t>
      </w:r>
    </w:p>
    <w:p w14:paraId="2CD0329F" w14:textId="77777777" w:rsidR="00453212" w:rsidRPr="00B032A4" w:rsidRDefault="00453212" w:rsidP="00453212">
      <w:pPr>
        <w:pStyle w:val="BodyText"/>
        <w:ind w:left="987" w:firstLine="0"/>
        <w:rPr>
          <w:lang w:val="en-US" w:eastAsia="ja-JP"/>
        </w:rPr>
      </w:pPr>
    </w:p>
    <w:p w14:paraId="3A2269A0" w14:textId="26C62935" w:rsidR="00B032A4" w:rsidRPr="00B032A4" w:rsidRDefault="00453212" w:rsidP="009A5B8D">
      <w:pPr>
        <w:pStyle w:val="BodyText"/>
        <w:rPr>
          <w:lang w:val="en-US" w:eastAsia="ja-JP"/>
        </w:rPr>
      </w:pPr>
      <w:r>
        <w:rPr>
          <w:rFonts w:hint="eastAsia"/>
          <w:lang w:val="en-US" w:eastAsia="ja-JP"/>
        </w:rPr>
        <w:t>(</w:t>
      </w:r>
      <w:r w:rsidR="00B032A4" w:rsidRPr="00B032A4">
        <w:rPr>
          <w:lang w:val="en-US" w:eastAsia="ja-JP"/>
        </w:rPr>
        <w:t xml:space="preserve">4) Security of radioactive sources </w:t>
      </w:r>
    </w:p>
    <w:p w14:paraId="553B051A" w14:textId="77777777" w:rsidR="00B032A4" w:rsidRPr="00B032A4" w:rsidRDefault="00B032A4" w:rsidP="009A5B8D">
      <w:pPr>
        <w:pStyle w:val="BodyText"/>
        <w:numPr>
          <w:ilvl w:val="0"/>
          <w:numId w:val="24"/>
        </w:numPr>
        <w:ind w:left="851" w:hanging="284"/>
        <w:rPr>
          <w:lang w:val="en-US" w:eastAsia="ja-JP"/>
        </w:rPr>
      </w:pPr>
      <w:r w:rsidRPr="00B032A4">
        <w:rPr>
          <w:lang w:val="en-US" w:eastAsia="ja-JP"/>
        </w:rPr>
        <w:t>(FY2017): Lectures from Nuclear Regulation Authority (NRA) of Japan.</w:t>
      </w:r>
    </w:p>
    <w:p w14:paraId="543F9873" w14:textId="5BBDD437" w:rsidR="00B032A4" w:rsidRPr="00453212" w:rsidRDefault="00B032A4" w:rsidP="009A5B8D">
      <w:pPr>
        <w:pStyle w:val="BodyText"/>
        <w:numPr>
          <w:ilvl w:val="0"/>
          <w:numId w:val="24"/>
        </w:numPr>
        <w:ind w:left="851" w:hanging="284"/>
        <w:rPr>
          <w:lang w:val="en-US" w:eastAsia="ja-JP"/>
        </w:rPr>
      </w:pPr>
      <w:r w:rsidRPr="00453212">
        <w:rPr>
          <w:lang w:val="en-US" w:eastAsia="ja-JP"/>
        </w:rPr>
        <w:t>(FY2018): Sharing the information regarding regulation and good practices of FNCA member countries to strengthen the security regime of radioactive sources and their associated facilities.</w:t>
      </w:r>
    </w:p>
    <w:p w14:paraId="26C86419" w14:textId="77777777" w:rsidR="00B032A4" w:rsidRPr="00B032A4" w:rsidRDefault="00B032A4" w:rsidP="009A5B8D">
      <w:pPr>
        <w:pStyle w:val="BodyText"/>
        <w:numPr>
          <w:ilvl w:val="0"/>
          <w:numId w:val="24"/>
        </w:numPr>
        <w:ind w:left="851" w:hanging="284"/>
        <w:rPr>
          <w:lang w:val="en-US" w:eastAsia="ja-JP"/>
        </w:rPr>
      </w:pPr>
      <w:r w:rsidRPr="00B032A4">
        <w:rPr>
          <w:lang w:val="en-US" w:eastAsia="ja-JP"/>
        </w:rPr>
        <w:t xml:space="preserve">(FY2019): Tabletop Exercise (TTX) on the Security of radioactive sources. </w:t>
      </w:r>
    </w:p>
    <w:p w14:paraId="70B4D145" w14:textId="77777777" w:rsidR="00B032A4" w:rsidRPr="00B032A4" w:rsidRDefault="00B032A4" w:rsidP="00AE077A">
      <w:pPr>
        <w:pStyle w:val="BodyText"/>
        <w:ind w:firstLineChars="750" w:firstLine="1500"/>
        <w:rPr>
          <w:lang w:val="en-US" w:eastAsia="ja-JP"/>
        </w:rPr>
      </w:pPr>
      <w:r w:rsidRPr="00B032A4">
        <w:rPr>
          <w:lang w:val="en-US" w:eastAsia="ja-JP"/>
        </w:rPr>
        <w:lastRenderedPageBreak/>
        <w:t>(Note: dependent on Japan’s budget for 2019 FY)</w:t>
      </w:r>
    </w:p>
    <w:p w14:paraId="63CD3B20" w14:textId="77777777" w:rsidR="00B032A4" w:rsidRDefault="00B032A4" w:rsidP="00AE077A">
      <w:pPr>
        <w:pStyle w:val="BodyText"/>
        <w:ind w:firstLineChars="750" w:firstLine="1500"/>
        <w:rPr>
          <w:lang w:val="en-US" w:eastAsia="ja-JP"/>
        </w:rPr>
      </w:pPr>
      <w:r w:rsidRPr="00B032A4">
        <w:rPr>
          <w:lang w:val="en-US" w:eastAsia="ja-JP"/>
        </w:rPr>
        <w:t>Lectures from Philippine Nuclear Research Institute (PNRI)</w:t>
      </w:r>
    </w:p>
    <w:p w14:paraId="3C7FCEAD" w14:textId="77777777" w:rsidR="00AE077A" w:rsidRPr="00B032A4" w:rsidRDefault="00AE077A" w:rsidP="00AE077A">
      <w:pPr>
        <w:pStyle w:val="BodyText"/>
        <w:ind w:firstLineChars="650" w:firstLine="1300"/>
        <w:rPr>
          <w:lang w:val="en-US" w:eastAsia="ja-JP"/>
        </w:rPr>
      </w:pPr>
    </w:p>
    <w:p w14:paraId="53622C97" w14:textId="2433F116" w:rsidR="00B032A4" w:rsidRDefault="00AE077A" w:rsidP="00453212">
      <w:pPr>
        <w:pStyle w:val="Heading3"/>
        <w:tabs>
          <w:tab w:val="left" w:pos="426"/>
        </w:tabs>
        <w:rPr>
          <w:b w:val="0"/>
          <w:lang w:val="en-US" w:eastAsia="ja-JP"/>
        </w:rPr>
      </w:pPr>
      <w:r>
        <w:rPr>
          <w:lang w:val="en-US" w:eastAsia="ja-JP"/>
        </w:rPr>
        <w:t xml:space="preserve">3.2 </w:t>
      </w:r>
      <w:r w:rsidR="00453212">
        <w:rPr>
          <w:rFonts w:hint="eastAsia"/>
          <w:lang w:val="en-US" w:eastAsia="ja-JP"/>
        </w:rPr>
        <w:t xml:space="preserve"> </w:t>
      </w:r>
      <w:r w:rsidR="009A5B8D">
        <w:rPr>
          <w:rFonts w:hint="eastAsia"/>
          <w:lang w:val="en-US" w:eastAsia="ja-JP"/>
        </w:rPr>
        <w:t xml:space="preserve"> </w:t>
      </w:r>
      <w:r>
        <w:rPr>
          <w:lang w:val="en-US" w:eastAsia="ja-JP"/>
        </w:rPr>
        <w:t>Safeguards (</w:t>
      </w:r>
      <w:r w:rsidR="00B032A4" w:rsidRPr="00AE077A">
        <w:rPr>
          <w:lang w:val="en-US" w:eastAsia="ja-JP"/>
        </w:rPr>
        <w:t>AP, others)</w:t>
      </w:r>
    </w:p>
    <w:p w14:paraId="7254A989" w14:textId="43954BCA" w:rsidR="00B032A4" w:rsidRPr="00C933C4" w:rsidRDefault="00B032A4" w:rsidP="007F56B2">
      <w:pPr>
        <w:pStyle w:val="BodyText"/>
        <w:numPr>
          <w:ilvl w:val="0"/>
          <w:numId w:val="24"/>
        </w:numPr>
        <w:ind w:left="851" w:hanging="284"/>
        <w:rPr>
          <w:lang w:val="en-US" w:eastAsia="ja-JP"/>
        </w:rPr>
      </w:pPr>
      <w:r w:rsidRPr="00C933C4">
        <w:rPr>
          <w:lang w:val="en-US" w:eastAsia="ja-JP"/>
        </w:rPr>
        <w:t>(FY2017): Compile a generic set of good practices on AP implementation from members,</w:t>
      </w:r>
      <w:r w:rsidR="00C933C4">
        <w:rPr>
          <w:rFonts w:hint="eastAsia"/>
          <w:lang w:val="en-US" w:eastAsia="ja-JP"/>
        </w:rPr>
        <w:t xml:space="preserve"> </w:t>
      </w:r>
      <w:r w:rsidRPr="00C933C4">
        <w:rPr>
          <w:rFonts w:hint="eastAsia"/>
          <w:lang w:val="en-US" w:eastAsia="ja-JP"/>
        </w:rPr>
        <w:t>experiences either based on actual experience or inferred. ISCN/JAEA will send a</w:t>
      </w:r>
      <w:r w:rsidR="00C933C4">
        <w:rPr>
          <w:rFonts w:hint="eastAsia"/>
          <w:lang w:val="en-US" w:eastAsia="ja-JP"/>
        </w:rPr>
        <w:t xml:space="preserve"> </w:t>
      </w:r>
      <w:r w:rsidRPr="00C933C4">
        <w:rPr>
          <w:lang w:val="en-US" w:eastAsia="ja-JP"/>
        </w:rPr>
        <w:t>few examples, and the FNCA project member countries to provide their own good</w:t>
      </w:r>
      <w:r w:rsidR="00C933C4" w:rsidRPr="00C933C4">
        <w:rPr>
          <w:rFonts w:hint="eastAsia"/>
          <w:lang w:val="en-US" w:eastAsia="ja-JP"/>
        </w:rPr>
        <w:t xml:space="preserve"> </w:t>
      </w:r>
      <w:r w:rsidRPr="00C933C4">
        <w:rPr>
          <w:lang w:val="en-US" w:eastAsia="ja-JP"/>
        </w:rPr>
        <w:t>practices and examples before the end of 2017.</w:t>
      </w:r>
    </w:p>
    <w:p w14:paraId="34F8F3F1" w14:textId="77777777" w:rsidR="00B032A4" w:rsidRPr="00B032A4" w:rsidRDefault="00B032A4" w:rsidP="007F56B2">
      <w:pPr>
        <w:pStyle w:val="BodyText"/>
        <w:numPr>
          <w:ilvl w:val="0"/>
          <w:numId w:val="24"/>
        </w:numPr>
        <w:ind w:left="851" w:hanging="284"/>
        <w:rPr>
          <w:lang w:val="en-US" w:eastAsia="ja-JP"/>
        </w:rPr>
      </w:pPr>
      <w:r w:rsidRPr="00B032A4">
        <w:rPr>
          <w:lang w:val="en-US" w:eastAsia="ja-JP"/>
        </w:rPr>
        <w:t>(FY2018):</w:t>
      </w:r>
    </w:p>
    <w:p w14:paraId="4DB3321A" w14:textId="381228FB" w:rsidR="00B032A4" w:rsidRPr="00B032A4" w:rsidRDefault="00B032A4" w:rsidP="007F56B2">
      <w:pPr>
        <w:pStyle w:val="BodyText"/>
        <w:numPr>
          <w:ilvl w:val="0"/>
          <w:numId w:val="11"/>
        </w:numPr>
        <w:ind w:left="851" w:firstLine="0"/>
        <w:rPr>
          <w:lang w:val="en-US" w:eastAsia="ja-JP"/>
        </w:rPr>
      </w:pPr>
      <w:r w:rsidRPr="00B032A4">
        <w:rPr>
          <w:lang w:val="en-US" w:eastAsia="ja-JP"/>
        </w:rPr>
        <w:t xml:space="preserve">ISCN/JAEA to compile input and prepare a report for the next FNCA Meeting. </w:t>
      </w:r>
    </w:p>
    <w:p w14:paraId="6E95E935" w14:textId="1365316F" w:rsidR="00B032A4" w:rsidRPr="00B032A4" w:rsidRDefault="00B032A4" w:rsidP="007F56B2">
      <w:pPr>
        <w:pStyle w:val="BodyText"/>
        <w:numPr>
          <w:ilvl w:val="0"/>
          <w:numId w:val="11"/>
        </w:numPr>
        <w:ind w:left="851" w:firstLine="0"/>
        <w:rPr>
          <w:lang w:val="en-US" w:eastAsia="ja-JP"/>
        </w:rPr>
      </w:pPr>
      <w:r w:rsidRPr="00B032A4">
        <w:rPr>
          <w:lang w:val="en-US" w:eastAsia="ja-JP"/>
        </w:rPr>
        <w:t xml:space="preserve">FNCA project members will discuss results and further actions. </w:t>
      </w:r>
    </w:p>
    <w:p w14:paraId="08208753" w14:textId="7F88BBFD" w:rsidR="00B032A4" w:rsidRPr="00B032A4" w:rsidRDefault="00B032A4" w:rsidP="007F56B2">
      <w:pPr>
        <w:pStyle w:val="BodyText"/>
        <w:numPr>
          <w:ilvl w:val="0"/>
          <w:numId w:val="11"/>
        </w:numPr>
        <w:ind w:left="851" w:firstLine="0"/>
        <w:rPr>
          <w:lang w:val="en-US" w:eastAsia="ja-JP"/>
        </w:rPr>
      </w:pPr>
      <w:r w:rsidRPr="00B032A4">
        <w:rPr>
          <w:lang w:val="en-US" w:eastAsia="ja-JP"/>
        </w:rPr>
        <w:t>To prepare a consolidated document for publication in the FNCA webpage, and others, and further dissemination among FNCA member countries.</w:t>
      </w:r>
    </w:p>
    <w:p w14:paraId="62F4325F" w14:textId="7CFEB0BB" w:rsidR="00B032A4" w:rsidRDefault="00B032A4" w:rsidP="007F56B2">
      <w:pPr>
        <w:pStyle w:val="BodyText"/>
        <w:numPr>
          <w:ilvl w:val="0"/>
          <w:numId w:val="24"/>
        </w:numPr>
        <w:ind w:left="851" w:hanging="284"/>
        <w:rPr>
          <w:lang w:val="en-US" w:eastAsia="ja-JP"/>
        </w:rPr>
      </w:pPr>
      <w:r w:rsidRPr="00B032A4">
        <w:rPr>
          <w:lang w:val="en-US" w:eastAsia="ja-JP"/>
        </w:rPr>
        <w:t xml:space="preserve">(FY2019): As more information, on good practices supported by actual experiences, is received, a final report, a consolidated document for publication, will be prepared and shared </w:t>
      </w:r>
      <w:r w:rsidR="008D0417">
        <w:rPr>
          <w:lang w:val="en-US" w:eastAsia="ja-JP"/>
        </w:rPr>
        <w:t>with</w:t>
      </w:r>
      <w:r w:rsidR="008D0417" w:rsidRPr="00B032A4">
        <w:rPr>
          <w:lang w:val="en-US" w:eastAsia="ja-JP"/>
        </w:rPr>
        <w:t xml:space="preserve"> </w:t>
      </w:r>
      <w:r w:rsidRPr="00B032A4">
        <w:rPr>
          <w:lang w:val="en-US" w:eastAsia="ja-JP"/>
        </w:rPr>
        <w:t>all FNCA members.</w:t>
      </w:r>
    </w:p>
    <w:p w14:paraId="50878FF0" w14:textId="77777777" w:rsidR="00AE077A" w:rsidRPr="00B032A4" w:rsidRDefault="00AE077A" w:rsidP="00AE077A">
      <w:pPr>
        <w:pStyle w:val="BodyText"/>
        <w:ind w:leftChars="250" w:left="550" w:firstLine="0"/>
        <w:rPr>
          <w:lang w:val="en-US" w:eastAsia="ja-JP"/>
        </w:rPr>
      </w:pPr>
    </w:p>
    <w:p w14:paraId="4D3D61B1" w14:textId="026F3A95" w:rsidR="00B032A4" w:rsidRPr="00AE077A" w:rsidRDefault="00B032A4" w:rsidP="00C933C4">
      <w:pPr>
        <w:pStyle w:val="BodyText"/>
        <w:ind w:firstLine="0"/>
        <w:rPr>
          <w:b/>
          <w:lang w:val="en-US" w:eastAsia="ja-JP"/>
        </w:rPr>
      </w:pPr>
      <w:r w:rsidRPr="00AE077A">
        <w:rPr>
          <w:b/>
          <w:lang w:val="en-US" w:eastAsia="ja-JP"/>
        </w:rPr>
        <w:t xml:space="preserve">3.3 </w:t>
      </w:r>
      <w:r w:rsidR="00C933C4">
        <w:rPr>
          <w:rFonts w:hint="eastAsia"/>
          <w:b/>
          <w:lang w:val="en-US" w:eastAsia="ja-JP"/>
        </w:rPr>
        <w:t xml:space="preserve"> </w:t>
      </w:r>
      <w:r w:rsidR="007F56B2">
        <w:rPr>
          <w:rFonts w:hint="eastAsia"/>
          <w:b/>
          <w:lang w:val="en-US" w:eastAsia="ja-JP"/>
        </w:rPr>
        <w:t xml:space="preserve"> </w:t>
      </w:r>
      <w:r w:rsidRPr="00AE077A">
        <w:rPr>
          <w:b/>
          <w:lang w:val="en-US" w:eastAsia="ja-JP"/>
        </w:rPr>
        <w:t>Capacity Building under COEs in the fields of Nuclear Security and Safeguards</w:t>
      </w:r>
    </w:p>
    <w:p w14:paraId="5F3006F3" w14:textId="77777777" w:rsidR="00AE077A" w:rsidRPr="00B032A4" w:rsidRDefault="00AE077A" w:rsidP="00B032A4">
      <w:pPr>
        <w:pStyle w:val="BodyText"/>
        <w:rPr>
          <w:lang w:val="en-US" w:eastAsia="ja-JP"/>
        </w:rPr>
      </w:pPr>
    </w:p>
    <w:p w14:paraId="46D9B4D1" w14:textId="515896F6" w:rsidR="00B032A4" w:rsidRPr="00B032A4" w:rsidRDefault="00B032A4" w:rsidP="007F56B2">
      <w:pPr>
        <w:pStyle w:val="BodyText"/>
        <w:numPr>
          <w:ilvl w:val="0"/>
          <w:numId w:val="24"/>
        </w:numPr>
        <w:ind w:left="851" w:hanging="284"/>
        <w:rPr>
          <w:lang w:val="en-US" w:eastAsia="ja-JP"/>
        </w:rPr>
      </w:pPr>
      <w:r w:rsidRPr="00B032A4">
        <w:rPr>
          <w:lang w:val="en-US" w:eastAsia="ja-JP"/>
        </w:rPr>
        <w:t>Discussing effective human capacity building and the need for a long-term Human Resource Development (HRD) plan or strategy for sustainable development (reaching out to a wide variety of stakeholders; increase opportunities for training/education; use of limited resources training opportunities: lecturers, course topics; effectively develop training tools/facilities; others).</w:t>
      </w:r>
    </w:p>
    <w:p w14:paraId="28FA96E2" w14:textId="655C8CC7" w:rsidR="00B032A4" w:rsidRPr="00B032A4" w:rsidRDefault="00B032A4" w:rsidP="007F56B2">
      <w:pPr>
        <w:pStyle w:val="BodyText"/>
        <w:numPr>
          <w:ilvl w:val="0"/>
          <w:numId w:val="24"/>
        </w:numPr>
        <w:ind w:left="851" w:hanging="284"/>
        <w:rPr>
          <w:lang w:val="en-US" w:eastAsia="ja-JP"/>
        </w:rPr>
      </w:pPr>
      <w:r w:rsidRPr="00B032A4">
        <w:rPr>
          <w:lang w:val="en-US" w:eastAsia="ja-JP"/>
        </w:rPr>
        <w:t>Exchanging information on each other’s training activities, and sharing good experiences on nuclear security and safeguards training among COEs.</w:t>
      </w:r>
    </w:p>
    <w:p w14:paraId="307B3797" w14:textId="378E2321" w:rsidR="00B032A4" w:rsidRPr="00B032A4" w:rsidRDefault="00B032A4" w:rsidP="007F56B2">
      <w:pPr>
        <w:pStyle w:val="BodyText"/>
        <w:numPr>
          <w:ilvl w:val="0"/>
          <w:numId w:val="24"/>
        </w:numPr>
        <w:ind w:left="851" w:hanging="284"/>
        <w:rPr>
          <w:lang w:val="en-US" w:eastAsia="ja-JP"/>
        </w:rPr>
      </w:pPr>
      <w:r w:rsidRPr="00B032A4">
        <w:rPr>
          <w:lang w:val="en-US" w:eastAsia="ja-JP"/>
        </w:rPr>
        <w:t>Facilitating cooperation and assistance activities, to optimize the use of available resources among FNCA member countries.</w:t>
      </w:r>
    </w:p>
    <w:p w14:paraId="3832C6D5" w14:textId="77777777" w:rsidR="00AE077A" w:rsidRDefault="00AE077A" w:rsidP="00AE077A">
      <w:pPr>
        <w:pStyle w:val="BodyText"/>
        <w:ind w:firstLine="0"/>
        <w:rPr>
          <w:lang w:val="en-US" w:eastAsia="ja-JP"/>
        </w:rPr>
      </w:pPr>
    </w:p>
    <w:p w14:paraId="30705EE9" w14:textId="7C49911F" w:rsidR="00AE077A" w:rsidRPr="00D87429" w:rsidRDefault="00AE077A" w:rsidP="00D87429">
      <w:pPr>
        <w:pStyle w:val="Heading2"/>
        <w:rPr>
          <w:lang w:val="en-US" w:eastAsia="ja-JP"/>
        </w:rPr>
      </w:pPr>
      <w:r w:rsidRPr="00D87429">
        <w:rPr>
          <w:lang w:val="en-US" w:eastAsia="ja-JP"/>
        </w:rPr>
        <w:t xml:space="preserve">4. </w:t>
      </w:r>
      <w:r w:rsidR="00D87429">
        <w:rPr>
          <w:rFonts w:hint="eastAsia"/>
          <w:lang w:val="en-US" w:eastAsia="ja-JP"/>
        </w:rPr>
        <w:tab/>
      </w:r>
      <w:r w:rsidRPr="00D87429">
        <w:rPr>
          <w:lang w:val="en-US" w:eastAsia="ja-JP"/>
        </w:rPr>
        <w:t>P</w:t>
      </w:r>
      <w:r w:rsidRPr="00D87429">
        <w:rPr>
          <w:rFonts w:hint="eastAsia"/>
          <w:lang w:val="en-US" w:eastAsia="ja-JP"/>
        </w:rPr>
        <w:t>AST</w:t>
      </w:r>
      <w:r w:rsidRPr="00D87429">
        <w:rPr>
          <w:lang w:val="en-US" w:eastAsia="ja-JP"/>
        </w:rPr>
        <w:t xml:space="preserve"> 2-Y</w:t>
      </w:r>
      <w:r w:rsidRPr="00D87429">
        <w:rPr>
          <w:rFonts w:hint="eastAsia"/>
          <w:lang w:val="en-US" w:eastAsia="ja-JP"/>
        </w:rPr>
        <w:t>EAR</w:t>
      </w:r>
      <w:r w:rsidRPr="00D87429">
        <w:rPr>
          <w:lang w:val="en-US" w:eastAsia="ja-JP"/>
        </w:rPr>
        <w:t xml:space="preserve"> A</w:t>
      </w:r>
      <w:r w:rsidRPr="00D87429">
        <w:rPr>
          <w:rFonts w:hint="eastAsia"/>
          <w:lang w:val="en-US" w:eastAsia="ja-JP"/>
        </w:rPr>
        <w:t>CTIVITIES</w:t>
      </w:r>
      <w:r w:rsidR="00B032A4" w:rsidRPr="00D87429">
        <w:rPr>
          <w:lang w:val="en-US" w:eastAsia="ja-JP"/>
        </w:rPr>
        <w:t xml:space="preserve"> </w:t>
      </w:r>
      <w:r w:rsidRPr="00D87429">
        <w:rPr>
          <w:rFonts w:hint="eastAsia"/>
          <w:lang w:val="en-US" w:eastAsia="ja-JP"/>
        </w:rPr>
        <w:t>REGARDING</w:t>
      </w:r>
      <w:r w:rsidR="00B032A4" w:rsidRPr="00D87429">
        <w:rPr>
          <w:lang w:val="en-US" w:eastAsia="ja-JP"/>
        </w:rPr>
        <w:t xml:space="preserve"> </w:t>
      </w:r>
      <w:r w:rsidRPr="00D87429">
        <w:rPr>
          <w:rFonts w:hint="eastAsia"/>
          <w:lang w:val="en-US" w:eastAsia="ja-JP"/>
        </w:rPr>
        <w:t>NUCLEAR SECURITY</w:t>
      </w:r>
      <w:r w:rsidRPr="00D87429">
        <w:rPr>
          <w:lang w:val="en-US" w:eastAsia="ja-JP"/>
        </w:rPr>
        <w:t xml:space="preserve"> </w:t>
      </w:r>
    </w:p>
    <w:p w14:paraId="4B40EDB1" w14:textId="39D4E7E1" w:rsidR="00B032A4" w:rsidRPr="00AE077A" w:rsidRDefault="00B032A4" w:rsidP="00700577">
      <w:pPr>
        <w:pStyle w:val="BodyText"/>
        <w:ind w:firstLine="0"/>
        <w:rPr>
          <w:b/>
          <w:lang w:val="en-US" w:eastAsia="ja-JP"/>
        </w:rPr>
      </w:pPr>
      <w:r w:rsidRPr="00AE077A">
        <w:rPr>
          <w:b/>
          <w:lang w:val="en-US" w:eastAsia="ja-JP"/>
        </w:rPr>
        <w:t xml:space="preserve"> </w:t>
      </w:r>
    </w:p>
    <w:p w14:paraId="14EB75C6" w14:textId="2EB3483B" w:rsidR="00B032A4" w:rsidRPr="00AE077A" w:rsidRDefault="00B032A4" w:rsidP="00D87429">
      <w:pPr>
        <w:pStyle w:val="BodyText"/>
        <w:ind w:firstLine="0"/>
        <w:rPr>
          <w:b/>
          <w:lang w:val="en-US" w:eastAsia="ja-JP"/>
        </w:rPr>
      </w:pPr>
      <w:r w:rsidRPr="00AE077A">
        <w:rPr>
          <w:b/>
          <w:lang w:val="en-US" w:eastAsia="ja-JP"/>
        </w:rPr>
        <w:t xml:space="preserve">4.1 </w:t>
      </w:r>
      <w:r w:rsidR="00D87429">
        <w:rPr>
          <w:rFonts w:hint="eastAsia"/>
          <w:b/>
          <w:lang w:val="en-US" w:eastAsia="ja-JP"/>
        </w:rPr>
        <w:tab/>
      </w:r>
      <w:r w:rsidRPr="00AE077A">
        <w:rPr>
          <w:b/>
          <w:lang w:val="en-US" w:eastAsia="ja-JP"/>
        </w:rPr>
        <w:t>Topics at the 7</w:t>
      </w:r>
      <w:r w:rsidRPr="00D87429">
        <w:rPr>
          <w:rFonts w:ascii="Times New Roman Bold" w:hAnsi="Times New Roman Bold"/>
          <w:b/>
          <w:vertAlign w:val="superscript"/>
          <w:lang w:val="en-US" w:eastAsia="ja-JP"/>
        </w:rPr>
        <w:t>th</w:t>
      </w:r>
      <w:r w:rsidRPr="00AE077A">
        <w:rPr>
          <w:b/>
          <w:lang w:val="en-US" w:eastAsia="ja-JP"/>
        </w:rPr>
        <w:t xml:space="preserve"> WS (2017)</w:t>
      </w:r>
    </w:p>
    <w:p w14:paraId="33289D99" w14:textId="77777777" w:rsidR="00AE077A" w:rsidRPr="00B032A4" w:rsidRDefault="00AE077A" w:rsidP="00B032A4">
      <w:pPr>
        <w:pStyle w:val="BodyText"/>
        <w:rPr>
          <w:lang w:val="en-US" w:eastAsia="ja-JP"/>
        </w:rPr>
      </w:pPr>
    </w:p>
    <w:p w14:paraId="3F8F0400" w14:textId="394498BB" w:rsidR="00960B8E" w:rsidRDefault="00B032A4" w:rsidP="00E95119">
      <w:pPr>
        <w:pStyle w:val="BodyText"/>
        <w:rPr>
          <w:lang w:val="en-US" w:eastAsia="ja-JP"/>
        </w:rPr>
      </w:pPr>
      <w:r w:rsidRPr="00B032A4">
        <w:rPr>
          <w:lang w:val="en-US" w:eastAsia="ja-JP"/>
        </w:rPr>
        <w:t>The FNCA WS took place in Mito/Tokai, Japan on 19-21 September 2017. This WS was hosted by the Ministry of Education, Culture, Sports, Science, and Technology (MEXT) of Japan. The 7</w:t>
      </w:r>
      <w:r w:rsidRPr="00D87429">
        <w:rPr>
          <w:vertAlign w:val="superscript"/>
          <w:lang w:val="en-US" w:eastAsia="ja-JP"/>
        </w:rPr>
        <w:t>th</w:t>
      </w:r>
      <w:r w:rsidRPr="00B032A4">
        <w:rPr>
          <w:lang w:val="en-US" w:eastAsia="ja-JP"/>
        </w:rPr>
        <w:t xml:space="preserve"> WS had a total of twenty-six participants from ten countries: Bangladesh, China, Indonesia, Japan, Kazakhstan, Malaysia, Mongolia, Thailand, the Philippines, and Vietnam, as shown in Fig 2. The 3-year plan was proposed and agreed</w:t>
      </w:r>
      <w:r w:rsidR="008D0417">
        <w:rPr>
          <w:lang w:val="en-US" w:eastAsia="ja-JP"/>
        </w:rPr>
        <w:t xml:space="preserve"> upon</w:t>
      </w:r>
      <w:r w:rsidRPr="00B032A4">
        <w:rPr>
          <w:lang w:val="en-US" w:eastAsia="ja-JP"/>
        </w:rPr>
        <w:t>.</w:t>
      </w:r>
    </w:p>
    <w:p w14:paraId="1A0325A1" w14:textId="77777777" w:rsidR="00AE077A" w:rsidRDefault="00AE077A" w:rsidP="00AE077A">
      <w:pPr>
        <w:pStyle w:val="BodyText"/>
        <w:ind w:firstLineChars="200" w:firstLine="400"/>
        <w:rPr>
          <w:lang w:val="en-US" w:eastAsia="ja-JP"/>
        </w:rPr>
      </w:pPr>
    </w:p>
    <w:p w14:paraId="3828B22A" w14:textId="77777777" w:rsidR="00700577" w:rsidRPr="00B032A4" w:rsidRDefault="00700577" w:rsidP="00AE077A">
      <w:pPr>
        <w:pStyle w:val="BodyText"/>
        <w:ind w:firstLineChars="200" w:firstLine="400"/>
        <w:rPr>
          <w:lang w:val="en-US" w:eastAsia="ja-JP"/>
        </w:rPr>
      </w:pPr>
    </w:p>
    <w:p w14:paraId="6C9959FA" w14:textId="612B79F7" w:rsidR="00960B8E" w:rsidRDefault="00AE077A" w:rsidP="00AE077A">
      <w:pPr>
        <w:pStyle w:val="BodyText"/>
        <w:ind w:firstLineChars="200" w:firstLine="480"/>
        <w:rPr>
          <w:lang w:eastAsia="ja-JP"/>
        </w:rPr>
      </w:pPr>
      <w:r w:rsidRPr="003838C6">
        <w:rPr>
          <w:noProof/>
          <w:sz w:val="24"/>
          <w:szCs w:val="24"/>
          <w:lang w:val="en-US" w:eastAsia="ja-JP"/>
        </w:rPr>
        <w:drawing>
          <wp:inline distT="0" distB="0" distL="0" distR="0" wp14:anchorId="5BF2E5AD" wp14:editId="1061FBBC">
            <wp:extent cx="2078966" cy="1167144"/>
            <wp:effectExtent l="0" t="0" r="0" b="0"/>
            <wp:docPr id="5" name="図 5" descr="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1745" cy="1168704"/>
                    </a:xfrm>
                    <a:prstGeom prst="rect">
                      <a:avLst/>
                    </a:prstGeom>
                    <a:noFill/>
                    <a:ln>
                      <a:noFill/>
                    </a:ln>
                  </pic:spPr>
                </pic:pic>
              </a:graphicData>
            </a:graphic>
          </wp:inline>
        </w:drawing>
      </w:r>
      <w:r w:rsidRPr="00AE077A">
        <w:rPr>
          <w:rFonts w:eastAsia="ＭＳ 明朝"/>
          <w:noProof/>
          <w:kern w:val="2"/>
          <w:sz w:val="24"/>
          <w:szCs w:val="24"/>
          <w:lang w:val="en-US" w:eastAsia="ja-JP"/>
        </w:rPr>
        <w:drawing>
          <wp:inline distT="0" distB="0" distL="0" distR="0" wp14:anchorId="17BCC4F8" wp14:editId="3FDD0F06">
            <wp:extent cx="3159808" cy="1170558"/>
            <wp:effectExtent l="0" t="0" r="2540" b="0"/>
            <wp:docPr id="4" name="図 4" descr="Photo of the Technica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the Technical Vis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9752" cy="1170537"/>
                    </a:xfrm>
                    <a:prstGeom prst="rect">
                      <a:avLst/>
                    </a:prstGeom>
                    <a:noFill/>
                    <a:ln>
                      <a:noFill/>
                    </a:ln>
                  </pic:spPr>
                </pic:pic>
              </a:graphicData>
            </a:graphic>
          </wp:inline>
        </w:drawing>
      </w:r>
    </w:p>
    <w:p w14:paraId="1EE4C350" w14:textId="0F8D36D3" w:rsidR="00AE077A" w:rsidRPr="00E95119" w:rsidRDefault="00DA2164" w:rsidP="00FD4480">
      <w:pPr>
        <w:widowControl w:val="0"/>
        <w:overflowPunct/>
        <w:autoSpaceDE/>
        <w:autoSpaceDN/>
        <w:adjustRightInd/>
        <w:ind w:firstLineChars="300" w:firstLine="630"/>
        <w:textAlignment w:val="auto"/>
        <w:rPr>
          <w:rFonts w:eastAsiaTheme="majorEastAsia"/>
          <w:i/>
          <w:kern w:val="2"/>
          <w:sz w:val="21"/>
          <w:szCs w:val="21"/>
          <w:lang w:val="en-US" w:eastAsia="ja-JP"/>
        </w:rPr>
      </w:pPr>
      <w:r w:rsidRPr="00E95119">
        <w:rPr>
          <w:rFonts w:eastAsiaTheme="majorEastAsia" w:hint="eastAsia"/>
          <w:i/>
          <w:kern w:val="2"/>
          <w:sz w:val="21"/>
          <w:szCs w:val="21"/>
          <w:lang w:val="en-US" w:eastAsia="ja-JP"/>
        </w:rPr>
        <w:t>Fig. 2</w:t>
      </w:r>
      <w:r w:rsidR="00AE077A" w:rsidRPr="00E95119">
        <w:rPr>
          <w:rFonts w:eastAsiaTheme="majorEastAsia" w:hint="eastAsia"/>
          <w:i/>
          <w:kern w:val="2"/>
          <w:sz w:val="21"/>
          <w:szCs w:val="21"/>
          <w:lang w:val="en-US" w:eastAsia="ja-JP"/>
        </w:rPr>
        <w:t xml:space="preserve">　</w:t>
      </w:r>
      <w:r w:rsidR="00AE077A" w:rsidRPr="00E95119">
        <w:rPr>
          <w:rFonts w:eastAsiaTheme="majorEastAsia"/>
          <w:i/>
          <w:kern w:val="2"/>
          <w:sz w:val="21"/>
          <w:szCs w:val="21"/>
          <w:lang w:val="en-US" w:eastAsia="ja-JP"/>
        </w:rPr>
        <w:t>7</w:t>
      </w:r>
      <w:r w:rsidR="00AE077A" w:rsidRPr="00E95119">
        <w:rPr>
          <w:rFonts w:eastAsiaTheme="majorEastAsia"/>
          <w:i/>
          <w:kern w:val="2"/>
          <w:sz w:val="21"/>
          <w:szCs w:val="21"/>
          <w:vertAlign w:val="superscript"/>
          <w:lang w:val="en-US" w:eastAsia="ja-JP"/>
        </w:rPr>
        <w:t>th</w:t>
      </w:r>
      <w:r w:rsidR="00AE077A" w:rsidRPr="00E95119">
        <w:rPr>
          <w:rFonts w:eastAsiaTheme="majorEastAsia"/>
          <w:i/>
          <w:kern w:val="2"/>
          <w:sz w:val="21"/>
          <w:szCs w:val="21"/>
          <w:lang w:val="en-US" w:eastAsia="ja-JP"/>
        </w:rPr>
        <w:t xml:space="preserve"> WS participants   </w:t>
      </w:r>
      <w:r w:rsidR="00E95119">
        <w:rPr>
          <w:rFonts w:eastAsiaTheme="majorEastAsia" w:hint="eastAsia"/>
          <w:i/>
          <w:kern w:val="2"/>
          <w:sz w:val="21"/>
          <w:szCs w:val="21"/>
          <w:lang w:val="en-US" w:eastAsia="ja-JP"/>
        </w:rPr>
        <w:tab/>
      </w:r>
      <w:r w:rsidR="00AE077A" w:rsidRPr="00E95119">
        <w:rPr>
          <w:rFonts w:eastAsiaTheme="majorEastAsia"/>
          <w:i/>
          <w:kern w:val="2"/>
          <w:sz w:val="21"/>
          <w:szCs w:val="21"/>
          <w:lang w:val="en-US" w:eastAsia="ja-JP"/>
        </w:rPr>
        <w:t xml:space="preserve"> </w:t>
      </w:r>
      <w:r w:rsidR="00E95119">
        <w:rPr>
          <w:rFonts w:eastAsiaTheme="majorEastAsia" w:hint="eastAsia"/>
          <w:i/>
          <w:kern w:val="2"/>
          <w:sz w:val="21"/>
          <w:szCs w:val="21"/>
          <w:lang w:val="en-US" w:eastAsia="ja-JP"/>
        </w:rPr>
        <w:t xml:space="preserve"> </w:t>
      </w:r>
      <w:r w:rsidR="00AE077A" w:rsidRPr="00E95119">
        <w:rPr>
          <w:rFonts w:eastAsiaTheme="majorEastAsia"/>
          <w:i/>
          <w:kern w:val="2"/>
          <w:sz w:val="21"/>
          <w:szCs w:val="21"/>
          <w:lang w:val="en-US" w:eastAsia="ja-JP"/>
        </w:rPr>
        <w:t xml:space="preserve">Visit at ISCN PP field  </w:t>
      </w:r>
      <w:r w:rsidR="00AE077A" w:rsidRPr="00E95119">
        <w:rPr>
          <w:rFonts w:eastAsiaTheme="majorEastAsia" w:hint="eastAsia"/>
          <w:i/>
          <w:kern w:val="2"/>
          <w:sz w:val="21"/>
          <w:szCs w:val="21"/>
          <w:lang w:val="en-US" w:eastAsia="ja-JP"/>
        </w:rPr>
        <w:t xml:space="preserve"> </w:t>
      </w:r>
      <w:r w:rsidR="00E95119">
        <w:rPr>
          <w:rFonts w:eastAsiaTheme="majorEastAsia" w:hint="eastAsia"/>
          <w:i/>
          <w:kern w:val="2"/>
          <w:sz w:val="21"/>
          <w:szCs w:val="21"/>
          <w:lang w:val="en-US" w:eastAsia="ja-JP"/>
        </w:rPr>
        <w:t xml:space="preserve">    </w:t>
      </w:r>
      <w:r w:rsidR="00AE077A" w:rsidRPr="00E95119">
        <w:rPr>
          <w:rFonts w:eastAsiaTheme="majorEastAsia"/>
          <w:i/>
          <w:kern w:val="2"/>
          <w:sz w:val="21"/>
          <w:szCs w:val="21"/>
          <w:lang w:val="en-US" w:eastAsia="ja-JP"/>
        </w:rPr>
        <w:t xml:space="preserve">Visit at ISCN Virtual Reality </w:t>
      </w:r>
    </w:p>
    <w:p w14:paraId="1E3B9BB7" w14:textId="17CA28EE" w:rsidR="00CD71FC" w:rsidRDefault="00CD71FC">
      <w:pPr>
        <w:overflowPunct/>
        <w:autoSpaceDE/>
        <w:autoSpaceDN/>
        <w:adjustRightInd/>
        <w:textAlignment w:val="auto"/>
        <w:rPr>
          <w:rFonts w:eastAsia="ＭＳ 明朝"/>
          <w:b/>
          <w:kern w:val="2"/>
          <w:sz w:val="21"/>
          <w:szCs w:val="21"/>
          <w:lang w:val="en-US" w:eastAsia="ja-JP"/>
        </w:rPr>
      </w:pPr>
      <w:r>
        <w:rPr>
          <w:rFonts w:eastAsia="ＭＳ 明朝"/>
          <w:b/>
          <w:kern w:val="2"/>
          <w:sz w:val="21"/>
          <w:szCs w:val="21"/>
          <w:lang w:val="en-US" w:eastAsia="ja-JP"/>
        </w:rPr>
        <w:br w:type="page"/>
      </w:r>
    </w:p>
    <w:p w14:paraId="4190EB42" w14:textId="77777777" w:rsidR="00FD4480" w:rsidRDefault="00FD4480" w:rsidP="00FD4480">
      <w:pPr>
        <w:widowControl w:val="0"/>
        <w:overflowPunct/>
        <w:autoSpaceDE/>
        <w:autoSpaceDN/>
        <w:adjustRightInd/>
        <w:textAlignment w:val="auto"/>
        <w:rPr>
          <w:rFonts w:eastAsia="ＭＳ 明朝"/>
          <w:b/>
          <w:kern w:val="2"/>
          <w:sz w:val="21"/>
          <w:szCs w:val="21"/>
          <w:lang w:val="en-US" w:eastAsia="ja-JP"/>
        </w:rPr>
      </w:pPr>
    </w:p>
    <w:p w14:paraId="16F24300" w14:textId="6B594BF1" w:rsidR="00FD4480" w:rsidRPr="00FD4480" w:rsidRDefault="00E95119" w:rsidP="002C4741">
      <w:pPr>
        <w:pStyle w:val="BodyText"/>
        <w:tabs>
          <w:tab w:val="left" w:pos="284"/>
          <w:tab w:val="left" w:pos="567"/>
        </w:tabs>
        <w:ind w:firstLineChars="282" w:firstLine="564"/>
        <w:rPr>
          <w:rFonts w:eastAsia="ＭＳ 明朝"/>
          <w:kern w:val="2"/>
          <w:lang w:val="en-US" w:eastAsia="ja-JP"/>
        </w:rPr>
      </w:pPr>
      <w:r>
        <w:rPr>
          <w:rFonts w:eastAsia="ＭＳ 明朝" w:hint="eastAsia"/>
          <w:kern w:val="2"/>
          <w:lang w:val="en-US" w:eastAsia="ja-JP"/>
        </w:rPr>
        <w:t>(</w:t>
      </w:r>
      <w:r w:rsidR="00FD4480" w:rsidRPr="00FD4480">
        <w:rPr>
          <w:rFonts w:eastAsia="ＭＳ 明朝" w:hint="eastAsia"/>
          <w:kern w:val="2"/>
          <w:lang w:val="en-US" w:eastAsia="ja-JP"/>
        </w:rPr>
        <w:t xml:space="preserve">1) </w:t>
      </w:r>
      <w:r w:rsidR="00FD4480" w:rsidRPr="00FD4480">
        <w:rPr>
          <w:rFonts w:eastAsia="ＭＳ 明朝"/>
          <w:kern w:val="2"/>
          <w:lang w:val="en-US" w:eastAsia="ja-JP"/>
        </w:rPr>
        <w:t>Nuclear Forensics</w:t>
      </w:r>
    </w:p>
    <w:p w14:paraId="670102D5" w14:textId="5BC358C8" w:rsidR="00FD4480" w:rsidRPr="00FD4480" w:rsidRDefault="00FD4480" w:rsidP="002C4741">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The questionnaire was sent </w:t>
      </w:r>
      <w:r w:rsidRPr="00FD4480">
        <w:rPr>
          <w:rFonts w:eastAsia="ＭＳ 明朝" w:hint="eastAsia"/>
          <w:kern w:val="2"/>
          <w:lang w:val="en-US" w:eastAsia="ja-JP"/>
        </w:rPr>
        <w:t xml:space="preserve">in advance </w:t>
      </w:r>
      <w:r w:rsidRPr="00FD4480">
        <w:rPr>
          <w:rFonts w:eastAsia="ＭＳ 明朝"/>
          <w:kern w:val="2"/>
          <w:lang w:val="en-US" w:eastAsia="ja-JP"/>
        </w:rPr>
        <w:t xml:space="preserve">to </w:t>
      </w:r>
      <w:r w:rsidRPr="00FD4480">
        <w:rPr>
          <w:rFonts w:eastAsia="ＭＳ 明朝" w:hint="eastAsia"/>
          <w:kern w:val="2"/>
          <w:lang w:val="en-US" w:eastAsia="ja-JP"/>
        </w:rPr>
        <w:t xml:space="preserve">the </w:t>
      </w:r>
      <w:r w:rsidRPr="00FD4480">
        <w:rPr>
          <w:rFonts w:eastAsia="ＭＳ 明朝"/>
          <w:kern w:val="2"/>
          <w:lang w:val="en-US" w:eastAsia="ja-JP"/>
        </w:rPr>
        <w:t>participants of the W</w:t>
      </w:r>
      <w:r w:rsidRPr="00FD4480">
        <w:rPr>
          <w:rFonts w:eastAsia="ＭＳ 明朝" w:hint="eastAsia"/>
          <w:kern w:val="2"/>
          <w:lang w:val="en-US" w:eastAsia="ja-JP"/>
        </w:rPr>
        <w:t>S. This was</w:t>
      </w:r>
      <w:r w:rsidRPr="00FD4480">
        <w:rPr>
          <w:rFonts w:eastAsia="ＭＳ 明朝"/>
          <w:kern w:val="2"/>
          <w:lang w:val="en-US" w:eastAsia="ja-JP"/>
        </w:rPr>
        <w:t xml:space="preserve"> aimed at sharing the information among FNCA member </w:t>
      </w:r>
      <w:r w:rsidRPr="00FD4480">
        <w:rPr>
          <w:rFonts w:eastAsia="ＭＳ 明朝" w:hint="eastAsia"/>
          <w:kern w:val="2"/>
          <w:lang w:val="en-US" w:eastAsia="ja-JP"/>
        </w:rPr>
        <w:t>countries</w:t>
      </w:r>
      <w:r w:rsidRPr="00FD4480">
        <w:rPr>
          <w:rFonts w:eastAsia="ＭＳ 明朝"/>
          <w:kern w:val="2"/>
          <w:lang w:val="en-US" w:eastAsia="ja-JP"/>
        </w:rPr>
        <w:t xml:space="preserve"> on the current status of nuclear forensics capability of each country and to identify </w:t>
      </w:r>
      <w:r w:rsidRPr="00FD4480">
        <w:rPr>
          <w:rFonts w:eastAsia="ＭＳ 明朝" w:hint="eastAsia"/>
          <w:kern w:val="2"/>
          <w:lang w:val="en-US" w:eastAsia="ja-JP"/>
        </w:rPr>
        <w:t xml:space="preserve">the </w:t>
      </w:r>
      <w:r w:rsidRPr="00FD4480">
        <w:rPr>
          <w:rFonts w:eastAsia="ＭＳ 明朝"/>
          <w:kern w:val="2"/>
          <w:lang w:val="en-US" w:eastAsia="ja-JP"/>
        </w:rPr>
        <w:t xml:space="preserve">needs of the collaborative activities </w:t>
      </w:r>
      <w:r w:rsidRPr="00FD4480">
        <w:rPr>
          <w:rFonts w:eastAsia="ＭＳ 明朝" w:hint="eastAsia"/>
          <w:kern w:val="2"/>
          <w:lang w:val="en-US" w:eastAsia="ja-JP"/>
        </w:rPr>
        <w:t>with</w:t>
      </w:r>
      <w:r w:rsidRPr="00FD4480">
        <w:rPr>
          <w:rFonts w:eastAsia="ＭＳ 明朝"/>
          <w:kern w:val="2"/>
          <w:lang w:val="en-US" w:eastAsia="ja-JP"/>
        </w:rPr>
        <w:t xml:space="preserve">in </w:t>
      </w:r>
      <w:r w:rsidRPr="00FD4480">
        <w:rPr>
          <w:rFonts w:eastAsia="ＭＳ 明朝" w:hint="eastAsia"/>
          <w:kern w:val="2"/>
          <w:lang w:val="en-US" w:eastAsia="ja-JP"/>
        </w:rPr>
        <w:t xml:space="preserve">the </w:t>
      </w:r>
      <w:r w:rsidRPr="00FD4480">
        <w:rPr>
          <w:rFonts w:eastAsia="ＭＳ 明朝"/>
          <w:kern w:val="2"/>
          <w:lang w:val="en-US" w:eastAsia="ja-JP"/>
        </w:rPr>
        <w:t>FNCA.</w:t>
      </w:r>
    </w:p>
    <w:p w14:paraId="2CD6892F" w14:textId="77777777" w:rsidR="00FD4480" w:rsidRPr="00FD4480" w:rsidRDefault="00FD4480" w:rsidP="002C4741">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The result shows that most of the FNCA member </w:t>
      </w:r>
      <w:r w:rsidRPr="00FD4480">
        <w:rPr>
          <w:rFonts w:eastAsia="ＭＳ 明朝" w:hint="eastAsia"/>
          <w:kern w:val="2"/>
          <w:lang w:val="en-US" w:eastAsia="ja-JP"/>
        </w:rPr>
        <w:t>countries</w:t>
      </w:r>
      <w:r w:rsidRPr="00FD4480">
        <w:rPr>
          <w:rFonts w:eastAsia="ＭＳ 明朝"/>
          <w:kern w:val="2"/>
          <w:lang w:val="en-US" w:eastAsia="ja-JP"/>
        </w:rPr>
        <w:t xml:space="preserve"> have the basic capability or at least </w:t>
      </w:r>
      <w:r w:rsidRPr="00FD4480">
        <w:rPr>
          <w:rFonts w:eastAsia="ＭＳ 明朝" w:hint="eastAsia"/>
          <w:kern w:val="2"/>
          <w:lang w:val="en-US" w:eastAsia="ja-JP"/>
        </w:rPr>
        <w:t xml:space="preserve">have </w:t>
      </w:r>
      <w:r w:rsidRPr="00FD4480">
        <w:rPr>
          <w:rFonts w:eastAsia="ＭＳ 明朝"/>
          <w:kern w:val="2"/>
          <w:lang w:val="en-US" w:eastAsia="ja-JP"/>
        </w:rPr>
        <w:t xml:space="preserve">started to build nuclear forensics capability. </w:t>
      </w:r>
      <w:r w:rsidRPr="00FD4480">
        <w:rPr>
          <w:rFonts w:eastAsia="ＭＳ 明朝" w:hint="eastAsia"/>
          <w:kern w:val="2"/>
          <w:lang w:val="en-US" w:eastAsia="ja-JP"/>
        </w:rPr>
        <w:t>Also, it</w:t>
      </w:r>
      <w:r w:rsidRPr="00FD4480">
        <w:rPr>
          <w:rFonts w:eastAsia="ＭＳ 明朝"/>
          <w:kern w:val="2"/>
          <w:lang w:val="en-US" w:eastAsia="ja-JP"/>
        </w:rPr>
        <w:t xml:space="preserve"> </w:t>
      </w:r>
      <w:r w:rsidRPr="00FD4480">
        <w:rPr>
          <w:rFonts w:eastAsia="ＭＳ 明朝" w:hint="eastAsia"/>
          <w:kern w:val="2"/>
          <w:lang w:val="en-US" w:eastAsia="ja-JP"/>
        </w:rPr>
        <w:t>illu</w:t>
      </w:r>
      <w:r w:rsidRPr="00FD4480">
        <w:rPr>
          <w:rFonts w:eastAsia="ＭＳ 明朝"/>
          <w:kern w:val="2"/>
          <w:lang w:val="en-US" w:eastAsia="ja-JP"/>
        </w:rPr>
        <w:t>s</w:t>
      </w:r>
      <w:r w:rsidRPr="00FD4480">
        <w:rPr>
          <w:rFonts w:eastAsia="ＭＳ 明朝" w:hint="eastAsia"/>
          <w:kern w:val="2"/>
          <w:lang w:val="en-US" w:eastAsia="ja-JP"/>
        </w:rPr>
        <w:t>trates</w:t>
      </w:r>
      <w:r w:rsidRPr="00FD4480">
        <w:rPr>
          <w:rFonts w:eastAsia="ＭＳ 明朝"/>
          <w:kern w:val="2"/>
          <w:lang w:val="en-US" w:eastAsia="ja-JP"/>
        </w:rPr>
        <w:t xml:space="preserve"> the common challenges among the member </w:t>
      </w:r>
      <w:r w:rsidRPr="00FD4480">
        <w:rPr>
          <w:rFonts w:eastAsia="ＭＳ 明朝" w:hint="eastAsia"/>
          <w:kern w:val="2"/>
          <w:lang w:val="en-US" w:eastAsia="ja-JP"/>
        </w:rPr>
        <w:t>countries</w:t>
      </w:r>
      <w:r w:rsidRPr="00FD4480">
        <w:rPr>
          <w:rFonts w:eastAsia="ＭＳ 明朝"/>
          <w:kern w:val="2"/>
          <w:lang w:val="en-US" w:eastAsia="ja-JP"/>
        </w:rPr>
        <w:t>, namely</w:t>
      </w:r>
      <w:r w:rsidRPr="00FD4480">
        <w:rPr>
          <w:rFonts w:eastAsia="ＭＳ 明朝" w:hint="eastAsia"/>
          <w:kern w:val="2"/>
          <w:lang w:val="en-US" w:eastAsia="ja-JP"/>
        </w:rPr>
        <w:t>:</w:t>
      </w:r>
      <w:r w:rsidRPr="00FD4480">
        <w:rPr>
          <w:rFonts w:eastAsia="ＭＳ 明朝"/>
          <w:kern w:val="2"/>
          <w:lang w:val="en-US" w:eastAsia="ja-JP"/>
        </w:rPr>
        <w:t xml:space="preserve"> the development of the national framework, </w:t>
      </w:r>
      <w:r w:rsidRPr="00FD4480">
        <w:rPr>
          <w:rFonts w:eastAsia="ＭＳ 明朝" w:hint="eastAsia"/>
          <w:kern w:val="2"/>
          <w:lang w:val="en-US" w:eastAsia="ja-JP"/>
        </w:rPr>
        <w:t xml:space="preserve">the </w:t>
      </w:r>
      <w:r w:rsidRPr="00FD4480">
        <w:rPr>
          <w:rFonts w:eastAsia="ＭＳ 明朝"/>
          <w:kern w:val="2"/>
          <w:lang w:val="en-US" w:eastAsia="ja-JP"/>
        </w:rPr>
        <w:t>N</w:t>
      </w:r>
      <w:r w:rsidRPr="00FD4480">
        <w:rPr>
          <w:rFonts w:eastAsia="ＭＳ 明朝" w:hint="eastAsia"/>
          <w:kern w:val="2"/>
          <w:lang w:val="en-US" w:eastAsia="ja-JP"/>
        </w:rPr>
        <w:t xml:space="preserve">ational </w:t>
      </w:r>
      <w:r w:rsidRPr="00FD4480">
        <w:rPr>
          <w:rFonts w:eastAsia="ＭＳ 明朝"/>
          <w:kern w:val="2"/>
          <w:lang w:val="en-US" w:eastAsia="ja-JP"/>
        </w:rPr>
        <w:t>N</w:t>
      </w:r>
      <w:r w:rsidRPr="00FD4480">
        <w:rPr>
          <w:rFonts w:eastAsia="ＭＳ 明朝" w:hint="eastAsia"/>
          <w:kern w:val="2"/>
          <w:lang w:val="en-US" w:eastAsia="ja-JP"/>
        </w:rPr>
        <w:t xml:space="preserve">uclear </w:t>
      </w:r>
      <w:r w:rsidRPr="00FD4480">
        <w:rPr>
          <w:rFonts w:eastAsia="ＭＳ 明朝"/>
          <w:kern w:val="2"/>
          <w:lang w:val="en-US" w:eastAsia="ja-JP"/>
        </w:rPr>
        <w:t>F</w:t>
      </w:r>
      <w:r w:rsidRPr="00FD4480">
        <w:rPr>
          <w:rFonts w:eastAsia="ＭＳ 明朝" w:hint="eastAsia"/>
          <w:kern w:val="2"/>
          <w:lang w:val="en-US" w:eastAsia="ja-JP"/>
        </w:rPr>
        <w:t xml:space="preserve">orensics </w:t>
      </w:r>
      <w:r w:rsidRPr="00FD4480">
        <w:rPr>
          <w:rFonts w:eastAsia="ＭＳ 明朝"/>
          <w:kern w:val="2"/>
          <w:lang w:val="en-US" w:eastAsia="ja-JP"/>
        </w:rPr>
        <w:t>L</w:t>
      </w:r>
      <w:r w:rsidRPr="00FD4480">
        <w:rPr>
          <w:rFonts w:eastAsia="ＭＳ 明朝" w:hint="eastAsia"/>
          <w:kern w:val="2"/>
          <w:lang w:val="en-US" w:eastAsia="ja-JP"/>
        </w:rPr>
        <w:t>ibrary (NNFL)</w:t>
      </w:r>
      <w:r w:rsidRPr="00FD4480">
        <w:rPr>
          <w:rFonts w:eastAsia="ＭＳ 明朝"/>
          <w:kern w:val="2"/>
          <w:lang w:val="en-US" w:eastAsia="ja-JP"/>
        </w:rPr>
        <w:t xml:space="preserve">, and forensics interpretation and findings capability. </w:t>
      </w:r>
    </w:p>
    <w:p w14:paraId="3D59A7D1" w14:textId="77777777" w:rsidR="00FD4480" w:rsidRPr="00FD4480" w:rsidRDefault="00FD4480" w:rsidP="002C4741">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The participants discussed how to further enhance each </w:t>
      </w:r>
      <w:r w:rsidRPr="00FD4480">
        <w:rPr>
          <w:rFonts w:eastAsia="ＭＳ 明朝" w:hint="eastAsia"/>
          <w:kern w:val="2"/>
          <w:lang w:val="en-US" w:eastAsia="ja-JP"/>
        </w:rPr>
        <w:t>country</w:t>
      </w:r>
      <w:r w:rsidRPr="00FD4480">
        <w:rPr>
          <w:rFonts w:eastAsia="ＭＳ 明朝"/>
          <w:kern w:val="2"/>
          <w:lang w:val="en-US" w:eastAsia="ja-JP"/>
        </w:rPr>
        <w:t>’</w:t>
      </w:r>
      <w:r w:rsidRPr="00FD4480">
        <w:rPr>
          <w:rFonts w:eastAsia="ＭＳ 明朝" w:hint="eastAsia"/>
          <w:kern w:val="2"/>
          <w:lang w:val="en-US" w:eastAsia="ja-JP"/>
        </w:rPr>
        <w:t>s</w:t>
      </w:r>
      <w:r w:rsidRPr="00FD4480">
        <w:rPr>
          <w:rFonts w:eastAsia="ＭＳ 明朝"/>
          <w:kern w:val="2"/>
          <w:lang w:val="en-US" w:eastAsia="ja-JP"/>
        </w:rPr>
        <w:t xml:space="preserve"> capability. One proposal is </w:t>
      </w:r>
      <w:r w:rsidRPr="00FD4480">
        <w:rPr>
          <w:rFonts w:eastAsia="ＭＳ 明朝" w:hint="eastAsia"/>
          <w:kern w:val="2"/>
          <w:lang w:val="en-US" w:eastAsia="ja-JP"/>
        </w:rPr>
        <w:t>the</w:t>
      </w:r>
      <w:r w:rsidRPr="00FD4480">
        <w:rPr>
          <w:rFonts w:eastAsia="ＭＳ 明朝"/>
          <w:kern w:val="2"/>
          <w:lang w:val="en-US" w:eastAsia="ja-JP"/>
        </w:rPr>
        <w:t xml:space="preserve"> use </w:t>
      </w:r>
      <w:r w:rsidRPr="00FD4480">
        <w:rPr>
          <w:rFonts w:eastAsia="ＭＳ 明朝" w:hint="eastAsia"/>
          <w:kern w:val="2"/>
          <w:lang w:val="en-US" w:eastAsia="ja-JP"/>
        </w:rPr>
        <w:t xml:space="preserve">of </w:t>
      </w:r>
      <w:r w:rsidRPr="00FD4480">
        <w:rPr>
          <w:rFonts w:eastAsia="ＭＳ 明朝"/>
          <w:kern w:val="2"/>
          <w:lang w:val="en-US" w:eastAsia="ja-JP"/>
        </w:rPr>
        <w:t xml:space="preserve">already available resources for nuclear forensics. Rather than </w:t>
      </w:r>
      <w:r w:rsidRPr="00FD4480">
        <w:rPr>
          <w:rFonts w:eastAsia="ＭＳ 明朝" w:hint="eastAsia"/>
          <w:kern w:val="2"/>
          <w:lang w:val="en-US" w:eastAsia="ja-JP"/>
        </w:rPr>
        <w:t>establish</w:t>
      </w:r>
      <w:r w:rsidRPr="00FD4480">
        <w:rPr>
          <w:rFonts w:eastAsia="ＭＳ 明朝"/>
          <w:kern w:val="2"/>
          <w:lang w:val="en-US" w:eastAsia="ja-JP"/>
        </w:rPr>
        <w:t xml:space="preserve"> </w:t>
      </w:r>
      <w:r w:rsidRPr="00FD4480">
        <w:rPr>
          <w:rFonts w:eastAsia="ＭＳ 明朝" w:hint="eastAsia"/>
          <w:kern w:val="2"/>
          <w:lang w:val="en-US" w:eastAsia="ja-JP"/>
        </w:rPr>
        <w:t xml:space="preserve">an entirely </w:t>
      </w:r>
      <w:r w:rsidRPr="00FD4480">
        <w:rPr>
          <w:rFonts w:eastAsia="ＭＳ 明朝"/>
          <w:kern w:val="2"/>
          <w:lang w:val="en-US" w:eastAsia="ja-JP"/>
        </w:rPr>
        <w:t xml:space="preserve">new nuclear forensics laboratory from scratch, it is more efficient to use </w:t>
      </w:r>
      <w:r w:rsidRPr="00FD4480">
        <w:rPr>
          <w:rFonts w:eastAsia="ＭＳ 明朝" w:hint="eastAsia"/>
          <w:kern w:val="2"/>
          <w:lang w:val="en-US" w:eastAsia="ja-JP"/>
        </w:rPr>
        <w:t xml:space="preserve">the </w:t>
      </w:r>
      <w:r w:rsidRPr="00FD4480">
        <w:rPr>
          <w:rFonts w:eastAsia="ＭＳ 明朝"/>
          <w:kern w:val="2"/>
          <w:lang w:val="en-US" w:eastAsia="ja-JP"/>
        </w:rPr>
        <w:t>technology and equipment already developed for a different purpose.</w:t>
      </w:r>
    </w:p>
    <w:p w14:paraId="3387CB4D" w14:textId="77777777" w:rsidR="00FD4480" w:rsidRDefault="00FD4480" w:rsidP="002C4741">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For the future activity of the Project for enhancing nuclear forensics capability, participants welcomed the proposal by Japan to organize</w:t>
      </w:r>
      <w:r w:rsidRPr="00FD4480">
        <w:rPr>
          <w:rFonts w:eastAsia="ＭＳ 明朝" w:hint="eastAsia"/>
          <w:kern w:val="2"/>
          <w:lang w:val="en-US" w:eastAsia="ja-JP"/>
        </w:rPr>
        <w:t>,</w:t>
      </w:r>
      <w:r w:rsidRPr="00FD4480">
        <w:rPr>
          <w:rFonts w:eastAsia="ＭＳ 明朝"/>
          <w:kern w:val="2"/>
          <w:lang w:val="en-US" w:eastAsia="ja-JP"/>
        </w:rPr>
        <w:t xml:space="preserve"> in 2018</w:t>
      </w:r>
      <w:r w:rsidRPr="00FD4480">
        <w:rPr>
          <w:rFonts w:eastAsia="ＭＳ 明朝" w:hint="eastAsia"/>
          <w:kern w:val="2"/>
          <w:lang w:val="en-US" w:eastAsia="ja-JP"/>
        </w:rPr>
        <w:t xml:space="preserve">, </w:t>
      </w:r>
      <w:r w:rsidRPr="00FD4480">
        <w:rPr>
          <w:rFonts w:eastAsia="ＭＳ 明朝"/>
          <w:kern w:val="2"/>
          <w:lang w:val="en-US" w:eastAsia="ja-JP"/>
        </w:rPr>
        <w:t xml:space="preserve">a tabletop exercise </w:t>
      </w:r>
      <w:r w:rsidRPr="00FD4480">
        <w:rPr>
          <w:rFonts w:eastAsia="ＭＳ 明朝" w:hint="eastAsia"/>
          <w:kern w:val="2"/>
          <w:lang w:val="en-US" w:eastAsia="ja-JP"/>
        </w:rPr>
        <w:t>addressing</w:t>
      </w:r>
      <w:r w:rsidRPr="00FD4480">
        <w:rPr>
          <w:rFonts w:eastAsia="ＭＳ 明朝"/>
          <w:kern w:val="2"/>
          <w:lang w:val="en-US" w:eastAsia="ja-JP"/>
        </w:rPr>
        <w:t xml:space="preserve"> </w:t>
      </w:r>
      <w:r w:rsidRPr="00FD4480">
        <w:rPr>
          <w:rFonts w:eastAsia="ＭＳ 明朝" w:hint="eastAsia"/>
          <w:kern w:val="2"/>
          <w:lang w:val="en-US" w:eastAsia="ja-JP"/>
        </w:rPr>
        <w:t xml:space="preserve">the </w:t>
      </w:r>
      <w:r w:rsidRPr="00FD4480">
        <w:rPr>
          <w:rFonts w:eastAsia="ＭＳ 明朝"/>
          <w:kern w:val="2"/>
          <w:lang w:val="en-US" w:eastAsia="ja-JP"/>
        </w:rPr>
        <w:t xml:space="preserve">technical issues </w:t>
      </w:r>
      <w:r w:rsidRPr="00FD4480">
        <w:rPr>
          <w:rFonts w:eastAsia="ＭＳ 明朝" w:hint="eastAsia"/>
          <w:kern w:val="2"/>
          <w:lang w:val="en-US" w:eastAsia="ja-JP"/>
        </w:rPr>
        <w:t>on</w:t>
      </w:r>
      <w:r w:rsidRPr="00FD4480">
        <w:rPr>
          <w:rFonts w:eastAsia="ＭＳ 明朝"/>
          <w:kern w:val="2"/>
          <w:lang w:val="en-US" w:eastAsia="ja-JP"/>
        </w:rPr>
        <w:t xml:space="preserve"> nuclear forensics. Thailand will also seek the possibility of hosting a hands-on </w:t>
      </w:r>
      <w:r w:rsidRPr="00FD4480">
        <w:rPr>
          <w:rFonts w:eastAsia="ＭＳ 明朝" w:hint="eastAsia"/>
          <w:kern w:val="2"/>
          <w:lang w:val="en-US" w:eastAsia="ja-JP"/>
        </w:rPr>
        <w:t xml:space="preserve">training </w:t>
      </w:r>
      <w:r w:rsidRPr="00FD4480">
        <w:rPr>
          <w:rFonts w:eastAsia="ＭＳ 明朝"/>
          <w:kern w:val="2"/>
          <w:lang w:val="en-US" w:eastAsia="ja-JP"/>
        </w:rPr>
        <w:t xml:space="preserve">exercise </w:t>
      </w:r>
      <w:r w:rsidRPr="00FD4480">
        <w:rPr>
          <w:rFonts w:eastAsia="ＭＳ 明朝" w:hint="eastAsia"/>
          <w:kern w:val="2"/>
          <w:lang w:val="en-US" w:eastAsia="ja-JP"/>
        </w:rPr>
        <w:t>on</w:t>
      </w:r>
      <w:r w:rsidRPr="00FD4480">
        <w:rPr>
          <w:rFonts w:eastAsia="ＭＳ 明朝"/>
          <w:kern w:val="2"/>
          <w:lang w:val="en-US" w:eastAsia="ja-JP"/>
        </w:rPr>
        <w:t xml:space="preserve"> nuclear forensics analysis at their laboratory in 2019.</w:t>
      </w:r>
    </w:p>
    <w:p w14:paraId="454E2487" w14:textId="77777777" w:rsidR="00180D03" w:rsidRDefault="00180D03" w:rsidP="00FD4480">
      <w:pPr>
        <w:widowControl w:val="0"/>
        <w:overflowPunct/>
        <w:autoSpaceDE/>
        <w:autoSpaceDN/>
        <w:adjustRightInd/>
        <w:ind w:firstLineChars="100" w:firstLine="200"/>
        <w:jc w:val="both"/>
        <w:textAlignment w:val="auto"/>
        <w:rPr>
          <w:rFonts w:eastAsia="ＭＳ 明朝"/>
          <w:kern w:val="2"/>
          <w:sz w:val="20"/>
          <w:lang w:val="en-US" w:eastAsia="ja-JP"/>
        </w:rPr>
      </w:pPr>
    </w:p>
    <w:p w14:paraId="7B8F22A9" w14:textId="5CC61BAB" w:rsidR="00FD4480" w:rsidRPr="00FD4480" w:rsidRDefault="00180D03" w:rsidP="002C4741">
      <w:pPr>
        <w:pStyle w:val="BodyText"/>
        <w:tabs>
          <w:tab w:val="left" w:pos="284"/>
          <w:tab w:val="left" w:pos="567"/>
        </w:tabs>
        <w:ind w:firstLineChars="282" w:firstLine="564"/>
        <w:rPr>
          <w:rFonts w:eastAsia="ＭＳ 明朝"/>
          <w:kern w:val="2"/>
          <w:lang w:val="en-US" w:eastAsia="ja-JP"/>
        </w:rPr>
      </w:pPr>
      <w:r>
        <w:rPr>
          <w:rFonts w:eastAsia="ＭＳ 明朝" w:hint="eastAsia"/>
          <w:kern w:val="2"/>
          <w:lang w:val="en-US" w:eastAsia="ja-JP"/>
        </w:rPr>
        <w:t>(</w:t>
      </w:r>
      <w:r w:rsidR="00FD4480" w:rsidRPr="00FD4480">
        <w:rPr>
          <w:rFonts w:eastAsia="ＭＳ 明朝" w:hint="eastAsia"/>
          <w:kern w:val="2"/>
          <w:lang w:val="en-US" w:eastAsia="ja-JP"/>
        </w:rPr>
        <w:t xml:space="preserve">2) </w:t>
      </w:r>
      <w:r w:rsidR="00FD4480" w:rsidRPr="00FD4480">
        <w:rPr>
          <w:rFonts w:eastAsia="ＭＳ 明朝"/>
          <w:kern w:val="2"/>
          <w:lang w:val="en-US" w:eastAsia="ja-JP"/>
        </w:rPr>
        <w:t>Special Lectures on Security of Radioactive Source</w:t>
      </w:r>
      <w:r w:rsidR="00FD4480" w:rsidRPr="00FD4480">
        <w:rPr>
          <w:rFonts w:eastAsia="ＭＳ 明朝" w:hint="eastAsia"/>
          <w:kern w:val="2"/>
          <w:lang w:val="en-US" w:eastAsia="ja-JP"/>
        </w:rPr>
        <w:t>s</w:t>
      </w:r>
    </w:p>
    <w:p w14:paraId="3D31977E" w14:textId="77777777" w:rsidR="00FD4480" w:rsidRPr="00FD4480" w:rsidRDefault="00FD4480" w:rsidP="002C4741">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Japan introduced </w:t>
      </w:r>
      <w:r w:rsidRPr="00FD4480">
        <w:rPr>
          <w:rFonts w:eastAsia="ＭＳ 明朝" w:hint="eastAsia"/>
          <w:kern w:val="2"/>
          <w:lang w:val="en-US" w:eastAsia="ja-JP"/>
        </w:rPr>
        <w:t>its</w:t>
      </w:r>
      <w:r w:rsidRPr="00FD4480">
        <w:rPr>
          <w:rFonts w:eastAsia="ＭＳ 明朝"/>
          <w:kern w:val="2"/>
          <w:lang w:val="en-US" w:eastAsia="ja-JP"/>
        </w:rPr>
        <w:t xml:space="preserve"> current efforts on enhancing the security of </w:t>
      </w:r>
      <w:r w:rsidRPr="00FD4480">
        <w:rPr>
          <w:rFonts w:eastAsia="ＭＳ 明朝" w:hint="eastAsia"/>
          <w:kern w:val="2"/>
          <w:lang w:val="en-US" w:eastAsia="ja-JP"/>
        </w:rPr>
        <w:t>radi</w:t>
      </w:r>
      <w:r w:rsidRPr="00FD4480">
        <w:rPr>
          <w:rFonts w:eastAsia="ＭＳ 明朝"/>
          <w:kern w:val="2"/>
          <w:lang w:val="en-US" w:eastAsia="ja-JP"/>
        </w:rPr>
        <w:t>o</w:t>
      </w:r>
      <w:r w:rsidRPr="00FD4480">
        <w:rPr>
          <w:rFonts w:eastAsia="ＭＳ 明朝" w:hint="eastAsia"/>
          <w:kern w:val="2"/>
          <w:lang w:val="en-US" w:eastAsia="ja-JP"/>
        </w:rPr>
        <w:t>active sources</w:t>
      </w:r>
      <w:r w:rsidRPr="00FD4480">
        <w:rPr>
          <w:rFonts w:eastAsia="ＭＳ 明朝"/>
          <w:kern w:val="2"/>
          <w:lang w:val="en-US" w:eastAsia="ja-JP"/>
        </w:rPr>
        <w:t xml:space="preserve">. Currently, there are over 8,000 users of </w:t>
      </w:r>
      <w:r w:rsidRPr="00FD4480">
        <w:rPr>
          <w:rFonts w:eastAsia="ＭＳ 明朝" w:hint="eastAsia"/>
          <w:kern w:val="2"/>
          <w:lang w:val="en-US" w:eastAsia="ja-JP"/>
        </w:rPr>
        <w:t>radioactive sources</w:t>
      </w:r>
      <w:r w:rsidRPr="00FD4480">
        <w:rPr>
          <w:rFonts w:eastAsia="ＭＳ 明朝"/>
          <w:kern w:val="2"/>
          <w:lang w:val="en-US" w:eastAsia="ja-JP"/>
        </w:rPr>
        <w:t xml:space="preserve"> in Japan, and that number is increasing in recent years. At the same time, </w:t>
      </w:r>
      <w:r w:rsidRPr="00FD4480">
        <w:rPr>
          <w:rFonts w:eastAsia="ＭＳ 明朝" w:hint="eastAsia"/>
          <w:kern w:val="2"/>
          <w:lang w:val="en-US" w:eastAsia="ja-JP"/>
        </w:rPr>
        <w:t xml:space="preserve">in the past, </w:t>
      </w:r>
      <w:r w:rsidRPr="00FD4480">
        <w:rPr>
          <w:rFonts w:eastAsia="ＭＳ 明朝"/>
          <w:kern w:val="2"/>
          <w:lang w:val="en-US" w:eastAsia="ja-JP"/>
        </w:rPr>
        <w:t xml:space="preserve">though the numbers were small, there were some incidents </w:t>
      </w:r>
      <w:r w:rsidRPr="00FD4480">
        <w:rPr>
          <w:rFonts w:eastAsia="ＭＳ 明朝" w:hint="eastAsia"/>
          <w:kern w:val="2"/>
          <w:lang w:val="en-US" w:eastAsia="ja-JP"/>
        </w:rPr>
        <w:t xml:space="preserve">involving </w:t>
      </w:r>
      <w:r w:rsidRPr="00FD4480">
        <w:rPr>
          <w:rFonts w:eastAsia="ＭＳ 明朝"/>
          <w:kern w:val="2"/>
          <w:lang w:val="en-US" w:eastAsia="ja-JP"/>
        </w:rPr>
        <w:t xml:space="preserve">leakage, loss and false disposal of </w:t>
      </w:r>
      <w:r w:rsidRPr="00FD4480">
        <w:rPr>
          <w:rFonts w:eastAsia="ＭＳ 明朝" w:hint="eastAsia"/>
          <w:kern w:val="2"/>
          <w:lang w:val="en-US" w:eastAsia="ja-JP"/>
        </w:rPr>
        <w:t>radioactive sources</w:t>
      </w:r>
      <w:r w:rsidRPr="00FD4480">
        <w:rPr>
          <w:rFonts w:eastAsia="ＭＳ 明朝"/>
          <w:kern w:val="2"/>
          <w:lang w:val="en-US" w:eastAsia="ja-JP"/>
        </w:rPr>
        <w:t xml:space="preserve">. Japan received the IAEA Integrated Regulatory Review Service (IRRS) Mission in 2016 and accepted </w:t>
      </w:r>
      <w:r w:rsidRPr="00FD4480">
        <w:rPr>
          <w:rFonts w:eastAsia="ＭＳ 明朝" w:hint="eastAsia"/>
          <w:kern w:val="2"/>
          <w:lang w:val="en-US" w:eastAsia="ja-JP"/>
        </w:rPr>
        <w:t xml:space="preserve">the </w:t>
      </w:r>
      <w:r w:rsidRPr="00FD4480">
        <w:rPr>
          <w:rFonts w:eastAsia="ＭＳ 明朝"/>
          <w:kern w:val="2"/>
          <w:lang w:val="en-US" w:eastAsia="ja-JP"/>
        </w:rPr>
        <w:t xml:space="preserve">Mission's recommendation to reconstruct </w:t>
      </w:r>
      <w:r w:rsidRPr="00FD4480">
        <w:rPr>
          <w:rFonts w:eastAsia="ＭＳ 明朝" w:hint="eastAsia"/>
          <w:kern w:val="2"/>
          <w:lang w:val="en-US" w:eastAsia="ja-JP"/>
        </w:rPr>
        <w:t xml:space="preserve">its national </w:t>
      </w:r>
      <w:r w:rsidRPr="00FD4480">
        <w:rPr>
          <w:rFonts w:eastAsia="ＭＳ 明朝"/>
          <w:kern w:val="2"/>
          <w:lang w:val="en-US" w:eastAsia="ja-JP"/>
        </w:rPr>
        <w:t xml:space="preserve">regulation to include security measures. </w:t>
      </w:r>
    </w:p>
    <w:p w14:paraId="328D9E68" w14:textId="77777777" w:rsidR="00FD4480" w:rsidRDefault="00FD4480" w:rsidP="002C4741">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The reconstructed regulation will require licensees </w:t>
      </w:r>
      <w:r w:rsidRPr="00FD4480">
        <w:rPr>
          <w:rFonts w:eastAsia="ＭＳ 明朝" w:hint="eastAsia"/>
          <w:kern w:val="2"/>
          <w:lang w:val="en-US" w:eastAsia="ja-JP"/>
        </w:rPr>
        <w:t>possessing</w:t>
      </w:r>
      <w:r w:rsidRPr="00FD4480">
        <w:rPr>
          <w:rFonts w:eastAsia="ＭＳ 明朝"/>
          <w:kern w:val="2"/>
          <w:lang w:val="en-US" w:eastAsia="ja-JP"/>
        </w:rPr>
        <w:t xml:space="preserve"> </w:t>
      </w:r>
      <w:r w:rsidRPr="00FD4480">
        <w:rPr>
          <w:rFonts w:eastAsia="ＭＳ 明朝" w:hint="eastAsia"/>
          <w:kern w:val="2"/>
          <w:lang w:val="en-US" w:eastAsia="ja-JP"/>
        </w:rPr>
        <w:t xml:space="preserve">radioactive sources </w:t>
      </w:r>
      <w:r w:rsidRPr="00FD4480">
        <w:rPr>
          <w:rFonts w:eastAsia="ＭＳ 明朝"/>
          <w:kern w:val="2"/>
          <w:lang w:val="en-US" w:eastAsia="ja-JP"/>
        </w:rPr>
        <w:t xml:space="preserve">beyond D-values </w:t>
      </w:r>
      <w:r w:rsidRPr="00FD4480">
        <w:rPr>
          <w:rFonts w:eastAsia="ＭＳ 明朝" w:hint="eastAsia"/>
          <w:kern w:val="2"/>
          <w:lang w:val="en-US" w:eastAsia="ja-JP"/>
        </w:rPr>
        <w:t xml:space="preserve">(Dangerous Quantities of Radioactive Material) for </w:t>
      </w:r>
      <w:r w:rsidRPr="00FD4480">
        <w:rPr>
          <w:rFonts w:eastAsia="ＭＳ 明朝"/>
          <w:kern w:val="2"/>
          <w:lang w:val="en-US" w:eastAsia="ja-JP"/>
        </w:rPr>
        <w:t xml:space="preserve">tighter security measures. About 500 licensees are subject to this security regulation and will be required to have </w:t>
      </w:r>
      <w:r w:rsidRPr="00FD4480">
        <w:rPr>
          <w:rFonts w:eastAsia="ＭＳ 明朝" w:hint="eastAsia"/>
          <w:kern w:val="2"/>
          <w:lang w:val="en-US" w:eastAsia="ja-JP"/>
        </w:rPr>
        <w:t xml:space="preserve">the elements of </w:t>
      </w:r>
      <w:r w:rsidRPr="00FD4480">
        <w:rPr>
          <w:rFonts w:eastAsia="ＭＳ 明朝"/>
          <w:kern w:val="2"/>
          <w:lang w:val="en-US" w:eastAsia="ja-JP"/>
        </w:rPr>
        <w:t xml:space="preserve">detection, delay, response, and access control, etc. to </w:t>
      </w:r>
      <w:r w:rsidRPr="00FD4480">
        <w:rPr>
          <w:rFonts w:eastAsia="ＭＳ 明朝" w:hint="eastAsia"/>
          <w:kern w:val="2"/>
          <w:lang w:val="en-US" w:eastAsia="ja-JP"/>
        </w:rPr>
        <w:t xml:space="preserve">address </w:t>
      </w:r>
      <w:r w:rsidRPr="00FD4480">
        <w:rPr>
          <w:rFonts w:eastAsia="ＭＳ 明朝"/>
          <w:kern w:val="2"/>
          <w:lang w:val="en-US" w:eastAsia="ja-JP"/>
        </w:rPr>
        <w:t>security event</w:t>
      </w:r>
      <w:r w:rsidRPr="00FD4480">
        <w:rPr>
          <w:rFonts w:eastAsia="ＭＳ 明朝" w:hint="eastAsia"/>
          <w:kern w:val="2"/>
          <w:lang w:val="en-US" w:eastAsia="ja-JP"/>
        </w:rPr>
        <w:t>s</w:t>
      </w:r>
      <w:r w:rsidRPr="00FD4480">
        <w:rPr>
          <w:rFonts w:eastAsia="ＭＳ 明朝"/>
          <w:kern w:val="2"/>
          <w:lang w:val="en-US" w:eastAsia="ja-JP"/>
        </w:rPr>
        <w:t xml:space="preserve"> at their facilit</w:t>
      </w:r>
      <w:r w:rsidRPr="00FD4480">
        <w:rPr>
          <w:rFonts w:eastAsia="ＭＳ 明朝" w:hint="eastAsia"/>
          <w:kern w:val="2"/>
          <w:lang w:val="en-US" w:eastAsia="ja-JP"/>
        </w:rPr>
        <w:t>ies</w:t>
      </w:r>
      <w:r w:rsidRPr="00FD4480">
        <w:rPr>
          <w:rFonts w:eastAsia="ＭＳ 明朝"/>
          <w:kern w:val="2"/>
          <w:lang w:val="en-US" w:eastAsia="ja-JP"/>
        </w:rPr>
        <w:t>. The reconstructed regulation is expected to be implemented in 2019, before the 2020 Tokyo Olympics/Paralympics Games.</w:t>
      </w:r>
    </w:p>
    <w:p w14:paraId="3F059881" w14:textId="77777777" w:rsidR="00FD4480" w:rsidRPr="00FD4480" w:rsidRDefault="00FD4480" w:rsidP="00FD4480">
      <w:pPr>
        <w:pStyle w:val="ListParagraph"/>
        <w:widowControl w:val="0"/>
        <w:overflowPunct/>
        <w:autoSpaceDE/>
        <w:autoSpaceDN/>
        <w:adjustRightInd/>
        <w:ind w:leftChars="0" w:left="920"/>
        <w:jc w:val="both"/>
        <w:textAlignment w:val="auto"/>
        <w:rPr>
          <w:rFonts w:eastAsia="ＭＳ 明朝"/>
          <w:kern w:val="2"/>
          <w:sz w:val="20"/>
          <w:lang w:val="en-US" w:eastAsia="ja-JP"/>
        </w:rPr>
      </w:pPr>
    </w:p>
    <w:p w14:paraId="4BDEBB58" w14:textId="63729EA8" w:rsidR="00FD4480" w:rsidRDefault="001C1435" w:rsidP="002C4741">
      <w:pPr>
        <w:pStyle w:val="BodyText"/>
        <w:tabs>
          <w:tab w:val="left" w:pos="284"/>
          <w:tab w:val="left" w:pos="567"/>
        </w:tabs>
        <w:ind w:firstLineChars="282" w:firstLine="564"/>
        <w:rPr>
          <w:rFonts w:eastAsia="ＭＳ 明朝"/>
          <w:kern w:val="2"/>
          <w:lang w:val="en-US" w:eastAsia="ja-JP"/>
        </w:rPr>
      </w:pPr>
      <w:r>
        <w:rPr>
          <w:rFonts w:eastAsia="ＭＳ 明朝" w:hint="eastAsia"/>
          <w:kern w:val="2"/>
          <w:lang w:val="en-US" w:eastAsia="ja-JP"/>
        </w:rPr>
        <w:t>(</w:t>
      </w:r>
      <w:r w:rsidR="00FD4480" w:rsidRPr="00FD4480">
        <w:rPr>
          <w:rFonts w:eastAsia="ＭＳ 明朝" w:hint="eastAsia"/>
          <w:kern w:val="2"/>
          <w:lang w:val="en-US" w:eastAsia="ja-JP"/>
        </w:rPr>
        <w:t xml:space="preserve">3) The New </w:t>
      </w:r>
      <w:r w:rsidR="00FD4480" w:rsidRPr="00FD4480">
        <w:rPr>
          <w:rFonts w:eastAsia="ＭＳ 明朝"/>
          <w:kern w:val="2"/>
          <w:lang w:val="en-US" w:eastAsia="ja-JP"/>
        </w:rPr>
        <w:t>3-</w:t>
      </w:r>
      <w:r w:rsidR="00FD4480" w:rsidRPr="00FD4480">
        <w:rPr>
          <w:rFonts w:eastAsia="ＭＳ 明朝" w:hint="eastAsia"/>
          <w:kern w:val="2"/>
          <w:lang w:val="en-US" w:eastAsia="ja-JP"/>
        </w:rPr>
        <w:t>Y</w:t>
      </w:r>
      <w:r w:rsidR="00FD4480">
        <w:rPr>
          <w:rFonts w:eastAsia="ＭＳ 明朝"/>
          <w:kern w:val="2"/>
          <w:lang w:val="en-US" w:eastAsia="ja-JP"/>
        </w:rPr>
        <w:t>ear Plan</w:t>
      </w:r>
    </w:p>
    <w:p w14:paraId="4BEFBBC6" w14:textId="3AC603F9" w:rsidR="00FD4480" w:rsidRDefault="00FD4480" w:rsidP="002C4741">
      <w:pPr>
        <w:widowControl w:val="0"/>
        <w:overflowPunct/>
        <w:autoSpaceDE/>
        <w:autoSpaceDN/>
        <w:adjustRightInd/>
        <w:ind w:leftChars="256" w:left="563"/>
        <w:jc w:val="both"/>
        <w:textAlignment w:val="auto"/>
        <w:rPr>
          <w:rFonts w:eastAsia="ＭＳ 明朝"/>
          <w:kern w:val="2"/>
          <w:sz w:val="20"/>
          <w:lang w:val="en-US" w:eastAsia="ja-JP"/>
        </w:rPr>
      </w:pPr>
      <w:r w:rsidRPr="00FD4480">
        <w:rPr>
          <w:rFonts w:eastAsia="ＭＳ 明朝"/>
          <w:kern w:val="2"/>
          <w:sz w:val="20"/>
          <w:lang w:val="en-US" w:eastAsia="ja-JP"/>
        </w:rPr>
        <w:t xml:space="preserve">The past three-year achievements of the Project were </w:t>
      </w:r>
      <w:r w:rsidRPr="00FD4480">
        <w:rPr>
          <w:rFonts w:eastAsia="ＭＳ 明朝" w:hint="eastAsia"/>
          <w:kern w:val="2"/>
          <w:sz w:val="20"/>
          <w:lang w:val="en-US" w:eastAsia="ja-JP"/>
        </w:rPr>
        <w:t>reviewed</w:t>
      </w:r>
      <w:r w:rsidRPr="00FD4480">
        <w:rPr>
          <w:rFonts w:eastAsia="ＭＳ 明朝"/>
          <w:kern w:val="2"/>
          <w:sz w:val="20"/>
          <w:lang w:val="en-US" w:eastAsia="ja-JP"/>
        </w:rPr>
        <w:t xml:space="preserve">, and </w:t>
      </w:r>
      <w:r w:rsidRPr="00FD4480">
        <w:rPr>
          <w:rFonts w:eastAsia="ＭＳ 明朝" w:hint="eastAsia"/>
          <w:kern w:val="2"/>
          <w:sz w:val="20"/>
          <w:lang w:val="en-US" w:eastAsia="ja-JP"/>
        </w:rPr>
        <w:t xml:space="preserve">the </w:t>
      </w:r>
      <w:r w:rsidRPr="00FD4480">
        <w:rPr>
          <w:rFonts w:eastAsia="ＭＳ 明朝"/>
          <w:kern w:val="2"/>
          <w:sz w:val="20"/>
          <w:lang w:val="en-US" w:eastAsia="ja-JP"/>
        </w:rPr>
        <w:t>new direction of the Project was introduced.</w:t>
      </w:r>
      <w:r w:rsidRPr="00FD4480">
        <w:rPr>
          <w:rFonts w:eastAsia="ＭＳ 明朝" w:hint="eastAsia"/>
          <w:kern w:val="2"/>
          <w:sz w:val="20"/>
          <w:lang w:val="en-US" w:eastAsia="ja-JP"/>
        </w:rPr>
        <w:t xml:space="preserve"> </w:t>
      </w:r>
    </w:p>
    <w:p w14:paraId="59933B9A" w14:textId="77777777" w:rsidR="00FD4480" w:rsidRPr="00FD4480" w:rsidRDefault="00FD4480" w:rsidP="00FD4480">
      <w:pPr>
        <w:widowControl w:val="0"/>
        <w:overflowPunct/>
        <w:autoSpaceDE/>
        <w:autoSpaceDN/>
        <w:adjustRightInd/>
        <w:ind w:leftChars="150" w:left="330" w:firstLineChars="50" w:firstLine="100"/>
        <w:jc w:val="both"/>
        <w:textAlignment w:val="auto"/>
        <w:rPr>
          <w:rFonts w:eastAsia="ＭＳ 明朝"/>
          <w:kern w:val="2"/>
          <w:sz w:val="20"/>
          <w:lang w:val="en-US" w:eastAsia="ja-JP"/>
        </w:rPr>
      </w:pPr>
    </w:p>
    <w:p w14:paraId="470369D4" w14:textId="62D0A99E" w:rsidR="00FD4480" w:rsidRDefault="00FD4480" w:rsidP="00FD4480">
      <w:pPr>
        <w:widowControl w:val="0"/>
        <w:overflowPunct/>
        <w:autoSpaceDE/>
        <w:autoSpaceDN/>
        <w:adjustRightInd/>
        <w:jc w:val="both"/>
        <w:textAlignment w:val="auto"/>
        <w:rPr>
          <w:rFonts w:eastAsia="ＭＳ 明朝"/>
          <w:b/>
          <w:kern w:val="2"/>
          <w:sz w:val="20"/>
          <w:lang w:val="en-US" w:eastAsia="ja-JP"/>
        </w:rPr>
      </w:pPr>
      <w:r w:rsidRPr="00FD4480">
        <w:rPr>
          <w:rFonts w:eastAsia="ＭＳ 明朝" w:hint="eastAsia"/>
          <w:b/>
          <w:kern w:val="2"/>
          <w:sz w:val="20"/>
          <w:lang w:val="en-US" w:eastAsia="ja-JP"/>
        </w:rPr>
        <w:t xml:space="preserve">4.2 </w:t>
      </w:r>
      <w:r w:rsidR="001C1435">
        <w:rPr>
          <w:rFonts w:eastAsia="ＭＳ 明朝" w:hint="eastAsia"/>
          <w:b/>
          <w:kern w:val="2"/>
          <w:sz w:val="20"/>
          <w:lang w:val="en-US" w:eastAsia="ja-JP"/>
        </w:rPr>
        <w:t xml:space="preserve"> </w:t>
      </w:r>
      <w:r w:rsidR="002C4741">
        <w:rPr>
          <w:rFonts w:eastAsia="ＭＳ 明朝" w:hint="eastAsia"/>
          <w:b/>
          <w:kern w:val="2"/>
          <w:sz w:val="20"/>
          <w:lang w:val="en-US" w:eastAsia="ja-JP"/>
        </w:rPr>
        <w:t xml:space="preserve"> </w:t>
      </w:r>
      <w:r w:rsidRPr="00FD4480">
        <w:rPr>
          <w:rFonts w:eastAsia="ＭＳ 明朝"/>
          <w:b/>
          <w:kern w:val="2"/>
          <w:sz w:val="20"/>
          <w:lang w:val="en-US" w:eastAsia="ja-JP"/>
        </w:rPr>
        <w:t xml:space="preserve">Topics </w:t>
      </w:r>
      <w:r w:rsidRPr="00FD4480">
        <w:rPr>
          <w:rFonts w:eastAsia="ＭＳ 明朝" w:hint="eastAsia"/>
          <w:b/>
          <w:kern w:val="2"/>
          <w:sz w:val="20"/>
          <w:lang w:val="en-US" w:eastAsia="ja-JP"/>
        </w:rPr>
        <w:t>at</w:t>
      </w:r>
      <w:r w:rsidRPr="00FD4480">
        <w:rPr>
          <w:rFonts w:eastAsia="ＭＳ 明朝"/>
          <w:b/>
          <w:kern w:val="2"/>
          <w:sz w:val="20"/>
          <w:lang w:val="en-US" w:eastAsia="ja-JP"/>
        </w:rPr>
        <w:t xml:space="preserve"> </w:t>
      </w:r>
      <w:r w:rsidRPr="00FD4480">
        <w:rPr>
          <w:rFonts w:eastAsia="ＭＳ 明朝" w:hint="eastAsia"/>
          <w:b/>
          <w:kern w:val="2"/>
          <w:sz w:val="20"/>
          <w:lang w:val="en-US" w:eastAsia="ja-JP"/>
        </w:rPr>
        <w:t xml:space="preserve">the </w:t>
      </w:r>
      <w:r w:rsidRPr="00FD4480">
        <w:rPr>
          <w:rFonts w:eastAsia="ＭＳ 明朝"/>
          <w:b/>
          <w:kern w:val="2"/>
          <w:sz w:val="20"/>
          <w:lang w:val="en-US" w:eastAsia="ja-JP"/>
        </w:rPr>
        <w:t>8</w:t>
      </w:r>
      <w:r w:rsidRPr="00FD4480">
        <w:rPr>
          <w:rFonts w:eastAsia="ＭＳ 明朝"/>
          <w:b/>
          <w:kern w:val="2"/>
          <w:sz w:val="20"/>
          <w:vertAlign w:val="superscript"/>
          <w:lang w:val="en-US" w:eastAsia="ja-JP"/>
        </w:rPr>
        <w:t>th</w:t>
      </w:r>
      <w:r w:rsidRPr="00FD4480">
        <w:rPr>
          <w:rFonts w:eastAsia="ＭＳ 明朝"/>
          <w:b/>
          <w:kern w:val="2"/>
          <w:sz w:val="20"/>
          <w:lang w:val="en-US" w:eastAsia="ja-JP"/>
        </w:rPr>
        <w:t xml:space="preserve"> WS (2018)</w:t>
      </w:r>
    </w:p>
    <w:p w14:paraId="00625C1D" w14:textId="58747DDB" w:rsidR="00FD4480" w:rsidRPr="00FD4480" w:rsidRDefault="00FD4480" w:rsidP="00FD4480">
      <w:pPr>
        <w:widowControl w:val="0"/>
        <w:overflowPunct/>
        <w:autoSpaceDE/>
        <w:autoSpaceDN/>
        <w:adjustRightInd/>
        <w:jc w:val="both"/>
        <w:textAlignment w:val="auto"/>
        <w:rPr>
          <w:rFonts w:eastAsia="ＭＳ 明朝"/>
          <w:b/>
          <w:kern w:val="2"/>
          <w:sz w:val="20"/>
          <w:lang w:val="en-US" w:eastAsia="ja-JP"/>
        </w:rPr>
      </w:pPr>
      <w:r>
        <w:rPr>
          <w:rFonts w:eastAsia="ＭＳ 明朝" w:hint="eastAsia"/>
          <w:b/>
          <w:kern w:val="2"/>
          <w:sz w:val="20"/>
          <w:lang w:val="en-US" w:eastAsia="ja-JP"/>
        </w:rPr>
        <w:t xml:space="preserve"> </w:t>
      </w:r>
    </w:p>
    <w:p w14:paraId="68FFCE1E" w14:textId="1807D790" w:rsidR="00FD4480" w:rsidRDefault="00FD4480" w:rsidP="00193307">
      <w:pPr>
        <w:pStyle w:val="BodyText"/>
        <w:rPr>
          <w:rFonts w:eastAsia="ＭＳ 明朝"/>
          <w:kern w:val="2"/>
          <w:lang w:val="en-US" w:eastAsia="ja-JP"/>
        </w:rPr>
      </w:pPr>
      <w:r w:rsidRPr="00FD4480">
        <w:rPr>
          <w:rFonts w:eastAsia="ＭＳ 明朝"/>
          <w:kern w:val="2"/>
          <w:lang w:val="en-US" w:eastAsia="ja-JP"/>
        </w:rPr>
        <w:t>The FNCA W</w:t>
      </w:r>
      <w:r w:rsidRPr="00FD4480">
        <w:rPr>
          <w:rFonts w:eastAsia="ＭＳ 明朝" w:hint="eastAsia"/>
          <w:kern w:val="2"/>
          <w:lang w:val="en-US" w:eastAsia="ja-JP"/>
        </w:rPr>
        <w:t>S</w:t>
      </w:r>
      <w:r w:rsidRPr="00FD4480">
        <w:rPr>
          <w:rFonts w:eastAsia="ＭＳ 明朝"/>
          <w:kern w:val="2"/>
          <w:lang w:val="en-US" w:eastAsia="ja-JP"/>
        </w:rPr>
        <w:t xml:space="preserve"> took place in Beijing, China on 11-13 September 2018. Th</w:t>
      </w:r>
      <w:r w:rsidRPr="00FD4480">
        <w:rPr>
          <w:rFonts w:eastAsia="ＭＳ 明朝" w:hint="eastAsia"/>
          <w:kern w:val="2"/>
          <w:lang w:val="en-US" w:eastAsia="ja-JP"/>
        </w:rPr>
        <w:t xml:space="preserve">e WS </w:t>
      </w:r>
      <w:r w:rsidRPr="00FD4480">
        <w:rPr>
          <w:rFonts w:eastAsia="ＭＳ 明朝"/>
          <w:kern w:val="2"/>
          <w:lang w:val="en-US" w:eastAsia="ja-JP"/>
        </w:rPr>
        <w:t xml:space="preserve">was hosted by </w:t>
      </w:r>
      <w:r w:rsidRPr="00FD4480">
        <w:rPr>
          <w:rFonts w:eastAsia="ＭＳ 明朝" w:hint="eastAsia"/>
          <w:kern w:val="2"/>
          <w:lang w:val="en-US" w:eastAsia="ja-JP"/>
        </w:rPr>
        <w:t>China</w:t>
      </w:r>
      <w:r w:rsidRPr="00FD4480">
        <w:rPr>
          <w:rFonts w:eastAsia="ＭＳ 明朝"/>
          <w:kern w:val="2"/>
          <w:lang w:val="en-US" w:eastAsia="ja-JP"/>
        </w:rPr>
        <w:t>’</w:t>
      </w:r>
      <w:r w:rsidRPr="00FD4480">
        <w:rPr>
          <w:rFonts w:eastAsia="ＭＳ 明朝" w:hint="eastAsia"/>
          <w:kern w:val="2"/>
          <w:lang w:val="en-US" w:eastAsia="ja-JP"/>
        </w:rPr>
        <w:t xml:space="preserve">s </w:t>
      </w:r>
      <w:r w:rsidRPr="00FD4480">
        <w:rPr>
          <w:rFonts w:eastAsia="ＭＳ 明朝"/>
          <w:kern w:val="2"/>
          <w:lang w:val="en-US" w:eastAsia="ja-JP"/>
        </w:rPr>
        <w:t>State Nuclear Security Technology Center (SNSTC) and</w:t>
      </w:r>
      <w:r w:rsidRPr="00FD4480">
        <w:rPr>
          <w:rFonts w:eastAsia="ＭＳ 明朝" w:hint="eastAsia"/>
          <w:kern w:val="2"/>
          <w:lang w:val="en-US" w:eastAsia="ja-JP"/>
        </w:rPr>
        <w:t xml:space="preserve"> </w:t>
      </w:r>
      <w:r w:rsidRPr="00FD4480">
        <w:rPr>
          <w:rFonts w:eastAsia="ＭＳ 明朝"/>
          <w:kern w:val="2"/>
          <w:lang w:val="en-US" w:eastAsia="ja-JP"/>
        </w:rPr>
        <w:t>MEXT</w:t>
      </w:r>
      <w:r w:rsidRPr="00FD4480">
        <w:rPr>
          <w:rFonts w:eastAsia="ＭＳ 明朝" w:hint="eastAsia"/>
          <w:kern w:val="2"/>
          <w:lang w:val="en-US" w:eastAsia="ja-JP"/>
        </w:rPr>
        <w:t xml:space="preserve"> </w:t>
      </w:r>
      <w:r w:rsidRPr="00FD4480">
        <w:rPr>
          <w:rFonts w:eastAsia="ＭＳ 明朝"/>
          <w:kern w:val="2"/>
          <w:lang w:val="en-US" w:eastAsia="ja-JP"/>
        </w:rPr>
        <w:t>of Japan. The Workshop had 23 participants from nine countries: Bangladesh, China, Indonesia, Japan, Malaysia, Mongolia, Thailand, the Philippines, and Vietnam</w:t>
      </w:r>
      <w:r w:rsidRPr="00FD4480">
        <w:rPr>
          <w:rFonts w:eastAsia="ＭＳ 明朝" w:hint="eastAsia"/>
          <w:kern w:val="2"/>
          <w:lang w:val="en-US" w:eastAsia="ja-JP"/>
        </w:rPr>
        <w:t xml:space="preserve">, as shown in </w:t>
      </w:r>
      <w:r w:rsidR="00300243">
        <w:rPr>
          <w:rFonts w:eastAsia="ＭＳ 明朝" w:hint="eastAsia"/>
          <w:kern w:val="2"/>
          <w:lang w:val="en-US" w:eastAsia="ja-JP"/>
        </w:rPr>
        <w:t>Fig.</w:t>
      </w:r>
      <w:r w:rsidR="00300243" w:rsidRPr="00FD4480">
        <w:rPr>
          <w:rFonts w:eastAsia="ＭＳ 明朝" w:hint="eastAsia"/>
          <w:kern w:val="2"/>
          <w:lang w:val="en-US" w:eastAsia="ja-JP"/>
        </w:rPr>
        <w:t xml:space="preserve"> </w:t>
      </w:r>
      <w:r w:rsidR="00300243">
        <w:rPr>
          <w:rFonts w:eastAsia="ＭＳ 明朝" w:hint="eastAsia"/>
          <w:kern w:val="2"/>
          <w:lang w:val="en-US" w:eastAsia="ja-JP"/>
        </w:rPr>
        <w:t>3</w:t>
      </w:r>
      <w:r w:rsidRPr="00FD4480">
        <w:rPr>
          <w:rFonts w:eastAsia="ＭＳ 明朝"/>
          <w:kern w:val="2"/>
          <w:lang w:val="en-US" w:eastAsia="ja-JP"/>
        </w:rPr>
        <w:t>.</w:t>
      </w:r>
    </w:p>
    <w:p w14:paraId="2675E833" w14:textId="77777777" w:rsidR="00FD4480" w:rsidRPr="00FD4480" w:rsidRDefault="00FD4480" w:rsidP="00FD4480">
      <w:pPr>
        <w:widowControl w:val="0"/>
        <w:overflowPunct/>
        <w:autoSpaceDE/>
        <w:autoSpaceDN/>
        <w:adjustRightInd/>
        <w:ind w:firstLineChars="150" w:firstLine="300"/>
        <w:jc w:val="both"/>
        <w:textAlignment w:val="auto"/>
        <w:rPr>
          <w:rFonts w:eastAsia="ＭＳ 明朝"/>
          <w:kern w:val="2"/>
          <w:sz w:val="20"/>
          <w:lang w:val="en-US" w:eastAsia="ja-JP"/>
        </w:rPr>
      </w:pPr>
    </w:p>
    <w:p w14:paraId="38934883" w14:textId="77777777" w:rsidR="00FD4480" w:rsidRPr="00FD4480" w:rsidRDefault="00FD4480" w:rsidP="00FD4480">
      <w:pPr>
        <w:widowControl w:val="0"/>
        <w:overflowPunct/>
        <w:autoSpaceDE/>
        <w:autoSpaceDN/>
        <w:adjustRightInd/>
        <w:jc w:val="center"/>
        <w:textAlignment w:val="auto"/>
        <w:rPr>
          <w:rFonts w:eastAsia="ＭＳ 明朝"/>
          <w:kern w:val="2"/>
          <w:sz w:val="20"/>
          <w:lang w:val="en-US" w:eastAsia="ja-JP"/>
        </w:rPr>
      </w:pPr>
      <w:r w:rsidRPr="00FD4480">
        <w:rPr>
          <w:rFonts w:eastAsia="ＭＳ Ｐゴシック"/>
          <w:noProof/>
          <w:color w:val="000000"/>
          <w:sz w:val="20"/>
          <w:lang w:val="en-US" w:eastAsia="ja-JP"/>
        </w:rPr>
        <w:drawing>
          <wp:inline distT="0" distB="0" distL="0" distR="0" wp14:anchorId="0D4B0832" wp14:editId="12862375">
            <wp:extent cx="2651133" cy="1765697"/>
            <wp:effectExtent l="0" t="0" r="0" b="6350"/>
            <wp:docPr id="6" name="図 6" descr="Photo of th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of the Meet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699" cy="1770070"/>
                    </a:xfrm>
                    <a:prstGeom prst="rect">
                      <a:avLst/>
                    </a:prstGeom>
                    <a:noFill/>
                    <a:ln>
                      <a:noFill/>
                    </a:ln>
                  </pic:spPr>
                </pic:pic>
              </a:graphicData>
            </a:graphic>
          </wp:inline>
        </w:drawing>
      </w:r>
      <w:r w:rsidRPr="00FD4480">
        <w:rPr>
          <w:rFonts w:eastAsia="ＭＳ 明朝"/>
          <w:noProof/>
          <w:kern w:val="2"/>
          <w:sz w:val="20"/>
          <w:lang w:val="en-US" w:eastAsia="ja-JP"/>
        </w:rPr>
        <w:drawing>
          <wp:inline distT="0" distB="0" distL="0" distR="0" wp14:anchorId="3F0B094F" wp14:editId="2570F251">
            <wp:extent cx="2668787" cy="177937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6433" cy="1777803"/>
                    </a:xfrm>
                    <a:prstGeom prst="rect">
                      <a:avLst/>
                    </a:prstGeom>
                    <a:noFill/>
                    <a:ln>
                      <a:noFill/>
                    </a:ln>
                  </pic:spPr>
                </pic:pic>
              </a:graphicData>
            </a:graphic>
          </wp:inline>
        </w:drawing>
      </w:r>
    </w:p>
    <w:p w14:paraId="0551ADD9" w14:textId="5A930405" w:rsidR="00FD4480" w:rsidRPr="00193307" w:rsidRDefault="00FD4480" w:rsidP="00FD4480">
      <w:pPr>
        <w:widowControl w:val="0"/>
        <w:overflowPunct/>
        <w:autoSpaceDE/>
        <w:autoSpaceDN/>
        <w:adjustRightInd/>
        <w:textAlignment w:val="auto"/>
        <w:rPr>
          <w:rFonts w:eastAsia="ＭＳ 明朝"/>
          <w:i/>
          <w:kern w:val="2"/>
          <w:sz w:val="20"/>
          <w:lang w:val="en-US" w:eastAsia="ja-JP"/>
        </w:rPr>
      </w:pPr>
      <w:r w:rsidRPr="00FD4480">
        <w:rPr>
          <w:rFonts w:eastAsia="ＭＳ 明朝"/>
          <w:b/>
          <w:kern w:val="2"/>
          <w:sz w:val="20"/>
          <w:lang w:val="en-US" w:eastAsia="ja-JP"/>
        </w:rPr>
        <w:t xml:space="preserve"> </w:t>
      </w:r>
      <w:r w:rsidRPr="00FD4480">
        <w:rPr>
          <w:rFonts w:eastAsia="ＭＳ 明朝" w:hint="eastAsia"/>
          <w:b/>
          <w:kern w:val="2"/>
          <w:sz w:val="20"/>
          <w:lang w:val="en-US" w:eastAsia="ja-JP"/>
        </w:rPr>
        <w:t xml:space="preserve">                           </w:t>
      </w:r>
      <w:r w:rsidR="00300243" w:rsidRPr="00193307">
        <w:rPr>
          <w:rFonts w:eastAsia="ＭＳ 明朝" w:hint="eastAsia"/>
          <w:i/>
          <w:kern w:val="2"/>
          <w:sz w:val="20"/>
          <w:lang w:val="en-US" w:eastAsia="ja-JP"/>
        </w:rPr>
        <w:t>Fig. 3</w:t>
      </w:r>
      <w:r w:rsidRPr="00193307">
        <w:rPr>
          <w:rFonts w:eastAsia="ＭＳ 明朝" w:hint="eastAsia"/>
          <w:i/>
          <w:kern w:val="2"/>
          <w:sz w:val="20"/>
          <w:lang w:val="en-US" w:eastAsia="ja-JP"/>
        </w:rPr>
        <w:t xml:space="preserve"> </w:t>
      </w:r>
      <w:r w:rsidRPr="00193307">
        <w:rPr>
          <w:rFonts w:eastAsia="ＭＳ 明朝"/>
          <w:i/>
          <w:kern w:val="2"/>
          <w:sz w:val="20"/>
          <w:lang w:val="en-US" w:eastAsia="ja-JP"/>
        </w:rPr>
        <w:t>8</w:t>
      </w:r>
      <w:r w:rsidRPr="00193307">
        <w:rPr>
          <w:rFonts w:eastAsia="ＭＳ 明朝"/>
          <w:i/>
          <w:kern w:val="2"/>
          <w:sz w:val="20"/>
          <w:vertAlign w:val="superscript"/>
          <w:lang w:val="en-US" w:eastAsia="ja-JP"/>
        </w:rPr>
        <w:t>th</w:t>
      </w:r>
      <w:r w:rsidRPr="00193307">
        <w:rPr>
          <w:rFonts w:eastAsia="ＭＳ 明朝"/>
          <w:i/>
          <w:kern w:val="2"/>
          <w:sz w:val="20"/>
          <w:lang w:val="en-US" w:eastAsia="ja-JP"/>
        </w:rPr>
        <w:t xml:space="preserve"> </w:t>
      </w:r>
      <w:r w:rsidR="002C4741">
        <w:rPr>
          <w:rFonts w:eastAsia="ＭＳ 明朝" w:hint="eastAsia"/>
          <w:i/>
          <w:kern w:val="2"/>
          <w:sz w:val="20"/>
          <w:lang w:val="en-US" w:eastAsia="ja-JP"/>
        </w:rPr>
        <w:t xml:space="preserve">FNCA </w:t>
      </w:r>
      <w:r w:rsidRPr="00193307">
        <w:rPr>
          <w:rFonts w:eastAsia="ＭＳ 明朝"/>
          <w:i/>
          <w:kern w:val="2"/>
          <w:sz w:val="20"/>
          <w:lang w:val="en-US" w:eastAsia="ja-JP"/>
        </w:rPr>
        <w:t>W</w:t>
      </w:r>
      <w:r w:rsidR="007F56B2">
        <w:rPr>
          <w:rFonts w:eastAsia="ＭＳ 明朝" w:hint="eastAsia"/>
          <w:i/>
          <w:kern w:val="2"/>
          <w:sz w:val="20"/>
          <w:lang w:val="en-US" w:eastAsia="ja-JP"/>
        </w:rPr>
        <w:t>orkshop</w:t>
      </w:r>
      <w:r w:rsidRPr="00193307">
        <w:rPr>
          <w:rFonts w:eastAsia="ＭＳ 明朝"/>
          <w:i/>
          <w:kern w:val="2"/>
          <w:sz w:val="20"/>
          <w:lang w:val="en-US" w:eastAsia="ja-JP"/>
        </w:rPr>
        <w:t xml:space="preserve"> Participants</w:t>
      </w:r>
      <w:r w:rsidRPr="00193307">
        <w:rPr>
          <w:rFonts w:eastAsia="ＭＳ 明朝"/>
          <w:i/>
          <w:kern w:val="2"/>
          <w:sz w:val="20"/>
          <w:lang w:val="en-US" w:eastAsia="ja-JP"/>
        </w:rPr>
        <w:tab/>
      </w:r>
      <w:r w:rsidRPr="00193307">
        <w:rPr>
          <w:rFonts w:eastAsia="ＭＳ 明朝"/>
          <w:i/>
          <w:kern w:val="2"/>
          <w:sz w:val="20"/>
          <w:lang w:val="en-US" w:eastAsia="ja-JP"/>
        </w:rPr>
        <w:tab/>
      </w:r>
    </w:p>
    <w:p w14:paraId="1459B476" w14:textId="77777777" w:rsidR="00FD4480" w:rsidRPr="00FD4480" w:rsidRDefault="00FD4480" w:rsidP="00FD4480">
      <w:pPr>
        <w:widowControl w:val="0"/>
        <w:overflowPunct/>
        <w:autoSpaceDE/>
        <w:autoSpaceDN/>
        <w:adjustRightInd/>
        <w:textAlignment w:val="auto"/>
        <w:rPr>
          <w:rFonts w:eastAsia="ＭＳ 明朝"/>
          <w:b/>
          <w:kern w:val="2"/>
          <w:sz w:val="20"/>
          <w:lang w:val="en-US" w:eastAsia="ja-JP"/>
        </w:rPr>
      </w:pPr>
    </w:p>
    <w:p w14:paraId="298712A8" w14:textId="0AEB8FF6" w:rsidR="00FD4480" w:rsidRPr="00FD4480" w:rsidRDefault="00193307" w:rsidP="002C4741">
      <w:pPr>
        <w:pStyle w:val="BodyText"/>
        <w:tabs>
          <w:tab w:val="left" w:pos="284"/>
          <w:tab w:val="left" w:pos="567"/>
        </w:tabs>
        <w:ind w:firstLineChars="282" w:firstLine="564"/>
        <w:rPr>
          <w:rFonts w:eastAsia="ＭＳ 明朝"/>
          <w:kern w:val="2"/>
          <w:lang w:val="en-US" w:eastAsia="ja-JP"/>
        </w:rPr>
      </w:pPr>
      <w:r>
        <w:rPr>
          <w:rFonts w:eastAsia="ＭＳ 明朝" w:hint="eastAsia"/>
          <w:kern w:val="2"/>
          <w:lang w:val="en-US" w:eastAsia="ja-JP"/>
        </w:rPr>
        <w:t>(</w:t>
      </w:r>
      <w:r w:rsidR="00FD4480" w:rsidRPr="00FD4480">
        <w:rPr>
          <w:rFonts w:eastAsia="ＭＳ 明朝" w:hint="eastAsia"/>
          <w:kern w:val="2"/>
          <w:lang w:val="en-US" w:eastAsia="ja-JP"/>
        </w:rPr>
        <w:t xml:space="preserve">1) </w:t>
      </w:r>
      <w:r w:rsidR="00FD4480" w:rsidRPr="00FD4480">
        <w:rPr>
          <w:rFonts w:eastAsia="ＭＳ 明朝"/>
          <w:kern w:val="2"/>
          <w:lang w:val="en-US" w:eastAsia="ja-JP"/>
        </w:rPr>
        <w:t>Nuclear Forensics</w:t>
      </w:r>
    </w:p>
    <w:p w14:paraId="3DE3930B" w14:textId="51CEF34A" w:rsidR="00FD4480" w:rsidRPr="00FD4480" w:rsidRDefault="00FD4480" w:rsidP="0094283A">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ISCN/JAEA presented the background on the common challenges on NF capacity building among FNCA member countries based on </w:t>
      </w:r>
      <w:r w:rsidRPr="00FD4480">
        <w:rPr>
          <w:rFonts w:eastAsia="ＭＳ 明朝" w:hint="eastAsia"/>
          <w:kern w:val="2"/>
          <w:lang w:val="en-US" w:eastAsia="ja-JP"/>
        </w:rPr>
        <w:t xml:space="preserve">the </w:t>
      </w:r>
      <w:r w:rsidRPr="00FD4480">
        <w:rPr>
          <w:rFonts w:eastAsia="ＭＳ 明朝"/>
          <w:kern w:val="2"/>
          <w:lang w:val="en-US" w:eastAsia="ja-JP"/>
        </w:rPr>
        <w:t xml:space="preserve">NF questionnaire covering the topics on National Framework, Chain of Custody, NF Laboratory, and Interpretation and Findings (NF Library) </w:t>
      </w:r>
      <w:r w:rsidRPr="00FD4480">
        <w:rPr>
          <w:rFonts w:eastAsia="ＭＳ 明朝" w:hint="eastAsia"/>
          <w:kern w:val="2"/>
          <w:lang w:val="en-US" w:eastAsia="ja-JP"/>
        </w:rPr>
        <w:t>i</w:t>
      </w:r>
      <w:r w:rsidRPr="00FD4480">
        <w:rPr>
          <w:rFonts w:eastAsia="ＭＳ 明朝"/>
          <w:kern w:val="2"/>
          <w:lang w:val="en-US" w:eastAsia="ja-JP"/>
        </w:rPr>
        <w:t>n order for FNCA member countries to be familiar with NF</w:t>
      </w:r>
      <w:r w:rsidRPr="00FD4480">
        <w:rPr>
          <w:rFonts w:eastAsia="ＭＳ 明朝" w:hint="eastAsia"/>
          <w:kern w:val="2"/>
          <w:lang w:val="en-US" w:eastAsia="ja-JP"/>
        </w:rPr>
        <w:t>.</w:t>
      </w:r>
      <w:r w:rsidRPr="00FD4480">
        <w:rPr>
          <w:rFonts w:eastAsia="ＭＳ 明朝"/>
          <w:kern w:val="2"/>
          <w:lang w:val="en-US" w:eastAsia="ja-JP"/>
        </w:rPr>
        <w:t xml:space="preserve"> Also</w:t>
      </w:r>
      <w:r w:rsidRPr="00FD4480">
        <w:rPr>
          <w:rFonts w:eastAsia="ＭＳ 明朝" w:hint="eastAsia"/>
          <w:kern w:val="2"/>
          <w:lang w:val="en-US" w:eastAsia="ja-JP"/>
        </w:rPr>
        <w:t xml:space="preserve">, the </w:t>
      </w:r>
      <w:r w:rsidRPr="00FD4480">
        <w:rPr>
          <w:rFonts w:eastAsia="ＭＳ 明朝"/>
          <w:kern w:val="2"/>
          <w:lang w:val="en-US" w:eastAsia="ja-JP"/>
        </w:rPr>
        <w:t xml:space="preserve">ISCN/JAEA proposed FNCA members to enhance National Nuclear Forensics capacity building by its participation </w:t>
      </w:r>
      <w:r w:rsidR="008D0417">
        <w:rPr>
          <w:rFonts w:eastAsia="ＭＳ 明朝"/>
          <w:kern w:val="2"/>
          <w:lang w:val="en-US" w:eastAsia="ja-JP"/>
        </w:rPr>
        <w:t>i</w:t>
      </w:r>
      <w:r w:rsidR="008D0417" w:rsidRPr="00FD4480">
        <w:rPr>
          <w:rFonts w:eastAsia="ＭＳ 明朝"/>
          <w:kern w:val="2"/>
          <w:lang w:val="en-US" w:eastAsia="ja-JP"/>
        </w:rPr>
        <w:t xml:space="preserve">n </w:t>
      </w:r>
      <w:r w:rsidRPr="00FD4480">
        <w:rPr>
          <w:rFonts w:eastAsia="ＭＳ 明朝"/>
          <w:kern w:val="2"/>
          <w:lang w:val="en-US" w:eastAsia="ja-JP"/>
        </w:rPr>
        <w:t>the introduction of NF</w:t>
      </w:r>
      <w:r w:rsidRPr="00FD4480">
        <w:rPr>
          <w:rFonts w:eastAsia="ＭＳ 明朝" w:hint="eastAsia"/>
          <w:kern w:val="2"/>
          <w:lang w:val="en-US" w:eastAsia="ja-JP"/>
        </w:rPr>
        <w:t xml:space="preserve"> Tabletop</w:t>
      </w:r>
      <w:r w:rsidRPr="00FD4480">
        <w:rPr>
          <w:rFonts w:eastAsia="ＭＳ 明朝"/>
          <w:kern w:val="2"/>
          <w:lang w:val="en-US" w:eastAsia="ja-JP"/>
        </w:rPr>
        <w:t xml:space="preserve"> Exercise (TTX) for regional participants which </w:t>
      </w:r>
      <w:r w:rsidR="00193307">
        <w:rPr>
          <w:rFonts w:eastAsia="ＭＳ 明朝" w:hint="eastAsia"/>
          <w:kern w:val="2"/>
          <w:lang w:val="en-US" w:eastAsia="ja-JP"/>
        </w:rPr>
        <w:t>was held</w:t>
      </w:r>
      <w:r w:rsidRPr="00FD4480">
        <w:rPr>
          <w:rFonts w:eastAsia="ＭＳ 明朝"/>
          <w:kern w:val="2"/>
          <w:lang w:val="en-US" w:eastAsia="ja-JP"/>
        </w:rPr>
        <w:t xml:space="preserve"> on 28-31 January 2019 at the ISCN/JAEA in Tokai, Japan. One of TTX objectives is to discuss regional cooperation regarding NF.</w:t>
      </w:r>
    </w:p>
    <w:p w14:paraId="5E8CE8EE" w14:textId="77777777" w:rsidR="00FD4480" w:rsidRPr="00FD4480" w:rsidRDefault="00FD4480" w:rsidP="0094283A">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The discussion regarding the following 3 proposals made by ISCN/JAEA on the </w:t>
      </w:r>
      <w:r w:rsidRPr="00FD4480">
        <w:rPr>
          <w:rFonts w:eastAsia="ＭＳ 明朝" w:hint="eastAsia"/>
          <w:kern w:val="2"/>
          <w:lang w:val="en-US" w:eastAsia="ja-JP"/>
        </w:rPr>
        <w:t>Tabletop</w:t>
      </w:r>
      <w:r w:rsidRPr="00FD4480">
        <w:rPr>
          <w:rFonts w:eastAsia="ＭＳ 明朝"/>
          <w:kern w:val="2"/>
          <w:lang w:val="en-US" w:eastAsia="ja-JP"/>
        </w:rPr>
        <w:t xml:space="preserve"> Exercises (TTX) o</w:t>
      </w:r>
      <w:r w:rsidRPr="00FD4480">
        <w:rPr>
          <w:rFonts w:eastAsia="ＭＳ 明朝" w:hint="eastAsia"/>
          <w:kern w:val="2"/>
          <w:lang w:val="en-US" w:eastAsia="ja-JP"/>
        </w:rPr>
        <w:t>n</w:t>
      </w:r>
      <w:r w:rsidRPr="00FD4480">
        <w:rPr>
          <w:rFonts w:eastAsia="ＭＳ 明朝"/>
          <w:kern w:val="2"/>
          <w:lang w:val="en-US" w:eastAsia="ja-JP"/>
        </w:rPr>
        <w:t xml:space="preserve"> Nuclear Forensics</w:t>
      </w:r>
      <w:r w:rsidRPr="00FD4480">
        <w:rPr>
          <w:rFonts w:eastAsia="ＭＳ 明朝" w:hint="eastAsia"/>
          <w:kern w:val="2"/>
          <w:lang w:val="en-US" w:eastAsia="ja-JP"/>
        </w:rPr>
        <w:t xml:space="preserve"> are</w:t>
      </w:r>
      <w:r w:rsidRPr="00FD4480">
        <w:rPr>
          <w:rFonts w:eastAsia="ＭＳ 明朝"/>
          <w:kern w:val="2"/>
          <w:lang w:val="en-US" w:eastAsia="ja-JP"/>
        </w:rPr>
        <w:t>:</w:t>
      </w:r>
    </w:p>
    <w:p w14:paraId="5ED0EDCB" w14:textId="77777777" w:rsidR="00FD4480" w:rsidRPr="00FD4480" w:rsidRDefault="00FD4480" w:rsidP="002C4741">
      <w:pPr>
        <w:pStyle w:val="BodyText"/>
        <w:numPr>
          <w:ilvl w:val="0"/>
          <w:numId w:val="11"/>
        </w:numPr>
        <w:ind w:left="851" w:firstLine="0"/>
        <w:rPr>
          <w:rFonts w:eastAsia="ＭＳ 明朝"/>
          <w:kern w:val="2"/>
          <w:lang w:val="en-US" w:eastAsia="ja-JP"/>
        </w:rPr>
      </w:pPr>
      <w:r w:rsidRPr="00FD4480">
        <w:rPr>
          <w:rFonts w:eastAsia="ＭＳ 明朝"/>
          <w:kern w:val="2"/>
          <w:lang w:val="en-US" w:eastAsia="ja-JP"/>
        </w:rPr>
        <w:t>Collaborative Research for</w:t>
      </w:r>
      <w:r w:rsidRPr="00FD4480">
        <w:rPr>
          <w:rFonts w:eastAsia="ＭＳ 明朝" w:hint="eastAsia"/>
          <w:kern w:val="2"/>
          <w:lang w:val="en-US" w:eastAsia="ja-JP"/>
        </w:rPr>
        <w:t xml:space="preserve"> N</w:t>
      </w:r>
      <w:r w:rsidRPr="00FD4480">
        <w:rPr>
          <w:rFonts w:eastAsia="ＭＳ 明朝"/>
          <w:kern w:val="2"/>
          <w:lang w:val="en-US" w:eastAsia="ja-JP"/>
        </w:rPr>
        <w:t>NFL Development</w:t>
      </w:r>
    </w:p>
    <w:p w14:paraId="103F5DD7" w14:textId="77777777" w:rsidR="00FD4480" w:rsidRPr="00FD4480" w:rsidRDefault="00FD4480" w:rsidP="002C4741">
      <w:pPr>
        <w:pStyle w:val="BodyText"/>
        <w:numPr>
          <w:ilvl w:val="0"/>
          <w:numId w:val="11"/>
        </w:numPr>
        <w:ind w:left="851" w:firstLine="0"/>
        <w:rPr>
          <w:rFonts w:eastAsia="ＭＳ 明朝"/>
          <w:kern w:val="2"/>
          <w:lang w:val="en-US" w:eastAsia="ja-JP"/>
        </w:rPr>
      </w:pPr>
      <w:r w:rsidRPr="00FD4480">
        <w:rPr>
          <w:rFonts w:eastAsia="ＭＳ 明朝"/>
          <w:kern w:val="2"/>
          <w:lang w:val="en-US" w:eastAsia="ja-JP"/>
        </w:rPr>
        <w:t xml:space="preserve">TTX for </w:t>
      </w:r>
      <w:r w:rsidRPr="00FD4480">
        <w:rPr>
          <w:rFonts w:eastAsia="ＭＳ 明朝" w:hint="eastAsia"/>
          <w:kern w:val="2"/>
          <w:lang w:val="en-US" w:eastAsia="ja-JP"/>
        </w:rPr>
        <w:t>N</w:t>
      </w:r>
      <w:r w:rsidRPr="00FD4480">
        <w:rPr>
          <w:rFonts w:eastAsia="ＭＳ 明朝"/>
          <w:kern w:val="2"/>
          <w:lang w:val="en-US" w:eastAsia="ja-JP"/>
        </w:rPr>
        <w:t>NFL Development and Data Analysis</w:t>
      </w:r>
    </w:p>
    <w:p w14:paraId="69FFB374" w14:textId="77777777" w:rsidR="00FD4480" w:rsidRPr="00FD4480" w:rsidRDefault="00FD4480" w:rsidP="002C4741">
      <w:pPr>
        <w:pStyle w:val="BodyText"/>
        <w:numPr>
          <w:ilvl w:val="0"/>
          <w:numId w:val="11"/>
        </w:numPr>
        <w:ind w:left="851" w:firstLine="0"/>
        <w:rPr>
          <w:rFonts w:eastAsia="ＭＳ 明朝"/>
          <w:kern w:val="2"/>
          <w:lang w:val="en-US" w:eastAsia="ja-JP"/>
        </w:rPr>
      </w:pPr>
      <w:r w:rsidRPr="00FD4480">
        <w:rPr>
          <w:rFonts w:eastAsia="ＭＳ 明朝"/>
          <w:kern w:val="2"/>
          <w:lang w:val="en-US" w:eastAsia="ja-JP"/>
        </w:rPr>
        <w:t xml:space="preserve">TTX for </w:t>
      </w:r>
      <w:r w:rsidRPr="00FD4480">
        <w:rPr>
          <w:rFonts w:eastAsia="ＭＳ 明朝" w:hint="eastAsia"/>
          <w:kern w:val="2"/>
          <w:lang w:val="en-US" w:eastAsia="ja-JP"/>
        </w:rPr>
        <w:t>N</w:t>
      </w:r>
      <w:r w:rsidRPr="00FD4480">
        <w:rPr>
          <w:rFonts w:eastAsia="ＭＳ 明朝"/>
          <w:kern w:val="2"/>
          <w:lang w:val="en-US" w:eastAsia="ja-JP"/>
        </w:rPr>
        <w:t>NFL Query</w:t>
      </w:r>
    </w:p>
    <w:p w14:paraId="11946BBE" w14:textId="0B583361" w:rsidR="00FD4480" w:rsidRDefault="00FD4480" w:rsidP="0094283A">
      <w:pPr>
        <w:pStyle w:val="BodyText"/>
        <w:numPr>
          <w:ilvl w:val="0"/>
          <w:numId w:val="24"/>
        </w:numPr>
        <w:ind w:left="851" w:hanging="284"/>
        <w:rPr>
          <w:rFonts w:eastAsia="ＭＳ 明朝"/>
          <w:kern w:val="2"/>
          <w:lang w:val="en-US" w:eastAsia="ja-JP"/>
        </w:rPr>
      </w:pPr>
      <w:r w:rsidRPr="00FD4480">
        <w:rPr>
          <w:rFonts w:eastAsia="ＭＳ 明朝"/>
          <w:kern w:val="2"/>
          <w:lang w:val="en-US" w:eastAsia="ja-JP"/>
        </w:rPr>
        <w:t xml:space="preserve">Regarding building confidence </w:t>
      </w:r>
      <w:r w:rsidR="008D0417">
        <w:rPr>
          <w:rFonts w:eastAsia="ＭＳ 明朝"/>
          <w:kern w:val="2"/>
          <w:lang w:val="en-US" w:eastAsia="ja-JP"/>
        </w:rPr>
        <w:t>i</w:t>
      </w:r>
      <w:r w:rsidR="008D0417" w:rsidRPr="00FD4480">
        <w:rPr>
          <w:rFonts w:eastAsia="ＭＳ 明朝"/>
          <w:kern w:val="2"/>
          <w:lang w:val="en-US" w:eastAsia="ja-JP"/>
        </w:rPr>
        <w:t xml:space="preserve">n </w:t>
      </w:r>
      <w:r w:rsidRPr="00FD4480">
        <w:rPr>
          <w:rFonts w:eastAsia="ＭＳ 明朝"/>
          <w:kern w:val="2"/>
          <w:lang w:val="en-US" w:eastAsia="ja-JP"/>
        </w:rPr>
        <w:t>NF evaluation, participants of the workshop suggested that collaboration with international organizations on NF should be made to conduct certification and calibration for NF capability to provide a standard for NF that can be used as reference by other FNCA member countries. This future program can help to create subject matter expert</w:t>
      </w:r>
    </w:p>
    <w:p w14:paraId="034984C9" w14:textId="77777777" w:rsidR="00FD4480" w:rsidRPr="00193307" w:rsidRDefault="00FD4480" w:rsidP="00193307">
      <w:pPr>
        <w:widowControl w:val="0"/>
        <w:overflowPunct/>
        <w:autoSpaceDE/>
        <w:autoSpaceDN/>
        <w:adjustRightInd/>
        <w:ind w:left="420"/>
        <w:jc w:val="both"/>
        <w:textAlignment w:val="auto"/>
        <w:rPr>
          <w:rFonts w:eastAsia="ＭＳ 明朝"/>
          <w:kern w:val="2"/>
          <w:sz w:val="20"/>
          <w:lang w:val="en-US" w:eastAsia="ja-JP"/>
        </w:rPr>
      </w:pPr>
    </w:p>
    <w:p w14:paraId="3677B69D" w14:textId="29B7EB67" w:rsidR="00FD4480" w:rsidRPr="00FD4480" w:rsidRDefault="00193307" w:rsidP="0094283A">
      <w:pPr>
        <w:pStyle w:val="BodyText"/>
        <w:tabs>
          <w:tab w:val="left" w:pos="284"/>
          <w:tab w:val="left" w:pos="567"/>
        </w:tabs>
        <w:ind w:firstLineChars="282" w:firstLine="564"/>
        <w:rPr>
          <w:rFonts w:eastAsia="ＭＳ 明朝"/>
          <w:kern w:val="2"/>
          <w:lang w:val="en-US" w:eastAsia="ja-JP"/>
        </w:rPr>
      </w:pPr>
      <w:r>
        <w:rPr>
          <w:rFonts w:eastAsia="ＭＳ 明朝" w:hint="eastAsia"/>
          <w:kern w:val="2"/>
          <w:lang w:val="en-US" w:eastAsia="ja-JP"/>
        </w:rPr>
        <w:t>(</w:t>
      </w:r>
      <w:r w:rsidR="00FD4480" w:rsidRPr="00FD4480">
        <w:rPr>
          <w:rFonts w:eastAsia="ＭＳ 明朝" w:hint="eastAsia"/>
          <w:kern w:val="2"/>
          <w:lang w:val="en-US" w:eastAsia="ja-JP"/>
        </w:rPr>
        <w:t>2)</w:t>
      </w:r>
      <w:r w:rsidR="00FD4480" w:rsidRPr="00FD4480">
        <w:rPr>
          <w:rFonts w:eastAsia="ＭＳ 明朝"/>
          <w:kern w:val="2"/>
          <w:lang w:val="en-US" w:eastAsia="ja-JP"/>
        </w:rPr>
        <w:t xml:space="preserve"> Cyber Security - Regulatory Framework and Capacity Building</w:t>
      </w:r>
      <w:r w:rsidR="00FD4480" w:rsidRPr="00FD4480">
        <w:rPr>
          <w:rFonts w:eastAsia="ＭＳ 明朝" w:hint="eastAsia"/>
          <w:kern w:val="2"/>
          <w:lang w:val="en-US" w:eastAsia="ja-JP"/>
        </w:rPr>
        <w:t xml:space="preserve"> (2 Presentations)</w:t>
      </w:r>
    </w:p>
    <w:p w14:paraId="4E967778" w14:textId="549FAE74" w:rsidR="00FD4480" w:rsidRPr="00FD4480" w:rsidRDefault="00FD4480" w:rsidP="0094283A">
      <w:pPr>
        <w:pStyle w:val="BodyText"/>
        <w:numPr>
          <w:ilvl w:val="0"/>
          <w:numId w:val="24"/>
        </w:numPr>
        <w:ind w:left="851" w:hanging="284"/>
        <w:rPr>
          <w:rFonts w:ascii="Century" w:eastAsia="ＭＳ 明朝" w:hAnsi="Century"/>
          <w:kern w:val="2"/>
          <w:lang w:val="en-US" w:eastAsia="ja-JP"/>
        </w:rPr>
      </w:pPr>
      <w:r w:rsidRPr="00FD4480">
        <w:rPr>
          <w:rFonts w:eastAsia="ＭＳ 明朝" w:hint="eastAsia"/>
          <w:kern w:val="2"/>
          <w:lang w:val="en-US" w:eastAsia="ja-JP"/>
        </w:rPr>
        <w:t>AELB (</w:t>
      </w:r>
      <w:r w:rsidRPr="00FD4480">
        <w:rPr>
          <w:rFonts w:eastAsia="ＭＳ 明朝"/>
          <w:kern w:val="2"/>
          <w:lang w:val="en-US" w:eastAsia="ja-JP"/>
        </w:rPr>
        <w:t>Malaysia</w:t>
      </w:r>
      <w:r w:rsidRPr="00FD4480">
        <w:rPr>
          <w:rFonts w:eastAsia="ＭＳ 明朝" w:hint="eastAsia"/>
          <w:kern w:val="2"/>
          <w:lang w:val="en-US" w:eastAsia="ja-JP"/>
        </w:rPr>
        <w:t xml:space="preserve">) </w:t>
      </w:r>
      <w:r w:rsidRPr="00FD4480">
        <w:rPr>
          <w:rFonts w:eastAsia="ＭＳ 明朝"/>
          <w:kern w:val="2"/>
          <w:lang w:val="en-US" w:eastAsia="ja-JP"/>
        </w:rPr>
        <w:t xml:space="preserve">shared a cyber incident </w:t>
      </w:r>
      <w:r w:rsidR="008D0417">
        <w:rPr>
          <w:rFonts w:eastAsia="ＭＳ 明朝"/>
          <w:kern w:val="2"/>
          <w:lang w:val="en-US" w:eastAsia="ja-JP"/>
        </w:rPr>
        <w:t>that</w:t>
      </w:r>
      <w:r w:rsidR="008D0417" w:rsidRPr="00FD4480">
        <w:rPr>
          <w:rFonts w:eastAsia="ＭＳ 明朝"/>
          <w:kern w:val="2"/>
          <w:lang w:val="en-US" w:eastAsia="ja-JP"/>
        </w:rPr>
        <w:t xml:space="preserve"> </w:t>
      </w:r>
      <w:r w:rsidRPr="00FD4480">
        <w:rPr>
          <w:rFonts w:eastAsia="ＭＳ 明朝"/>
          <w:kern w:val="2"/>
          <w:lang w:val="en-US" w:eastAsia="ja-JP"/>
        </w:rPr>
        <w:t xml:space="preserve">occurred in Malaysia in 2017 in which all the government offices and relevant agencies received notification from the National Security Council about the cyber security attack. </w:t>
      </w:r>
      <w:r w:rsidR="008D0417" w:rsidRPr="00FD4480">
        <w:rPr>
          <w:rFonts w:eastAsia="ＭＳ 明朝"/>
          <w:kern w:val="2"/>
          <w:lang w:val="en-US" w:eastAsia="ja-JP"/>
        </w:rPr>
        <w:t>Capacity</w:t>
      </w:r>
      <w:r w:rsidR="008D0417">
        <w:rPr>
          <w:rFonts w:eastAsia="ＭＳ 明朝"/>
          <w:kern w:val="2"/>
          <w:lang w:val="en-US" w:eastAsia="ja-JP"/>
        </w:rPr>
        <w:t>-</w:t>
      </w:r>
      <w:r w:rsidRPr="00FD4480">
        <w:rPr>
          <w:rFonts w:eastAsia="ＭＳ 明朝"/>
          <w:kern w:val="2"/>
          <w:lang w:val="en-US" w:eastAsia="ja-JP"/>
        </w:rPr>
        <w:t>building activities on 3S are being continuously done by the AELB through national/international training/workshop programs.</w:t>
      </w:r>
    </w:p>
    <w:p w14:paraId="7D7210CE" w14:textId="05138237" w:rsidR="00FD4480" w:rsidRPr="00FD4480" w:rsidRDefault="00FD4480" w:rsidP="0094283A">
      <w:pPr>
        <w:pStyle w:val="BodyText"/>
        <w:numPr>
          <w:ilvl w:val="0"/>
          <w:numId w:val="24"/>
        </w:numPr>
        <w:ind w:left="851" w:hanging="284"/>
        <w:rPr>
          <w:rFonts w:eastAsia="ＭＳ 明朝"/>
          <w:b/>
          <w:kern w:val="2"/>
          <w:lang w:val="en-US" w:eastAsia="ja-JP"/>
        </w:rPr>
      </w:pPr>
      <w:r w:rsidRPr="00FD4480">
        <w:rPr>
          <w:rFonts w:eastAsia="ＭＳ 明朝"/>
          <w:kern w:val="2"/>
          <w:lang w:val="en-US" w:eastAsia="ja-JP"/>
        </w:rPr>
        <w:t>ISCN/JAEA</w:t>
      </w:r>
      <w:r w:rsidRPr="00FD4480">
        <w:rPr>
          <w:rFonts w:eastAsia="ＭＳ 明朝" w:hint="eastAsia"/>
          <w:kern w:val="2"/>
          <w:lang w:val="en-US" w:eastAsia="ja-JP"/>
        </w:rPr>
        <w:t xml:space="preserve"> </w:t>
      </w:r>
      <w:r w:rsidRPr="00FD4480">
        <w:rPr>
          <w:rFonts w:eastAsia="ＭＳ 明朝"/>
          <w:kern w:val="2"/>
          <w:lang w:val="en-US" w:eastAsia="ja-JP"/>
        </w:rPr>
        <w:t>(Japan) presented the establishment of ISCN in 2010 which is focused on the development of Nuclear Security capabilities among the workforce in Japan and regional/international countries in collaboration with the IAEA. The ISCN offers training courses on Nuclear Security, and non-proliferation framework with a view to sharing knowledge, experience and providing support towards the development of legal framework related to Nuclear Security and Cyber Security.</w:t>
      </w:r>
      <w:r w:rsidRPr="00FD4480">
        <w:rPr>
          <w:rFonts w:ascii="Century" w:eastAsia="ＭＳ 明朝" w:hAnsi="Century"/>
          <w:kern w:val="2"/>
          <w:lang w:val="en-US" w:eastAsia="ja-JP"/>
        </w:rPr>
        <w:t xml:space="preserve"> </w:t>
      </w:r>
      <w:r w:rsidRPr="00FD4480">
        <w:rPr>
          <w:rFonts w:eastAsia="ＭＳ 明朝"/>
          <w:kern w:val="2"/>
          <w:lang w:val="en-US" w:eastAsia="ja-JP"/>
        </w:rPr>
        <w:t>Effective Inter-section cooperation in JAEA between IT professionals, Nuclear Security Administration and ISCN exists and it has been very helpful towards ensuring Cyber Security in nuclear facilities and organization</w:t>
      </w:r>
      <w:r w:rsidR="008D0417">
        <w:rPr>
          <w:rFonts w:eastAsia="ＭＳ 明朝"/>
          <w:kern w:val="2"/>
          <w:lang w:val="en-US" w:eastAsia="ja-JP"/>
        </w:rPr>
        <w:t>s</w:t>
      </w:r>
      <w:r w:rsidRPr="00FD4480">
        <w:rPr>
          <w:rFonts w:eastAsia="ＭＳ 明朝"/>
          <w:kern w:val="2"/>
          <w:lang w:val="en-US" w:eastAsia="ja-JP"/>
        </w:rPr>
        <w:t>.</w:t>
      </w:r>
    </w:p>
    <w:p w14:paraId="4B0A63C2" w14:textId="77777777" w:rsidR="00193307" w:rsidRDefault="00193307" w:rsidP="00FD4480">
      <w:pPr>
        <w:widowControl w:val="0"/>
        <w:overflowPunct/>
        <w:autoSpaceDE/>
        <w:autoSpaceDN/>
        <w:adjustRightInd/>
        <w:jc w:val="both"/>
        <w:textAlignment w:val="auto"/>
        <w:rPr>
          <w:rFonts w:eastAsia="ＭＳ 明朝"/>
          <w:b/>
          <w:kern w:val="2"/>
          <w:sz w:val="20"/>
          <w:lang w:val="en-US" w:eastAsia="ja-JP"/>
        </w:rPr>
      </w:pPr>
    </w:p>
    <w:p w14:paraId="1BFBA35A" w14:textId="3BC21434" w:rsidR="00FD4480" w:rsidRPr="00193307" w:rsidRDefault="00FD4480" w:rsidP="00193307">
      <w:pPr>
        <w:pStyle w:val="Heading2"/>
        <w:rPr>
          <w:rFonts w:eastAsiaTheme="majorEastAsia"/>
          <w:kern w:val="2"/>
          <w:lang w:val="en-US" w:eastAsia="ja-JP"/>
        </w:rPr>
      </w:pPr>
      <w:r w:rsidRPr="00193307">
        <w:rPr>
          <w:rFonts w:eastAsiaTheme="majorEastAsia"/>
          <w:kern w:val="2"/>
          <w:lang w:val="en-US" w:eastAsia="ja-JP"/>
        </w:rPr>
        <w:t>5</w:t>
      </w:r>
      <w:r w:rsidRPr="00193307">
        <w:rPr>
          <w:rFonts w:eastAsiaTheme="majorEastAsia" w:hint="eastAsia"/>
          <w:kern w:val="2"/>
          <w:lang w:val="en-US" w:eastAsia="ja-JP"/>
        </w:rPr>
        <w:t>．</w:t>
      </w:r>
      <w:r w:rsidR="00744FAF">
        <w:rPr>
          <w:rFonts w:eastAsiaTheme="majorEastAsia" w:hint="eastAsia"/>
          <w:kern w:val="2"/>
          <w:lang w:val="en-US" w:eastAsia="ja-JP"/>
        </w:rPr>
        <w:t xml:space="preserve">  </w:t>
      </w:r>
      <w:r w:rsidRPr="00193307">
        <w:rPr>
          <w:rFonts w:eastAsiaTheme="majorEastAsia"/>
          <w:kern w:val="2"/>
          <w:lang w:val="en-US" w:eastAsia="ja-JP"/>
        </w:rPr>
        <w:t>C</w:t>
      </w:r>
      <w:r w:rsidRPr="00193307">
        <w:rPr>
          <w:rFonts w:eastAsiaTheme="majorEastAsia" w:hint="eastAsia"/>
          <w:kern w:val="2"/>
          <w:lang w:val="en-US" w:eastAsia="ja-JP"/>
        </w:rPr>
        <w:t>ONCLUSION</w:t>
      </w:r>
    </w:p>
    <w:p w14:paraId="1FB6788F" w14:textId="77777777" w:rsidR="00FD4480" w:rsidRPr="00FD4480" w:rsidRDefault="00FD4480" w:rsidP="00193307">
      <w:pPr>
        <w:pStyle w:val="BodyText"/>
        <w:rPr>
          <w:rFonts w:eastAsia="ＭＳ 明朝"/>
          <w:color w:val="000000"/>
          <w:kern w:val="2"/>
          <w:lang w:val="en-US" w:eastAsia="ja-JP"/>
        </w:rPr>
      </w:pPr>
      <w:r w:rsidRPr="00FD4480">
        <w:rPr>
          <w:rFonts w:eastAsia="ＭＳ 明朝"/>
          <w:color w:val="000000"/>
          <w:kern w:val="2"/>
          <w:lang w:val="en-US" w:eastAsia="ja-JP"/>
        </w:rPr>
        <w:t>The 19</w:t>
      </w:r>
      <w:r w:rsidRPr="00FD4480">
        <w:rPr>
          <w:rFonts w:eastAsia="ＭＳ 明朝"/>
          <w:color w:val="000000"/>
          <w:kern w:val="2"/>
          <w:vertAlign w:val="superscript"/>
          <w:lang w:val="en-US" w:eastAsia="ja-JP"/>
        </w:rPr>
        <w:t>th</w:t>
      </w:r>
      <w:r w:rsidRPr="00FD4480">
        <w:rPr>
          <w:rFonts w:eastAsia="ＭＳ 明朝"/>
          <w:color w:val="000000"/>
          <w:kern w:val="2"/>
          <w:lang w:val="en-US" w:eastAsia="ja-JP"/>
        </w:rPr>
        <w:t xml:space="preserve"> FNCA MLM was held in Tokyo, Japan, on </w:t>
      </w:r>
      <w:r w:rsidRPr="00FD4480">
        <w:rPr>
          <w:rFonts w:eastAsia="ＭＳ 明朝" w:hint="eastAsia"/>
          <w:color w:val="000000"/>
          <w:kern w:val="2"/>
          <w:lang w:val="en-US" w:eastAsia="ja-JP"/>
        </w:rPr>
        <w:t xml:space="preserve">6 </w:t>
      </w:r>
      <w:r w:rsidRPr="00FD4480">
        <w:rPr>
          <w:rFonts w:eastAsia="ＭＳ 明朝"/>
          <w:color w:val="000000"/>
          <w:kern w:val="2"/>
          <w:lang w:val="en-US" w:eastAsia="ja-JP"/>
        </w:rPr>
        <w:t>December 2018</w:t>
      </w:r>
      <w:r w:rsidRPr="00FD4480">
        <w:rPr>
          <w:rFonts w:eastAsia="ＭＳ 明朝" w:hint="eastAsia"/>
          <w:color w:val="000000"/>
          <w:kern w:val="2"/>
          <w:lang w:val="en-US" w:eastAsia="ja-JP"/>
        </w:rPr>
        <w:t xml:space="preserve">. </w:t>
      </w:r>
      <w:r w:rsidRPr="00FD4480">
        <w:rPr>
          <w:rFonts w:eastAsia="ＭＳ 明朝"/>
          <w:color w:val="000000"/>
          <w:kern w:val="2"/>
          <w:lang w:val="en-US" w:eastAsia="ja-JP"/>
        </w:rPr>
        <w:t xml:space="preserve">The MLM Joint Communique </w:t>
      </w:r>
      <w:r w:rsidRPr="00FD4480">
        <w:rPr>
          <w:rFonts w:eastAsia="ＭＳ 明朝" w:hint="eastAsia"/>
          <w:color w:val="000000"/>
          <w:kern w:val="2"/>
          <w:lang w:val="en-US" w:eastAsia="ja-JP"/>
        </w:rPr>
        <w:t>reiterated and emphasized the FNCA</w:t>
      </w:r>
      <w:r w:rsidRPr="00FD4480">
        <w:rPr>
          <w:rFonts w:eastAsia="ＭＳ 明朝"/>
          <w:color w:val="000000"/>
          <w:kern w:val="2"/>
          <w:lang w:val="en-US" w:eastAsia="ja-JP"/>
        </w:rPr>
        <w:t>’</w:t>
      </w:r>
      <w:r w:rsidRPr="00FD4480">
        <w:rPr>
          <w:rFonts w:eastAsia="ＭＳ 明朝" w:hint="eastAsia"/>
          <w:color w:val="000000"/>
          <w:kern w:val="2"/>
          <w:lang w:val="en-US" w:eastAsia="ja-JP"/>
        </w:rPr>
        <w:t>s objectives toward t</w:t>
      </w:r>
      <w:r w:rsidRPr="00FD4480">
        <w:rPr>
          <w:rFonts w:eastAsia="ＭＳ 明朝"/>
          <w:color w:val="000000"/>
          <w:kern w:val="2"/>
          <w:lang w:val="en-US" w:eastAsia="ja-JP"/>
        </w:rPr>
        <w:t>h</w:t>
      </w:r>
      <w:r w:rsidRPr="00FD4480">
        <w:rPr>
          <w:rFonts w:eastAsia="ＭＳ 明朝" w:hint="eastAsia"/>
          <w:color w:val="000000"/>
          <w:kern w:val="2"/>
          <w:lang w:val="en-US" w:eastAsia="ja-JP"/>
        </w:rPr>
        <w:t xml:space="preserve">e peaceful uses of nuclear technology. The Joint Communique also emphasized </w:t>
      </w:r>
      <w:r w:rsidRPr="00FD4480">
        <w:rPr>
          <w:rFonts w:eastAsia="ＭＳ 明朝"/>
          <w:color w:val="000000"/>
          <w:kern w:val="2"/>
          <w:lang w:val="en-US" w:eastAsia="ja-JP"/>
        </w:rPr>
        <w:t>the urgent need to reinforce nuclear security, including nuclear forensics and cyber security in nuclear facilities, through adequate preparations that deal with such potential risks as</w:t>
      </w:r>
      <w:r w:rsidRPr="00FD4480">
        <w:rPr>
          <w:rFonts w:eastAsia="ＭＳ 明朝" w:hint="eastAsia"/>
          <w:color w:val="000000"/>
          <w:kern w:val="2"/>
          <w:lang w:val="en-US" w:eastAsia="ja-JP"/>
        </w:rPr>
        <w:t xml:space="preserve"> t</w:t>
      </w:r>
      <w:r w:rsidRPr="00FD4480">
        <w:rPr>
          <w:rFonts w:eastAsia="ＭＳ 明朝"/>
          <w:color w:val="000000"/>
          <w:kern w:val="2"/>
          <w:lang w:val="en-US" w:eastAsia="ja-JP"/>
        </w:rPr>
        <w:t>errorism threats and other critical security issues for the member countries</w:t>
      </w:r>
      <w:r w:rsidRPr="00FD4480">
        <w:rPr>
          <w:rFonts w:eastAsia="ＭＳ 明朝" w:hint="eastAsia"/>
          <w:color w:val="000000"/>
          <w:kern w:val="2"/>
          <w:lang w:val="en-US" w:eastAsia="ja-JP"/>
        </w:rPr>
        <w:t>.</w:t>
      </w:r>
    </w:p>
    <w:p w14:paraId="3ADC3CE1" w14:textId="77777777" w:rsidR="00C469E8" w:rsidRDefault="00FD4480" w:rsidP="00744FAF">
      <w:pPr>
        <w:pStyle w:val="BodyText"/>
        <w:rPr>
          <w:rFonts w:eastAsia="ＭＳ 明朝"/>
          <w:color w:val="000000"/>
          <w:kern w:val="2"/>
          <w:lang w:val="en-US" w:eastAsia="ja-JP"/>
        </w:rPr>
      </w:pPr>
      <w:r w:rsidRPr="00FD4480">
        <w:rPr>
          <w:rFonts w:eastAsia="ＭＳ 明朝"/>
          <w:color w:val="000000"/>
          <w:kern w:val="2"/>
          <w:lang w:val="en-US" w:eastAsia="ja-JP"/>
        </w:rPr>
        <w:t xml:space="preserve"> </w:t>
      </w:r>
    </w:p>
    <w:p w14:paraId="363BB6A7" w14:textId="0CF47056" w:rsidR="00FD4480" w:rsidRPr="00FD4480" w:rsidRDefault="00FD4480" w:rsidP="00744FAF">
      <w:pPr>
        <w:pStyle w:val="BodyText"/>
        <w:rPr>
          <w:rFonts w:eastAsia="ＭＳ 明朝"/>
          <w:color w:val="000000"/>
          <w:kern w:val="2"/>
          <w:lang w:val="en-US" w:eastAsia="ja-JP"/>
        </w:rPr>
      </w:pPr>
      <w:r w:rsidRPr="00FD4480">
        <w:rPr>
          <w:rFonts w:eastAsia="ＭＳ 明朝" w:hint="eastAsia"/>
          <w:color w:val="000000"/>
          <w:kern w:val="2"/>
          <w:lang w:val="en-US" w:eastAsia="ja-JP"/>
        </w:rPr>
        <w:t>The accomplishments of the NSSP activities have shown the importance and beneficial effects of the collaborative efforts among the FNCA member countries. The activities of the 3-year plan are aimed at reinforcing nuclear security and safeguards; furthering the activit</w:t>
      </w:r>
      <w:r w:rsidRPr="00FD4480">
        <w:rPr>
          <w:rFonts w:eastAsia="ＭＳ 明朝"/>
          <w:color w:val="000000"/>
          <w:kern w:val="2"/>
          <w:lang w:val="en-US" w:eastAsia="ja-JP"/>
        </w:rPr>
        <w:t>i</w:t>
      </w:r>
      <w:r w:rsidRPr="00FD4480">
        <w:rPr>
          <w:rFonts w:eastAsia="ＭＳ 明朝" w:hint="eastAsia"/>
          <w:color w:val="000000"/>
          <w:kern w:val="2"/>
          <w:lang w:val="en-US" w:eastAsia="ja-JP"/>
        </w:rPr>
        <w:t xml:space="preserve">es prioritized by member countries. It also addresses human resource development which is a universal concern among </w:t>
      </w:r>
      <w:r w:rsidRPr="00FD4480">
        <w:rPr>
          <w:rFonts w:eastAsia="ＭＳ 明朝"/>
          <w:color w:val="000000"/>
          <w:kern w:val="2"/>
          <w:lang w:val="en-US" w:eastAsia="ja-JP"/>
        </w:rPr>
        <w:t>member</w:t>
      </w:r>
      <w:r w:rsidRPr="00FD4480">
        <w:rPr>
          <w:rFonts w:eastAsia="ＭＳ 明朝" w:hint="eastAsia"/>
          <w:color w:val="000000"/>
          <w:kern w:val="2"/>
          <w:lang w:val="en-US" w:eastAsia="ja-JP"/>
        </w:rPr>
        <w:t xml:space="preserve"> countries. There is a wide spectrum of interest </w:t>
      </w:r>
      <w:r w:rsidR="008D0417">
        <w:rPr>
          <w:rFonts w:eastAsia="ＭＳ 明朝"/>
          <w:color w:val="000000"/>
          <w:kern w:val="2"/>
          <w:lang w:val="en-US" w:eastAsia="ja-JP"/>
        </w:rPr>
        <w:t>i</w:t>
      </w:r>
      <w:r w:rsidR="008D0417" w:rsidRPr="00FD4480">
        <w:rPr>
          <w:rFonts w:eastAsia="ＭＳ 明朝" w:hint="eastAsia"/>
          <w:color w:val="000000"/>
          <w:kern w:val="2"/>
          <w:lang w:val="en-US" w:eastAsia="ja-JP"/>
        </w:rPr>
        <w:t xml:space="preserve">n </w:t>
      </w:r>
      <w:r w:rsidRPr="00FD4480">
        <w:rPr>
          <w:rFonts w:eastAsia="ＭＳ 明朝" w:hint="eastAsia"/>
          <w:color w:val="000000"/>
          <w:kern w:val="2"/>
          <w:lang w:val="en-US" w:eastAsia="ja-JP"/>
        </w:rPr>
        <w:t xml:space="preserve">future research and development to support </w:t>
      </w:r>
      <w:r w:rsidRPr="00FD4480">
        <w:rPr>
          <w:rFonts w:eastAsia="ＭＳ 明朝"/>
          <w:color w:val="000000"/>
          <w:kern w:val="2"/>
          <w:lang w:val="en-US" w:eastAsia="ja-JP"/>
        </w:rPr>
        <w:t xml:space="preserve">the </w:t>
      </w:r>
      <w:r w:rsidRPr="00FD4480">
        <w:rPr>
          <w:rFonts w:eastAsia="ＭＳ 明朝" w:hint="eastAsia"/>
          <w:color w:val="000000"/>
          <w:kern w:val="2"/>
          <w:lang w:val="en-US" w:eastAsia="ja-JP"/>
        </w:rPr>
        <w:t xml:space="preserve">sustainability of activities related to the application of nuclear science and technology, including nuclear forensics and cyber security. </w:t>
      </w:r>
    </w:p>
    <w:p w14:paraId="3E9346EB" w14:textId="77777777" w:rsidR="00C469E8" w:rsidRDefault="00C469E8" w:rsidP="00744FAF">
      <w:pPr>
        <w:pStyle w:val="BodyText"/>
        <w:rPr>
          <w:rFonts w:eastAsia="ＭＳ 明朝"/>
          <w:kern w:val="2"/>
          <w:lang w:val="en-US" w:eastAsia="ja-JP"/>
        </w:rPr>
      </w:pPr>
    </w:p>
    <w:p w14:paraId="2BDB010E" w14:textId="77777777" w:rsidR="00FD4480" w:rsidRPr="00FD4480" w:rsidRDefault="00FD4480" w:rsidP="00744FAF">
      <w:pPr>
        <w:pStyle w:val="BodyText"/>
        <w:rPr>
          <w:rFonts w:eastAsia="ＭＳ 明朝"/>
          <w:kern w:val="2"/>
          <w:lang w:val="en-US" w:eastAsia="ja-JP"/>
        </w:rPr>
      </w:pPr>
      <w:r w:rsidRPr="00FD4480">
        <w:rPr>
          <w:rFonts w:eastAsia="ＭＳ 明朝" w:hint="eastAsia"/>
          <w:kern w:val="2"/>
          <w:lang w:val="en-US" w:eastAsia="ja-JP"/>
        </w:rPr>
        <w:t>Under the NSSP, t</w:t>
      </w:r>
      <w:r w:rsidRPr="00FD4480">
        <w:rPr>
          <w:rFonts w:eastAsia="ＭＳ 明朝"/>
          <w:kern w:val="2"/>
          <w:lang w:val="en-US" w:eastAsia="ja-JP"/>
        </w:rPr>
        <w:t xml:space="preserve">here were various technical, cultural, </w:t>
      </w:r>
      <w:r w:rsidRPr="00FD4480">
        <w:rPr>
          <w:rFonts w:eastAsia="ＭＳ 明朝" w:hint="eastAsia"/>
          <w:kern w:val="2"/>
          <w:lang w:val="en-US" w:eastAsia="ja-JP"/>
        </w:rPr>
        <w:t xml:space="preserve">and </w:t>
      </w:r>
      <w:r w:rsidRPr="00FD4480">
        <w:rPr>
          <w:rFonts w:eastAsia="ＭＳ 明朝"/>
          <w:kern w:val="2"/>
          <w:lang w:val="en-US" w:eastAsia="ja-JP"/>
        </w:rPr>
        <w:t>socio-economic differences as well as nuclear energy situation</w:t>
      </w:r>
      <w:r w:rsidRPr="00FD4480">
        <w:rPr>
          <w:rFonts w:eastAsia="ＭＳ 明朝" w:hint="eastAsia"/>
          <w:kern w:val="2"/>
          <w:lang w:val="en-US" w:eastAsia="ja-JP"/>
        </w:rPr>
        <w:t>s</w:t>
      </w:r>
      <w:r w:rsidRPr="00FD4480">
        <w:rPr>
          <w:rFonts w:eastAsia="ＭＳ 明朝"/>
          <w:kern w:val="2"/>
          <w:lang w:val="en-US" w:eastAsia="ja-JP"/>
        </w:rPr>
        <w:t xml:space="preserve"> among FNCA member countries, but the Project </w:t>
      </w:r>
      <w:r w:rsidRPr="00FD4480">
        <w:rPr>
          <w:rFonts w:eastAsia="ＭＳ 明朝" w:hint="eastAsia"/>
          <w:kern w:val="2"/>
          <w:lang w:val="en-US" w:eastAsia="ja-JP"/>
        </w:rPr>
        <w:t xml:space="preserve">has </w:t>
      </w:r>
      <w:r w:rsidRPr="00FD4480">
        <w:rPr>
          <w:rFonts w:eastAsia="ＭＳ 明朝"/>
          <w:kern w:val="2"/>
          <w:lang w:val="en-US" w:eastAsia="ja-JP"/>
        </w:rPr>
        <w:t xml:space="preserve">achieved </w:t>
      </w:r>
      <w:r w:rsidRPr="00FD4480">
        <w:rPr>
          <w:rFonts w:eastAsia="ＭＳ 明朝" w:hint="eastAsia"/>
          <w:kern w:val="2"/>
          <w:lang w:val="en-US" w:eastAsia="ja-JP"/>
        </w:rPr>
        <w:t xml:space="preserve">a </w:t>
      </w:r>
      <w:r w:rsidRPr="00FD4480">
        <w:rPr>
          <w:rFonts w:eastAsia="ＭＳ 明朝"/>
          <w:kern w:val="2"/>
          <w:lang w:val="en-US" w:eastAsia="ja-JP"/>
        </w:rPr>
        <w:t xml:space="preserve">mutual understanding </w:t>
      </w:r>
      <w:r w:rsidRPr="00FD4480">
        <w:rPr>
          <w:rFonts w:eastAsia="ＭＳ 明朝" w:hint="eastAsia"/>
          <w:kern w:val="2"/>
          <w:lang w:val="en-US" w:eastAsia="ja-JP"/>
        </w:rPr>
        <w:t>on</w:t>
      </w:r>
      <w:r w:rsidRPr="00FD4480">
        <w:rPr>
          <w:rFonts w:eastAsia="ＭＳ 明朝"/>
          <w:kern w:val="2"/>
          <w:lang w:val="en-US" w:eastAsia="ja-JP"/>
        </w:rPr>
        <w:t xml:space="preserve"> the importance of strengthening nuclear security and safeguards in their respective countries, both during the workshops</w:t>
      </w:r>
      <w:r w:rsidRPr="00FD4480">
        <w:rPr>
          <w:rFonts w:eastAsia="ＭＳ 明朝" w:hint="eastAsia"/>
          <w:kern w:val="2"/>
          <w:lang w:val="en-US" w:eastAsia="ja-JP"/>
        </w:rPr>
        <w:t xml:space="preserve"> and at</w:t>
      </w:r>
      <w:r w:rsidRPr="00FD4480">
        <w:rPr>
          <w:rFonts w:eastAsia="ＭＳ 明朝"/>
          <w:kern w:val="2"/>
          <w:lang w:val="en-US" w:eastAsia="ja-JP"/>
        </w:rPr>
        <w:t xml:space="preserve"> the open seminar</w:t>
      </w:r>
      <w:r w:rsidRPr="00FD4480">
        <w:rPr>
          <w:rFonts w:eastAsia="ＭＳ 明朝" w:hint="eastAsia"/>
          <w:kern w:val="2"/>
          <w:lang w:val="en-US" w:eastAsia="ja-JP"/>
        </w:rPr>
        <w:t>s</w:t>
      </w:r>
      <w:r w:rsidRPr="00FD4480">
        <w:rPr>
          <w:rFonts w:eastAsia="ＭＳ 明朝"/>
          <w:kern w:val="2"/>
          <w:lang w:val="en-US" w:eastAsia="ja-JP"/>
        </w:rPr>
        <w:t xml:space="preserve">. The expert network established through Project activities has the potential </w:t>
      </w:r>
      <w:r w:rsidRPr="00FD4480">
        <w:rPr>
          <w:rFonts w:eastAsia="ＭＳ 明朝"/>
          <w:kern w:val="2"/>
          <w:lang w:val="en-US" w:eastAsia="ja-JP"/>
        </w:rPr>
        <w:lastRenderedPageBreak/>
        <w:t xml:space="preserve">to promote and strengthen further cooperation among Asian countries in the field of nuclear security and safeguards. The Project activities need to be enhanced through collaboration with JAEA, the IAEA, </w:t>
      </w:r>
      <w:r w:rsidRPr="00FD4480">
        <w:rPr>
          <w:rFonts w:eastAsia="ＭＳ 明朝" w:hint="eastAsia"/>
          <w:kern w:val="2"/>
          <w:lang w:val="en-US" w:eastAsia="ja-JP"/>
        </w:rPr>
        <w:t xml:space="preserve">the </w:t>
      </w:r>
      <w:r w:rsidRPr="00FD4480">
        <w:rPr>
          <w:rFonts w:eastAsia="ＭＳ 明朝"/>
          <w:kern w:val="2"/>
          <w:lang w:val="en-US" w:eastAsia="ja-JP"/>
        </w:rPr>
        <w:t>APSN, and other existing multilateral frameworks.</w:t>
      </w:r>
    </w:p>
    <w:p w14:paraId="6283009A" w14:textId="77777777" w:rsidR="00C469E8" w:rsidRDefault="00C469E8" w:rsidP="00744FAF">
      <w:pPr>
        <w:pStyle w:val="BodyText"/>
        <w:rPr>
          <w:rFonts w:eastAsia="ＭＳ 明朝"/>
          <w:kern w:val="2"/>
          <w:lang w:val="en-US" w:eastAsia="ja-JP"/>
        </w:rPr>
      </w:pPr>
    </w:p>
    <w:p w14:paraId="0BC44E81" w14:textId="02EDA649" w:rsidR="00FD4480" w:rsidRPr="00FD4480" w:rsidRDefault="00FD4480" w:rsidP="00744FAF">
      <w:pPr>
        <w:pStyle w:val="BodyText"/>
        <w:rPr>
          <w:rFonts w:eastAsia="ＭＳ 明朝"/>
          <w:kern w:val="2"/>
          <w:lang w:val="en-US" w:eastAsia="ja-JP"/>
        </w:rPr>
      </w:pPr>
      <w:r w:rsidRPr="00FD4480">
        <w:rPr>
          <w:rFonts w:eastAsia="ＭＳ 明朝"/>
          <w:kern w:val="2"/>
          <w:lang w:val="en-US" w:eastAsia="ja-JP"/>
        </w:rPr>
        <w:t>The 9</w:t>
      </w:r>
      <w:r w:rsidRPr="00FD4480">
        <w:rPr>
          <w:rFonts w:eastAsia="ＭＳ 明朝"/>
          <w:kern w:val="2"/>
          <w:vertAlign w:val="superscript"/>
          <w:lang w:val="en-US" w:eastAsia="ja-JP"/>
        </w:rPr>
        <w:t>th</w:t>
      </w:r>
      <w:r w:rsidRPr="00FD4480">
        <w:rPr>
          <w:rFonts w:eastAsia="ＭＳ 明朝"/>
          <w:kern w:val="2"/>
          <w:lang w:val="en-US" w:eastAsia="ja-JP"/>
        </w:rPr>
        <w:t xml:space="preserve"> </w:t>
      </w:r>
      <w:r w:rsidRPr="00FD4480">
        <w:rPr>
          <w:rFonts w:eastAsia="ＭＳ 明朝" w:hint="eastAsia"/>
          <w:kern w:val="2"/>
          <w:lang w:val="en-US" w:eastAsia="ja-JP"/>
        </w:rPr>
        <w:t xml:space="preserve">FNCA </w:t>
      </w:r>
      <w:r w:rsidRPr="00FD4480">
        <w:rPr>
          <w:rFonts w:eastAsia="ＭＳ 明朝"/>
          <w:kern w:val="2"/>
          <w:lang w:val="en-US" w:eastAsia="ja-JP"/>
        </w:rPr>
        <w:t xml:space="preserve">workshop </w:t>
      </w:r>
      <w:r w:rsidRPr="00FD4480">
        <w:rPr>
          <w:rFonts w:eastAsia="ＭＳ 明朝" w:hint="eastAsia"/>
          <w:kern w:val="2"/>
          <w:lang w:val="en-US" w:eastAsia="ja-JP"/>
        </w:rPr>
        <w:t xml:space="preserve">is scheduled to </w:t>
      </w:r>
      <w:r w:rsidRPr="00FD4480">
        <w:rPr>
          <w:rFonts w:eastAsia="ＭＳ 明朝"/>
          <w:kern w:val="2"/>
          <w:lang w:val="en-US" w:eastAsia="ja-JP"/>
        </w:rPr>
        <w:t>take place in Manila</w:t>
      </w:r>
      <w:r w:rsidRPr="00FD4480">
        <w:rPr>
          <w:rFonts w:eastAsia="ＭＳ 明朝" w:hint="eastAsia"/>
          <w:kern w:val="2"/>
          <w:lang w:val="en-US" w:eastAsia="ja-JP"/>
        </w:rPr>
        <w:t xml:space="preserve">, the </w:t>
      </w:r>
      <w:r w:rsidRPr="00FD4480">
        <w:rPr>
          <w:rFonts w:eastAsia="ＭＳ 明朝"/>
          <w:kern w:val="2"/>
          <w:lang w:val="en-US" w:eastAsia="ja-JP"/>
        </w:rPr>
        <w:t xml:space="preserve">Philippines, </w:t>
      </w:r>
      <w:r w:rsidRPr="00FD4480">
        <w:rPr>
          <w:rFonts w:eastAsia="ＭＳ 明朝" w:hint="eastAsia"/>
          <w:kern w:val="2"/>
          <w:lang w:val="en-US" w:eastAsia="ja-JP"/>
        </w:rPr>
        <w:t xml:space="preserve">on 25-28 </w:t>
      </w:r>
      <w:r w:rsidRPr="00FD4480">
        <w:rPr>
          <w:rFonts w:eastAsia="ＭＳ 明朝"/>
          <w:kern w:val="2"/>
          <w:lang w:val="en-US" w:eastAsia="ja-JP"/>
        </w:rPr>
        <w:t xml:space="preserve">November 2019, </w:t>
      </w:r>
      <w:r w:rsidRPr="00FD4480">
        <w:rPr>
          <w:rFonts w:eastAsia="ＭＳ 明朝" w:hint="eastAsia"/>
          <w:kern w:val="2"/>
          <w:lang w:val="en-US" w:eastAsia="ja-JP"/>
        </w:rPr>
        <w:t>aiming</w:t>
      </w:r>
      <w:r w:rsidRPr="00FD4480">
        <w:rPr>
          <w:rFonts w:eastAsia="ＭＳ 明朝"/>
          <w:kern w:val="2"/>
          <w:lang w:val="en-US" w:eastAsia="ja-JP"/>
        </w:rPr>
        <w:t xml:space="preserve"> to discuss the future challenges as well as </w:t>
      </w:r>
      <w:r w:rsidRPr="00FD4480">
        <w:rPr>
          <w:rFonts w:eastAsia="ＭＳ 明朝" w:hint="eastAsia"/>
          <w:kern w:val="2"/>
          <w:lang w:val="en-US" w:eastAsia="ja-JP"/>
        </w:rPr>
        <w:t xml:space="preserve">the </w:t>
      </w:r>
      <w:r w:rsidRPr="00FD4480">
        <w:rPr>
          <w:rFonts w:eastAsia="ＭＳ 明朝"/>
          <w:kern w:val="2"/>
          <w:lang w:val="en-US" w:eastAsia="ja-JP"/>
        </w:rPr>
        <w:t xml:space="preserve">sharing </w:t>
      </w:r>
      <w:r w:rsidRPr="00FD4480">
        <w:rPr>
          <w:rFonts w:eastAsia="ＭＳ 明朝" w:hint="eastAsia"/>
          <w:kern w:val="2"/>
          <w:lang w:val="en-US" w:eastAsia="ja-JP"/>
        </w:rPr>
        <w:t>of the members</w:t>
      </w:r>
      <w:r w:rsidRPr="00FD4480">
        <w:rPr>
          <w:rFonts w:eastAsia="ＭＳ 明朝"/>
          <w:kern w:val="2"/>
          <w:lang w:val="en-US" w:eastAsia="ja-JP"/>
        </w:rPr>
        <w:t>’</w:t>
      </w:r>
      <w:r w:rsidRPr="00FD4480">
        <w:rPr>
          <w:rFonts w:eastAsia="ＭＳ 明朝" w:hint="eastAsia"/>
          <w:kern w:val="2"/>
          <w:lang w:val="en-US" w:eastAsia="ja-JP"/>
        </w:rPr>
        <w:t xml:space="preserve"> </w:t>
      </w:r>
      <w:r w:rsidRPr="00FD4480">
        <w:rPr>
          <w:rFonts w:eastAsia="ＭＳ 明朝"/>
          <w:kern w:val="2"/>
          <w:lang w:val="en-US" w:eastAsia="ja-JP"/>
        </w:rPr>
        <w:t>experiences and insights on</w:t>
      </w:r>
      <w:r w:rsidRPr="00FD4480">
        <w:rPr>
          <w:rFonts w:eastAsia="ＭＳ 明朝" w:hint="eastAsia"/>
          <w:kern w:val="2"/>
          <w:lang w:val="en-US" w:eastAsia="ja-JP"/>
        </w:rPr>
        <w:t xml:space="preserve"> </w:t>
      </w:r>
      <w:r w:rsidRPr="00FD4480">
        <w:rPr>
          <w:rFonts w:eastAsia="ＭＳ 明朝"/>
          <w:kern w:val="2"/>
          <w:lang w:val="en-US" w:eastAsia="ja-JP"/>
        </w:rPr>
        <w:t xml:space="preserve">nuclear security and safeguards, </w:t>
      </w:r>
      <w:r w:rsidRPr="00FD4480">
        <w:rPr>
          <w:rFonts w:eastAsia="ＭＳ 明朝" w:hint="eastAsia"/>
          <w:kern w:val="2"/>
          <w:lang w:val="en-US" w:eastAsia="ja-JP"/>
        </w:rPr>
        <w:t>specifically highlighting the</w:t>
      </w:r>
      <w:r w:rsidRPr="00FD4480">
        <w:rPr>
          <w:rFonts w:eastAsia="ＭＳ 明朝"/>
          <w:kern w:val="2"/>
          <w:lang w:val="en-US" w:eastAsia="ja-JP"/>
        </w:rPr>
        <w:t xml:space="preserve"> outcome of the 3</w:t>
      </w:r>
      <w:r w:rsidRPr="00FD4480">
        <w:rPr>
          <w:rFonts w:eastAsia="ＭＳ 明朝" w:hint="eastAsia"/>
          <w:kern w:val="2"/>
          <w:lang w:val="en-US" w:eastAsia="ja-JP"/>
        </w:rPr>
        <w:t>-</w:t>
      </w:r>
      <w:r w:rsidRPr="00FD4480">
        <w:rPr>
          <w:rFonts w:eastAsia="ＭＳ 明朝"/>
          <w:kern w:val="2"/>
          <w:lang w:val="en-US" w:eastAsia="ja-JP"/>
        </w:rPr>
        <w:t>year plan</w:t>
      </w:r>
      <w:r w:rsidRPr="00FD4480">
        <w:rPr>
          <w:rFonts w:eastAsia="ＭＳ 明朝" w:hint="eastAsia"/>
          <w:kern w:val="2"/>
          <w:lang w:val="en-US" w:eastAsia="ja-JP"/>
        </w:rPr>
        <w:t xml:space="preserve">, short TTX </w:t>
      </w:r>
      <w:r w:rsidR="00E0578D">
        <w:rPr>
          <w:rFonts w:eastAsia="ＭＳ 明朝" w:hint="eastAsia"/>
          <w:kern w:val="2"/>
          <w:lang w:val="en-US" w:eastAsia="ja-JP"/>
        </w:rPr>
        <w:t xml:space="preserve">on </w:t>
      </w:r>
      <w:r w:rsidRPr="00FD4480">
        <w:rPr>
          <w:rFonts w:eastAsia="ＭＳ 明朝" w:hint="eastAsia"/>
          <w:kern w:val="2"/>
          <w:lang w:val="en-US" w:eastAsia="ja-JP"/>
        </w:rPr>
        <w:t xml:space="preserve">NF </w:t>
      </w:r>
      <w:r w:rsidRPr="00FD4480">
        <w:rPr>
          <w:rFonts w:eastAsia="ＭＳ 明朝"/>
          <w:kern w:val="2"/>
          <w:lang w:val="en-US" w:eastAsia="ja-JP"/>
        </w:rPr>
        <w:t xml:space="preserve">and </w:t>
      </w:r>
      <w:r w:rsidRPr="00FD4480">
        <w:rPr>
          <w:rFonts w:eastAsia="ＭＳ 明朝" w:hint="eastAsia"/>
          <w:kern w:val="2"/>
          <w:lang w:val="en-US" w:eastAsia="ja-JP"/>
        </w:rPr>
        <w:t xml:space="preserve">the next </w:t>
      </w:r>
      <w:r w:rsidRPr="00FD4480">
        <w:rPr>
          <w:rFonts w:eastAsia="ＭＳ 明朝"/>
          <w:kern w:val="2"/>
          <w:lang w:val="en-US" w:eastAsia="ja-JP"/>
        </w:rPr>
        <w:t>activities.</w:t>
      </w:r>
    </w:p>
    <w:p w14:paraId="5B9DC2BD" w14:textId="77777777" w:rsidR="00E31739" w:rsidRPr="00285755" w:rsidRDefault="00E31739" w:rsidP="00E31739">
      <w:pPr>
        <w:pStyle w:val="Otherunnumberedheadings"/>
      </w:pPr>
      <w:r>
        <w:t>References</w:t>
      </w:r>
    </w:p>
    <w:p w14:paraId="15926B09" w14:textId="4E281AE3" w:rsidR="00FD4480" w:rsidRPr="00FD4480" w:rsidRDefault="00E0578D" w:rsidP="00FD4480">
      <w:pPr>
        <w:widowControl w:val="0"/>
        <w:overflowPunct/>
        <w:autoSpaceDE/>
        <w:autoSpaceDN/>
        <w:adjustRightInd/>
        <w:jc w:val="both"/>
        <w:textAlignment w:val="auto"/>
        <w:rPr>
          <w:rFonts w:eastAsia="ＭＳ 明朝"/>
          <w:color w:val="000000"/>
          <w:kern w:val="2"/>
          <w:sz w:val="20"/>
          <w:lang w:val="en-US" w:eastAsia="ja-JP"/>
        </w:rPr>
      </w:pPr>
      <w:r>
        <w:rPr>
          <w:rFonts w:eastAsia="ＭＳ 明朝" w:hint="eastAsia"/>
          <w:kern w:val="2"/>
          <w:sz w:val="20"/>
          <w:lang w:val="en-US" w:eastAsia="ja-JP"/>
        </w:rPr>
        <w:t>[</w:t>
      </w:r>
      <w:r w:rsidR="00FD4480" w:rsidRPr="00FD4480">
        <w:rPr>
          <w:rFonts w:eastAsia="ＭＳ 明朝"/>
          <w:kern w:val="2"/>
          <w:sz w:val="20"/>
          <w:lang w:val="en-US" w:eastAsia="ja-JP"/>
        </w:rPr>
        <w:t>1</w:t>
      </w:r>
      <w:r>
        <w:rPr>
          <w:rFonts w:eastAsia="ＭＳ 明朝" w:hint="eastAsia"/>
          <w:kern w:val="2"/>
          <w:sz w:val="20"/>
          <w:lang w:val="en-US" w:eastAsia="ja-JP"/>
        </w:rPr>
        <w:t>]</w:t>
      </w:r>
      <w:r w:rsidR="00FD4480" w:rsidRPr="00FD4480">
        <w:rPr>
          <w:rFonts w:eastAsia="ＭＳ 明朝"/>
          <w:color w:val="000000"/>
          <w:kern w:val="2"/>
          <w:sz w:val="20"/>
          <w:lang w:val="en-US" w:eastAsia="ja-JP"/>
        </w:rPr>
        <w:t xml:space="preserve"> </w:t>
      </w:r>
      <w:hyperlink r:id="rId18" w:history="1">
        <w:r w:rsidR="00FD4480" w:rsidRPr="00E31739">
          <w:rPr>
            <w:rFonts w:eastAsia="ＭＳ 明朝"/>
            <w:color w:val="000000"/>
            <w:kern w:val="2"/>
            <w:sz w:val="20"/>
            <w:lang w:val="en-US" w:eastAsia="ja-JP"/>
          </w:rPr>
          <w:t>http://www.fnca.mext.go.jp/</w:t>
        </w:r>
      </w:hyperlink>
    </w:p>
    <w:p w14:paraId="2D20FF61" w14:textId="5F0C59C4" w:rsidR="00FD4480" w:rsidRPr="00FD4480" w:rsidRDefault="00E0578D" w:rsidP="00FD4480">
      <w:pPr>
        <w:widowControl w:val="0"/>
        <w:overflowPunct/>
        <w:autoSpaceDE/>
        <w:autoSpaceDN/>
        <w:adjustRightInd/>
        <w:jc w:val="both"/>
        <w:textAlignment w:val="auto"/>
        <w:rPr>
          <w:rFonts w:eastAsia="ＭＳ 明朝"/>
          <w:kern w:val="2"/>
          <w:sz w:val="20"/>
          <w:lang w:val="en-US" w:eastAsia="ja-JP"/>
        </w:rPr>
      </w:pPr>
      <w:r>
        <w:rPr>
          <w:rFonts w:eastAsia="ＭＳ 明朝" w:hint="eastAsia"/>
          <w:kern w:val="2"/>
          <w:sz w:val="20"/>
          <w:lang w:val="en-US" w:eastAsia="ja-JP"/>
        </w:rPr>
        <w:t>[</w:t>
      </w:r>
      <w:r w:rsidR="00FD4480" w:rsidRPr="00FD4480">
        <w:rPr>
          <w:rFonts w:eastAsia="ＭＳ 明朝"/>
          <w:kern w:val="2"/>
          <w:sz w:val="20"/>
          <w:lang w:val="en-US" w:eastAsia="ja-JP"/>
        </w:rPr>
        <w:t>2</w:t>
      </w:r>
      <w:r>
        <w:rPr>
          <w:rFonts w:eastAsia="ＭＳ 明朝" w:hint="eastAsia"/>
          <w:kern w:val="2"/>
          <w:sz w:val="20"/>
          <w:lang w:val="en-US" w:eastAsia="ja-JP"/>
        </w:rPr>
        <w:t>]</w:t>
      </w:r>
      <w:r w:rsidR="00FD4480" w:rsidRPr="00FD4480">
        <w:rPr>
          <w:rFonts w:eastAsia="ＭＳ 明朝"/>
          <w:kern w:val="2"/>
          <w:sz w:val="20"/>
          <w:lang w:val="en-US" w:eastAsia="ja-JP"/>
        </w:rPr>
        <w:t xml:space="preserve"> http://www.aec.go.jp/jicst/NC/sitemap/bunya15_fnca.htm</w:t>
      </w:r>
    </w:p>
    <w:p w14:paraId="65F1EE2C" w14:textId="78CCA6DD" w:rsidR="00FD4480" w:rsidRPr="00FD4480" w:rsidRDefault="00E0578D" w:rsidP="00E31739">
      <w:pPr>
        <w:widowControl w:val="0"/>
        <w:overflowPunct/>
        <w:autoSpaceDE/>
        <w:autoSpaceDN/>
        <w:adjustRightInd/>
        <w:ind w:left="200" w:hangingChars="100" w:hanging="200"/>
        <w:jc w:val="both"/>
        <w:textAlignment w:val="auto"/>
        <w:rPr>
          <w:rFonts w:eastAsia="ＭＳ 明朝"/>
          <w:kern w:val="2"/>
          <w:sz w:val="20"/>
          <w:lang w:val="en-US" w:eastAsia="ja-JP"/>
        </w:rPr>
      </w:pPr>
      <w:r>
        <w:rPr>
          <w:rFonts w:eastAsia="ＭＳ 明朝" w:hint="eastAsia"/>
          <w:kern w:val="2"/>
          <w:sz w:val="20"/>
          <w:lang w:val="en-US" w:eastAsia="ja-JP"/>
        </w:rPr>
        <w:t>[</w:t>
      </w:r>
      <w:r w:rsidR="00FD4480" w:rsidRPr="00FD4480">
        <w:rPr>
          <w:rFonts w:eastAsia="ＭＳ 明朝"/>
          <w:kern w:val="2"/>
          <w:sz w:val="20"/>
          <w:lang w:val="en-US" w:eastAsia="ja-JP"/>
        </w:rPr>
        <w:t>3</w:t>
      </w:r>
      <w:r>
        <w:rPr>
          <w:rFonts w:eastAsia="ＭＳ 明朝" w:hint="eastAsia"/>
          <w:kern w:val="2"/>
          <w:sz w:val="20"/>
          <w:lang w:val="en-US" w:eastAsia="ja-JP"/>
        </w:rPr>
        <w:t>]</w:t>
      </w:r>
      <w:r w:rsidR="00FD4480" w:rsidRPr="00FD4480">
        <w:rPr>
          <w:rFonts w:eastAsia="ＭＳ 明朝" w:hint="eastAsia"/>
          <w:kern w:val="2"/>
          <w:sz w:val="20"/>
          <w:lang w:val="en-US" w:eastAsia="ja-JP"/>
        </w:rPr>
        <w:t xml:space="preserve"> </w:t>
      </w:r>
      <w:r w:rsidR="00FD4480" w:rsidRPr="00FD4480">
        <w:rPr>
          <w:rFonts w:eastAsia="ＭＳ 明朝"/>
          <w:kern w:val="2"/>
          <w:sz w:val="20"/>
          <w:lang w:val="en-US" w:eastAsia="ja-JP"/>
        </w:rPr>
        <w:t>M</w:t>
      </w:r>
      <w:r>
        <w:rPr>
          <w:rFonts w:eastAsia="ＭＳ 明朝" w:hint="eastAsia"/>
          <w:kern w:val="2"/>
          <w:sz w:val="20"/>
          <w:lang w:val="en-US" w:eastAsia="ja-JP"/>
        </w:rPr>
        <w:t>.</w:t>
      </w:r>
      <w:r w:rsidR="00FD4480" w:rsidRPr="00FD4480">
        <w:rPr>
          <w:rFonts w:eastAsia="ＭＳ 明朝"/>
          <w:kern w:val="2"/>
          <w:sz w:val="20"/>
          <w:lang w:val="en-US" w:eastAsia="ja-JP"/>
        </w:rPr>
        <w:t xml:space="preserve"> Senzaki, “Current Activities and Future Challenges of FNCA’s Nuclear Security and Safeguards Project”, Proceedings of 56</w:t>
      </w:r>
      <w:r w:rsidR="00FD4480" w:rsidRPr="00FD4480">
        <w:rPr>
          <w:rFonts w:eastAsia="ＭＳ 明朝"/>
          <w:kern w:val="2"/>
          <w:sz w:val="20"/>
          <w:vertAlign w:val="superscript"/>
          <w:lang w:val="en-US" w:eastAsia="ja-JP"/>
        </w:rPr>
        <w:t>th</w:t>
      </w:r>
      <w:r w:rsidR="00FD4480" w:rsidRPr="00FD4480">
        <w:rPr>
          <w:rFonts w:eastAsia="ＭＳ 明朝"/>
          <w:kern w:val="2"/>
          <w:sz w:val="20"/>
          <w:lang w:val="en-US" w:eastAsia="ja-JP"/>
        </w:rPr>
        <w:t xml:space="preserve"> INMM Annual Meeting, USA, July 2015</w:t>
      </w:r>
    </w:p>
    <w:p w14:paraId="433FE0B6" w14:textId="77777777" w:rsidR="00F45EEE" w:rsidRPr="00662532" w:rsidRDefault="00F45EEE" w:rsidP="00537496">
      <w:pPr>
        <w:pStyle w:val="BodyText"/>
        <w:ind w:firstLine="0"/>
        <w:jc w:val="left"/>
      </w:pPr>
    </w:p>
    <w:sectPr w:rsidR="00F45EEE" w:rsidRPr="00662532"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1E05B" w14:textId="77777777" w:rsidR="001D111C" w:rsidRDefault="001D111C">
      <w:r>
        <w:separator/>
      </w:r>
    </w:p>
  </w:endnote>
  <w:endnote w:type="continuationSeparator" w:id="0">
    <w:p w14:paraId="47223461" w14:textId="77777777" w:rsidR="001D111C" w:rsidRDefault="001D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4A88971F" w:rsidR="00E20E70" w:rsidRDefault="00E20E70">
    <w:pPr>
      <w:pStyle w:val="zyxClassification1"/>
    </w:pPr>
    <w:fldSimple w:instr=" DOCPROPERTY &quot;IaeaClassification&quot;  \* MERGEFORMAT "/>
  </w:p>
  <w:p w14:paraId="433FE0C7" w14:textId="751A55D4" w:rsidR="00E20E70" w:rsidRDefault="00E20E70">
    <w:pPr>
      <w:pStyle w:val="zyxClassification2"/>
    </w:pPr>
    <w:fldSimple w:instr="DOCPROPERTY &quot;IaeaClassification2&quot;  \* MERGEFORMA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0E5B907E" w:rsidR="00E20E70" w:rsidRDefault="00E20E70">
    <w:pPr>
      <w:pStyle w:val="zyxClassification1"/>
    </w:pPr>
    <w:fldSimple w:instr=" DOCPROPERTY &quot;IaeaClassification&quot;  \* MERGEFORMAT "/>
  </w:p>
  <w:p w14:paraId="433FE0C9" w14:textId="69C2E998"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B695B">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del w:id="1" w:author="Perpetua" w:date="2019-11-22T08:49:00Z">
      <w:r w:rsidR="00DB695B" w:rsidDel="00DB695B">
        <w:rPr>
          <w:rFonts w:ascii="Times New Roman" w:hAnsi="Times New Roman" w:cs="Times New Roman"/>
          <w:sz w:val="20"/>
        </w:rPr>
        <w:fldChar w:fldCharType="separate"/>
      </w:r>
    </w:del>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13D9C091" w:rsidR="00E20E70" w:rsidRDefault="00E20E70">
          <w:pPr>
            <w:pStyle w:val="zyxDistribution"/>
            <w:framePr w:wrap="auto" w:vAnchor="margin" w:hAnchor="text" w:xAlign="left" w:yAlign="inline"/>
            <w:suppressOverlap w:val="0"/>
          </w:pPr>
          <w:fldSimple w:instr=" DOCPROPERTY &quot;IaeaDistribution&quot;  \* MERGEFORMAT "/>
        </w:p>
        <w:p w14:paraId="433FE0D5" w14:textId="23BD44DB" w:rsidR="00E20E70" w:rsidRDefault="00E20E70">
          <w:pPr>
            <w:pStyle w:val="zyxSensitivity"/>
            <w:framePr w:wrap="auto" w:vAnchor="margin" w:hAnchor="text" w:xAlign="left" w:yAlign="inline"/>
            <w:suppressOverlap w:val="0"/>
          </w:pPr>
          <w:fldSimple w:instr=" DOCPROPERTY &quot;IaeaSensitivity&quot;  \* MERGEFORMAT "/>
        </w:p>
      </w:tc>
      <w:bookmarkStart w:id="5" w:name="DOC_bkmClassification2"/>
      <w:tc>
        <w:tcPr>
          <w:tcW w:w="5670" w:type="dxa"/>
          <w:tcMar>
            <w:right w:w="249" w:type="dxa"/>
          </w:tcMar>
        </w:tcPr>
        <w:p w14:paraId="433FE0D6" w14:textId="2F0758A8"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del w:id="6" w:author="Perpetua" w:date="2019-11-22T08:49:00Z">
            <w:r w:rsidR="00DB695B" w:rsidDel="00DB695B">
              <w:fldChar w:fldCharType="separate"/>
            </w:r>
          </w:del>
          <w:r>
            <w:fldChar w:fldCharType="end"/>
          </w:r>
        </w:p>
        <w:bookmarkEnd w:id="5"/>
        <w:p w14:paraId="433FE0D7" w14:textId="1A6587CD"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del w:id="7" w:author="Perpetua" w:date="2019-11-22T08:49:00Z">
            <w:r w:rsidR="00DB695B" w:rsidDel="00DB695B">
              <w:rPr>
                <w:rFonts w:ascii="Arial" w:hAnsi="Arial"/>
                <w:b/>
              </w:rPr>
              <w:fldChar w:fldCharType="separate"/>
            </w:r>
          </w:del>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del w:id="8" w:author="Perpetua" w:date="2019-11-22T08:49:00Z">
            <w:r w:rsidR="00DB695B" w:rsidDel="00DB695B">
              <w:rPr>
                <w:rFonts w:ascii="Arial" w:hAnsi="Arial" w:cs="Arial"/>
                <w:color w:val="FF0000"/>
              </w:rPr>
              <w:fldChar w:fldCharType="separate"/>
            </w:r>
          </w:del>
          <w:r>
            <w:rPr>
              <w:rFonts w:ascii="Arial" w:hAnsi="Arial" w:cs="Arial"/>
              <w:color w:val="FF0000"/>
            </w:rPr>
            <w:fldChar w:fldCharType="end"/>
          </w:r>
        </w:p>
      </w:tc>
    </w:tr>
  </w:tbl>
  <w:bookmarkStart w:id="9" w:name="DOC_bkmFileName"/>
  <w:p w14:paraId="433FE0D9" w14:textId="44179658" w:rsidR="00E20E70" w:rsidRDefault="00E20E70">
    <w:r>
      <w:rPr>
        <w:sz w:val="16"/>
      </w:rPr>
      <w:fldChar w:fldCharType="begin"/>
    </w:r>
    <w:r>
      <w:rPr>
        <w:sz w:val="16"/>
      </w:rPr>
      <w:instrText xml:space="preserve"> FILENAME \* MERGEFORMAT </w:instrText>
    </w:r>
    <w:r>
      <w:rPr>
        <w:sz w:val="16"/>
      </w:rPr>
      <w:fldChar w:fldCharType="separate"/>
    </w:r>
    <w:r w:rsidR="00DB695B">
      <w:rPr>
        <w:noProof/>
        <w:sz w:val="16"/>
      </w:rPr>
      <w:t>CN-278_Paper_Submission_ SENZAKI-2020 IAEA Nuclear Security Conference.docx</w:t>
    </w:r>
    <w:r>
      <w:rPr>
        <w:sz w:val="16"/>
      </w:rPr>
      <w:fldChar w:fldCharType="end"/>
    </w:r>
    <w:bookmarkEnd w:id="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1F359" w14:textId="77777777" w:rsidR="001D111C" w:rsidRDefault="001D111C">
      <w:r>
        <w:t>___________________________________________________________________________</w:t>
      </w:r>
    </w:p>
  </w:footnote>
  <w:footnote w:type="continuationSeparator" w:id="0">
    <w:p w14:paraId="2A12FC99" w14:textId="77777777" w:rsidR="001D111C" w:rsidRDefault="001D111C">
      <w:r>
        <w:t>___________________________________________________________________________</w:t>
      </w:r>
    </w:p>
  </w:footnote>
  <w:footnote w:type="continuationNotice" w:id="1">
    <w:p w14:paraId="57CDE594" w14:textId="77777777" w:rsidR="001D111C" w:rsidRDefault="001D11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6E34A912" w:rsidR="00CF7AF3" w:rsidRDefault="00180D03" w:rsidP="00CF7AF3">
    <w:pPr>
      <w:pStyle w:val="Runninghead"/>
    </w:pPr>
    <w:r>
      <w:rPr>
        <w:rFonts w:hint="eastAsia"/>
        <w:lang w:eastAsia="ja-JP"/>
      </w:rPr>
      <w:t>SENZAKI et al</w:t>
    </w:r>
  </w:p>
  <w:p w14:paraId="433FE0C2" w14:textId="7C0D1309" w:rsidR="00E20E70" w:rsidRDefault="00CF7AF3" w:rsidP="00CF7AF3">
    <w:pPr>
      <w:pStyle w:val="zyxClassification1"/>
      <w:tabs>
        <w:tab w:val="left" w:pos="3956"/>
        <w:tab w:val="right" w:pos="9071"/>
      </w:tabs>
      <w:jc w:val="left"/>
    </w:pPr>
    <w:r>
      <w:tab/>
    </w:r>
    <w:fldSimple w:instr=" DOCPROPERTY &quot;IaeaClassification&quot;  \* MERGEFORMAT "/>
  </w:p>
  <w:p w14:paraId="433FE0C3" w14:textId="1CA03E74" w:rsidR="00E20E70" w:rsidRDefault="00E20E70">
    <w:pPr>
      <w:pStyle w:val="zyxClassification2"/>
    </w:pPr>
    <w:fldSimple w:instr="DOCPROPERTY &quot;IaeaClassification2&quot;  \* MERGEFORMA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4" w14:textId="7868CA44" w:rsidR="00E20E70" w:rsidRDefault="004B59F6" w:rsidP="00B82FA5">
    <w:pPr>
      <w:pStyle w:val="Runninghead"/>
    </w:pPr>
    <w:r>
      <w:rPr>
        <w:rFonts w:hint="eastAsia"/>
        <w:lang w:eastAsia="ja-JP"/>
      </w:rPr>
      <w:t xml:space="preserve">SENZAKI et al </w:t>
    </w:r>
  </w:p>
  <w:p w14:paraId="433FE0C5" w14:textId="2E161C10"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 w:name="DOC_bkmClassification1"/>
      <w:tc>
        <w:tcPr>
          <w:tcW w:w="5702" w:type="dxa"/>
          <w:vMerge w:val="restart"/>
          <w:tcMar>
            <w:right w:w="193" w:type="dxa"/>
          </w:tcMar>
        </w:tcPr>
        <w:p w14:paraId="433FE0CC" w14:textId="7588526B"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del w:id="3" w:author="Perpetua" w:date="2019-11-22T08:49:00Z">
            <w:r w:rsidR="00DB695B" w:rsidDel="00DB695B">
              <w:fldChar w:fldCharType="separate"/>
            </w:r>
          </w:del>
          <w:r>
            <w:fldChar w:fldCharType="end"/>
          </w:r>
        </w:p>
        <w:bookmarkEnd w:id="2"/>
        <w:p w14:paraId="433FE0CD" w14:textId="5A5F44A8" w:rsidR="00E20E70" w:rsidRDefault="00E20E70">
          <w:pPr>
            <w:pStyle w:val="zyxConfid2Red"/>
          </w:pPr>
          <w:r>
            <w:fldChar w:fldCharType="begin"/>
          </w:r>
          <w:r>
            <w:instrText>DOCPROPERTY "IaeaClassification2"  \* MERGEFORMAT</w:instrText>
          </w:r>
          <w:del w:id="4" w:author="Perpetua" w:date="2019-11-22T08:49:00Z">
            <w:r w:rsidR="00DB695B" w:rsidDel="00DB695B">
              <w:fldChar w:fldCharType="separate"/>
            </w:r>
          </w:del>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4264"/>
    <w:multiLevelType w:val="multilevel"/>
    <w:tmpl w:val="F1EC865C"/>
    <w:lvl w:ilvl="0">
      <w:start w:val="1"/>
      <w:numFmt w:val="decimal"/>
      <w:pStyle w:val="AgendaList"/>
      <w:lvlText w:val="%1."/>
      <w:lvlJc w:val="left"/>
      <w:pPr>
        <w:tabs>
          <w:tab w:val="num" w:pos="-106"/>
        </w:tabs>
        <w:ind w:left="-106"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54"/>
        </w:tabs>
        <w:ind w:left="354"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13"/>
        </w:tabs>
        <w:ind w:left="813"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46"/>
        </w:tabs>
        <w:ind w:left="246" w:hanging="360"/>
      </w:pPr>
      <w:rPr>
        <w:rFonts w:hint="default"/>
      </w:rPr>
    </w:lvl>
    <w:lvl w:ilvl="4">
      <w:start w:val="1"/>
      <w:numFmt w:val="lowerLetter"/>
      <w:lvlText w:val="(%5)"/>
      <w:lvlJc w:val="left"/>
      <w:pPr>
        <w:tabs>
          <w:tab w:val="num" w:pos="606"/>
        </w:tabs>
        <w:ind w:left="606" w:hanging="360"/>
      </w:pPr>
      <w:rPr>
        <w:rFonts w:hint="default"/>
      </w:rPr>
    </w:lvl>
    <w:lvl w:ilvl="5">
      <w:start w:val="1"/>
      <w:numFmt w:val="lowerRoman"/>
      <w:lvlText w:val="(%6)"/>
      <w:lvlJc w:val="left"/>
      <w:pPr>
        <w:tabs>
          <w:tab w:val="num" w:pos="966"/>
        </w:tabs>
        <w:ind w:left="966" w:hanging="360"/>
      </w:pPr>
      <w:rPr>
        <w:rFonts w:hint="default"/>
      </w:rPr>
    </w:lvl>
    <w:lvl w:ilvl="6">
      <w:start w:val="1"/>
      <w:numFmt w:val="decimal"/>
      <w:lvlText w:val="%7."/>
      <w:lvlJc w:val="left"/>
      <w:pPr>
        <w:tabs>
          <w:tab w:val="num" w:pos="1326"/>
        </w:tabs>
        <w:ind w:left="1326" w:hanging="360"/>
      </w:pPr>
      <w:rPr>
        <w:rFonts w:hint="default"/>
      </w:rPr>
    </w:lvl>
    <w:lvl w:ilvl="7">
      <w:start w:val="1"/>
      <w:numFmt w:val="lowerLetter"/>
      <w:lvlText w:val="%8."/>
      <w:lvlJc w:val="left"/>
      <w:pPr>
        <w:tabs>
          <w:tab w:val="num" w:pos="1686"/>
        </w:tabs>
        <w:ind w:left="1686" w:hanging="360"/>
      </w:pPr>
      <w:rPr>
        <w:rFonts w:hint="default"/>
      </w:rPr>
    </w:lvl>
    <w:lvl w:ilvl="8">
      <w:start w:val="1"/>
      <w:numFmt w:val="lowerRoman"/>
      <w:lvlText w:val="%9."/>
      <w:lvlJc w:val="left"/>
      <w:pPr>
        <w:tabs>
          <w:tab w:val="num" w:pos="2046"/>
        </w:tabs>
        <w:ind w:left="2046" w:hanging="360"/>
      </w:pPr>
      <w:rPr>
        <w:rFonts w:hint="default"/>
      </w:rPr>
    </w:lvl>
  </w:abstractNum>
  <w:abstractNum w:abstractNumId="1">
    <w:nsid w:val="0F182E1F"/>
    <w:multiLevelType w:val="hybridMultilevel"/>
    <w:tmpl w:val="8AE4D1A2"/>
    <w:lvl w:ilvl="0" w:tplc="08090001">
      <w:start w:val="1"/>
      <w:numFmt w:val="bullet"/>
      <w:lvlText w:val=""/>
      <w:lvlJc w:val="left"/>
      <w:pPr>
        <w:ind w:left="1836" w:hanging="420"/>
      </w:pPr>
      <w:rPr>
        <w:rFonts w:ascii="Symbol" w:hAnsi="Symbol" w:hint="default"/>
      </w:rPr>
    </w:lvl>
    <w:lvl w:ilvl="1" w:tplc="08090001">
      <w:start w:val="1"/>
      <w:numFmt w:val="bullet"/>
      <w:lvlText w:val=""/>
      <w:lvlJc w:val="left"/>
      <w:pPr>
        <w:ind w:left="2256" w:hanging="420"/>
      </w:pPr>
      <w:rPr>
        <w:rFonts w:ascii="Symbol" w:hAnsi="Symbol" w:hint="default"/>
      </w:rPr>
    </w:lvl>
    <w:lvl w:ilvl="2" w:tplc="0409000D" w:tentative="1">
      <w:start w:val="1"/>
      <w:numFmt w:val="bullet"/>
      <w:lvlText w:val=""/>
      <w:lvlJc w:val="left"/>
      <w:pPr>
        <w:ind w:left="2676" w:hanging="420"/>
      </w:pPr>
      <w:rPr>
        <w:rFonts w:ascii="Wingdings" w:hAnsi="Wingdings" w:hint="default"/>
      </w:rPr>
    </w:lvl>
    <w:lvl w:ilvl="3" w:tplc="04090001" w:tentative="1">
      <w:start w:val="1"/>
      <w:numFmt w:val="bullet"/>
      <w:lvlText w:val=""/>
      <w:lvlJc w:val="left"/>
      <w:pPr>
        <w:ind w:left="3096" w:hanging="420"/>
      </w:pPr>
      <w:rPr>
        <w:rFonts w:ascii="Wingdings" w:hAnsi="Wingdings" w:hint="default"/>
      </w:rPr>
    </w:lvl>
    <w:lvl w:ilvl="4" w:tplc="0409000B" w:tentative="1">
      <w:start w:val="1"/>
      <w:numFmt w:val="bullet"/>
      <w:lvlText w:val=""/>
      <w:lvlJc w:val="left"/>
      <w:pPr>
        <w:ind w:left="3516" w:hanging="420"/>
      </w:pPr>
      <w:rPr>
        <w:rFonts w:ascii="Wingdings" w:hAnsi="Wingdings" w:hint="default"/>
      </w:rPr>
    </w:lvl>
    <w:lvl w:ilvl="5" w:tplc="0409000D" w:tentative="1">
      <w:start w:val="1"/>
      <w:numFmt w:val="bullet"/>
      <w:lvlText w:val=""/>
      <w:lvlJc w:val="left"/>
      <w:pPr>
        <w:ind w:left="3936" w:hanging="420"/>
      </w:pPr>
      <w:rPr>
        <w:rFonts w:ascii="Wingdings" w:hAnsi="Wingdings" w:hint="default"/>
      </w:rPr>
    </w:lvl>
    <w:lvl w:ilvl="6" w:tplc="04090001" w:tentative="1">
      <w:start w:val="1"/>
      <w:numFmt w:val="bullet"/>
      <w:lvlText w:val=""/>
      <w:lvlJc w:val="left"/>
      <w:pPr>
        <w:ind w:left="4356" w:hanging="420"/>
      </w:pPr>
      <w:rPr>
        <w:rFonts w:ascii="Wingdings" w:hAnsi="Wingdings" w:hint="default"/>
      </w:rPr>
    </w:lvl>
    <w:lvl w:ilvl="7" w:tplc="0409000B" w:tentative="1">
      <w:start w:val="1"/>
      <w:numFmt w:val="bullet"/>
      <w:lvlText w:val=""/>
      <w:lvlJc w:val="left"/>
      <w:pPr>
        <w:ind w:left="4776" w:hanging="420"/>
      </w:pPr>
      <w:rPr>
        <w:rFonts w:ascii="Wingdings" w:hAnsi="Wingdings" w:hint="default"/>
      </w:rPr>
    </w:lvl>
    <w:lvl w:ilvl="8" w:tplc="0409000D" w:tentative="1">
      <w:start w:val="1"/>
      <w:numFmt w:val="bullet"/>
      <w:lvlText w:val=""/>
      <w:lvlJc w:val="left"/>
      <w:pPr>
        <w:ind w:left="5196" w:hanging="420"/>
      </w:pPr>
      <w:rPr>
        <w:rFonts w:ascii="Wingdings" w:hAnsi="Wingdings" w:hint="default"/>
      </w:rPr>
    </w:lvl>
  </w:abstractNum>
  <w:abstractNum w:abstractNumId="2">
    <w:nsid w:val="17542062"/>
    <w:multiLevelType w:val="hybridMultilevel"/>
    <w:tmpl w:val="3580E28C"/>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
    <w:nsid w:val="179F5671"/>
    <w:multiLevelType w:val="hybridMultilevel"/>
    <w:tmpl w:val="67246400"/>
    <w:name w:val="HeadingTemplate2"/>
    <w:lvl w:ilvl="0" w:tplc="EDCE82DC">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894D48"/>
    <w:multiLevelType w:val="hybridMultilevel"/>
    <w:tmpl w:val="3600F404"/>
    <w:lvl w:ilvl="0" w:tplc="6E16A29A">
      <w:start w:val="2"/>
      <w:numFmt w:val="bullet"/>
      <w:lvlText w:val="-"/>
      <w:lvlJc w:val="left"/>
      <w:pPr>
        <w:ind w:left="1404" w:hanging="420"/>
      </w:pPr>
      <w:rPr>
        <w:rFonts w:ascii="Times New Roman" w:eastAsiaTheme="minorEastAsia" w:hAnsi="Times New Roman" w:cs="Times New Roman" w:hint="default"/>
      </w:rPr>
    </w:lvl>
    <w:lvl w:ilvl="1" w:tplc="0409000B">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6">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381D10"/>
    <w:multiLevelType w:val="hybridMultilevel"/>
    <w:tmpl w:val="71ECFE74"/>
    <w:lvl w:ilvl="0" w:tplc="6E16A29A">
      <w:start w:val="2"/>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8">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nsid w:val="323F4B66"/>
    <w:multiLevelType w:val="hybridMultilevel"/>
    <w:tmpl w:val="972AD324"/>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nsid w:val="34707971"/>
    <w:multiLevelType w:val="hybridMultilevel"/>
    <w:tmpl w:val="1EF272D8"/>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1">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B57B75"/>
    <w:multiLevelType w:val="hybridMultilevel"/>
    <w:tmpl w:val="4B12843E"/>
    <w:lvl w:ilvl="0" w:tplc="04090009">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3">
    <w:nsid w:val="434501FB"/>
    <w:multiLevelType w:val="hybridMultilevel"/>
    <w:tmpl w:val="FA56639C"/>
    <w:lvl w:ilvl="0" w:tplc="04090009">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4">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nsid w:val="51712FA4"/>
    <w:multiLevelType w:val="hybridMultilevel"/>
    <w:tmpl w:val="C926343A"/>
    <w:lvl w:ilvl="0" w:tplc="08090001">
      <w:start w:val="1"/>
      <w:numFmt w:val="bullet"/>
      <w:lvlText w:val=""/>
      <w:lvlJc w:val="left"/>
      <w:pPr>
        <w:ind w:left="1407" w:hanging="420"/>
      </w:pPr>
      <w:rPr>
        <w:rFonts w:ascii="Symbol" w:hAnsi="Symbol" w:hint="default"/>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16">
    <w:nsid w:val="518D4DBE"/>
    <w:multiLevelType w:val="hybridMultilevel"/>
    <w:tmpl w:val="17A0DE0A"/>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7">
    <w:nsid w:val="54266B2F"/>
    <w:multiLevelType w:val="hybridMultilevel"/>
    <w:tmpl w:val="8E8614DC"/>
    <w:lvl w:ilvl="0" w:tplc="04090009">
      <w:start w:val="1"/>
      <w:numFmt w:val="bullet"/>
      <w:lvlText w:val=""/>
      <w:lvlJc w:val="left"/>
      <w:pPr>
        <w:ind w:left="920" w:hanging="420"/>
      </w:pPr>
      <w:rPr>
        <w:rFonts w:ascii="Wingdings" w:hAnsi="Wingdings" w:hint="default"/>
      </w:rPr>
    </w:lvl>
    <w:lvl w:ilvl="1" w:tplc="0409000B" w:tentative="1">
      <w:start w:val="1"/>
      <w:numFmt w:val="bullet"/>
      <w:lvlText w:val=""/>
      <w:lvlJc w:val="left"/>
      <w:pPr>
        <w:ind w:left="1340" w:hanging="420"/>
      </w:pPr>
      <w:rPr>
        <w:rFonts w:ascii="Wingdings" w:hAnsi="Wingdings" w:hint="default"/>
      </w:rPr>
    </w:lvl>
    <w:lvl w:ilvl="2" w:tplc="0409000D" w:tentative="1">
      <w:start w:val="1"/>
      <w:numFmt w:val="bullet"/>
      <w:lvlText w:val=""/>
      <w:lvlJc w:val="left"/>
      <w:pPr>
        <w:ind w:left="1760" w:hanging="420"/>
      </w:pPr>
      <w:rPr>
        <w:rFonts w:ascii="Wingdings" w:hAnsi="Wingdings" w:hint="default"/>
      </w:rPr>
    </w:lvl>
    <w:lvl w:ilvl="3" w:tplc="04090001" w:tentative="1">
      <w:start w:val="1"/>
      <w:numFmt w:val="bullet"/>
      <w:lvlText w:val=""/>
      <w:lvlJc w:val="left"/>
      <w:pPr>
        <w:ind w:left="2180" w:hanging="420"/>
      </w:pPr>
      <w:rPr>
        <w:rFonts w:ascii="Wingdings" w:hAnsi="Wingdings" w:hint="default"/>
      </w:rPr>
    </w:lvl>
    <w:lvl w:ilvl="4" w:tplc="0409000B" w:tentative="1">
      <w:start w:val="1"/>
      <w:numFmt w:val="bullet"/>
      <w:lvlText w:val=""/>
      <w:lvlJc w:val="left"/>
      <w:pPr>
        <w:ind w:left="2600" w:hanging="420"/>
      </w:pPr>
      <w:rPr>
        <w:rFonts w:ascii="Wingdings" w:hAnsi="Wingdings" w:hint="default"/>
      </w:rPr>
    </w:lvl>
    <w:lvl w:ilvl="5" w:tplc="0409000D" w:tentative="1">
      <w:start w:val="1"/>
      <w:numFmt w:val="bullet"/>
      <w:lvlText w:val=""/>
      <w:lvlJc w:val="left"/>
      <w:pPr>
        <w:ind w:left="3020" w:hanging="420"/>
      </w:pPr>
      <w:rPr>
        <w:rFonts w:ascii="Wingdings" w:hAnsi="Wingdings" w:hint="default"/>
      </w:rPr>
    </w:lvl>
    <w:lvl w:ilvl="6" w:tplc="04090001" w:tentative="1">
      <w:start w:val="1"/>
      <w:numFmt w:val="bullet"/>
      <w:lvlText w:val=""/>
      <w:lvlJc w:val="left"/>
      <w:pPr>
        <w:ind w:left="3440" w:hanging="420"/>
      </w:pPr>
      <w:rPr>
        <w:rFonts w:ascii="Wingdings" w:hAnsi="Wingdings" w:hint="default"/>
      </w:rPr>
    </w:lvl>
    <w:lvl w:ilvl="7" w:tplc="0409000B" w:tentative="1">
      <w:start w:val="1"/>
      <w:numFmt w:val="bullet"/>
      <w:lvlText w:val=""/>
      <w:lvlJc w:val="left"/>
      <w:pPr>
        <w:ind w:left="3860" w:hanging="420"/>
      </w:pPr>
      <w:rPr>
        <w:rFonts w:ascii="Wingdings" w:hAnsi="Wingdings" w:hint="default"/>
      </w:rPr>
    </w:lvl>
    <w:lvl w:ilvl="8" w:tplc="0409000D" w:tentative="1">
      <w:start w:val="1"/>
      <w:numFmt w:val="bullet"/>
      <w:lvlText w:val=""/>
      <w:lvlJc w:val="left"/>
      <w:pPr>
        <w:ind w:left="4280" w:hanging="420"/>
      </w:pPr>
      <w:rPr>
        <w:rFonts w:ascii="Wingdings" w:hAnsi="Wingdings" w:hint="default"/>
      </w:rPr>
    </w:lvl>
  </w:abstractNum>
  <w:abstractNum w:abstractNumId="18">
    <w:nsid w:val="66367F14"/>
    <w:multiLevelType w:val="hybridMultilevel"/>
    <w:tmpl w:val="E43A2046"/>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9">
    <w:nsid w:val="6CE155C2"/>
    <w:multiLevelType w:val="hybridMultilevel"/>
    <w:tmpl w:val="F7783B6C"/>
    <w:lvl w:ilvl="0" w:tplc="04090009">
      <w:start w:val="1"/>
      <w:numFmt w:val="bullet"/>
      <w:lvlText w:val=""/>
      <w:lvlJc w:val="left"/>
      <w:pPr>
        <w:ind w:left="920" w:hanging="420"/>
      </w:pPr>
      <w:rPr>
        <w:rFonts w:ascii="Wingdings" w:hAnsi="Wingdings" w:hint="default"/>
      </w:rPr>
    </w:lvl>
    <w:lvl w:ilvl="1" w:tplc="0409000B" w:tentative="1">
      <w:start w:val="1"/>
      <w:numFmt w:val="bullet"/>
      <w:lvlText w:val=""/>
      <w:lvlJc w:val="left"/>
      <w:pPr>
        <w:ind w:left="1340" w:hanging="420"/>
      </w:pPr>
      <w:rPr>
        <w:rFonts w:ascii="Wingdings" w:hAnsi="Wingdings" w:hint="default"/>
      </w:rPr>
    </w:lvl>
    <w:lvl w:ilvl="2" w:tplc="0409000D" w:tentative="1">
      <w:start w:val="1"/>
      <w:numFmt w:val="bullet"/>
      <w:lvlText w:val=""/>
      <w:lvlJc w:val="left"/>
      <w:pPr>
        <w:ind w:left="1760" w:hanging="420"/>
      </w:pPr>
      <w:rPr>
        <w:rFonts w:ascii="Wingdings" w:hAnsi="Wingdings" w:hint="default"/>
      </w:rPr>
    </w:lvl>
    <w:lvl w:ilvl="3" w:tplc="04090001" w:tentative="1">
      <w:start w:val="1"/>
      <w:numFmt w:val="bullet"/>
      <w:lvlText w:val=""/>
      <w:lvlJc w:val="left"/>
      <w:pPr>
        <w:ind w:left="2180" w:hanging="420"/>
      </w:pPr>
      <w:rPr>
        <w:rFonts w:ascii="Wingdings" w:hAnsi="Wingdings" w:hint="default"/>
      </w:rPr>
    </w:lvl>
    <w:lvl w:ilvl="4" w:tplc="0409000B" w:tentative="1">
      <w:start w:val="1"/>
      <w:numFmt w:val="bullet"/>
      <w:lvlText w:val=""/>
      <w:lvlJc w:val="left"/>
      <w:pPr>
        <w:ind w:left="2600" w:hanging="420"/>
      </w:pPr>
      <w:rPr>
        <w:rFonts w:ascii="Wingdings" w:hAnsi="Wingdings" w:hint="default"/>
      </w:rPr>
    </w:lvl>
    <w:lvl w:ilvl="5" w:tplc="0409000D" w:tentative="1">
      <w:start w:val="1"/>
      <w:numFmt w:val="bullet"/>
      <w:lvlText w:val=""/>
      <w:lvlJc w:val="left"/>
      <w:pPr>
        <w:ind w:left="3020" w:hanging="420"/>
      </w:pPr>
      <w:rPr>
        <w:rFonts w:ascii="Wingdings" w:hAnsi="Wingdings" w:hint="default"/>
      </w:rPr>
    </w:lvl>
    <w:lvl w:ilvl="6" w:tplc="04090001" w:tentative="1">
      <w:start w:val="1"/>
      <w:numFmt w:val="bullet"/>
      <w:lvlText w:val=""/>
      <w:lvlJc w:val="left"/>
      <w:pPr>
        <w:ind w:left="3440" w:hanging="420"/>
      </w:pPr>
      <w:rPr>
        <w:rFonts w:ascii="Wingdings" w:hAnsi="Wingdings" w:hint="default"/>
      </w:rPr>
    </w:lvl>
    <w:lvl w:ilvl="7" w:tplc="0409000B" w:tentative="1">
      <w:start w:val="1"/>
      <w:numFmt w:val="bullet"/>
      <w:lvlText w:val=""/>
      <w:lvlJc w:val="left"/>
      <w:pPr>
        <w:ind w:left="3860" w:hanging="420"/>
      </w:pPr>
      <w:rPr>
        <w:rFonts w:ascii="Wingdings" w:hAnsi="Wingdings" w:hint="default"/>
      </w:rPr>
    </w:lvl>
    <w:lvl w:ilvl="8" w:tplc="0409000D" w:tentative="1">
      <w:start w:val="1"/>
      <w:numFmt w:val="bullet"/>
      <w:lvlText w:val=""/>
      <w:lvlJc w:val="left"/>
      <w:pPr>
        <w:ind w:left="4280" w:hanging="420"/>
      </w:pPr>
      <w:rPr>
        <w:rFonts w:ascii="Wingdings" w:hAnsi="Wingdings" w:hint="default"/>
      </w:rPr>
    </w:lvl>
  </w:abstractNum>
  <w:abstractNum w:abstractNumId="20">
    <w:nsid w:val="6FD51093"/>
    <w:multiLevelType w:val="multilevel"/>
    <w:tmpl w:val="F67ECE8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1">
    <w:nsid w:val="7265555C"/>
    <w:multiLevelType w:val="hybridMultilevel"/>
    <w:tmpl w:val="72E8A4E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nsid w:val="751D2ABF"/>
    <w:multiLevelType w:val="hybridMultilevel"/>
    <w:tmpl w:val="0506F43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14"/>
  </w:num>
  <w:num w:numId="2">
    <w:abstractNumId w:val="6"/>
  </w:num>
  <w:num w:numId="3">
    <w:abstractNumId w:val="8"/>
  </w:num>
  <w:num w:numId="4">
    <w:abstractNumId w:val="0"/>
  </w:num>
  <w:num w:numId="5">
    <w:abstractNumId w:val="2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b w:val="0"/>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20"/>
  </w:num>
  <w:num w:numId="7">
    <w:abstractNumId w:val="3"/>
  </w:num>
  <w:num w:numId="8">
    <w:abstractNumId w:val="4"/>
  </w:num>
  <w:num w:numId="9">
    <w:abstractNumId w:val="11"/>
  </w:num>
  <w:num w:numId="10">
    <w:abstractNumId w:val="22"/>
  </w:num>
  <w:num w:numId="11">
    <w:abstractNumId w:val="1"/>
  </w:num>
  <w:num w:numId="12">
    <w:abstractNumId w:val="13"/>
  </w:num>
  <w:num w:numId="13">
    <w:abstractNumId w:val="10"/>
  </w:num>
  <w:num w:numId="14">
    <w:abstractNumId w:val="16"/>
  </w:num>
  <w:num w:numId="15">
    <w:abstractNumId w:val="2"/>
  </w:num>
  <w:num w:numId="16">
    <w:abstractNumId w:val="18"/>
  </w:num>
  <w:num w:numId="17">
    <w:abstractNumId w:val="12"/>
  </w:num>
  <w:num w:numId="18">
    <w:abstractNumId w:val="19"/>
  </w:num>
  <w:num w:numId="19">
    <w:abstractNumId w:val="17"/>
  </w:num>
  <w:num w:numId="20">
    <w:abstractNumId w:val="15"/>
  </w:num>
  <w:num w:numId="21">
    <w:abstractNumId w:val="9"/>
  </w:num>
  <w:num w:numId="22">
    <w:abstractNumId w:val="21"/>
  </w:num>
  <w:num w:numId="23">
    <w:abstractNumId w:val="7"/>
  </w:num>
  <w:num w:numId="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bordersDoNotSurroundHeader/>
  <w:bordersDoNotSurroundFooter/>
  <w:hideSpellingErrors/>
  <w:hideGrammatical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ja-JP"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yNzI0MjCwMDazNDZT0lEKTi0uzszPAykwrwUA+lFiFi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73B28"/>
    <w:rsid w:val="000A0299"/>
    <w:rsid w:val="000A2990"/>
    <w:rsid w:val="000C10AF"/>
    <w:rsid w:val="000F7E94"/>
    <w:rsid w:val="001119D6"/>
    <w:rsid w:val="001308F2"/>
    <w:rsid w:val="001313E8"/>
    <w:rsid w:val="00180D03"/>
    <w:rsid w:val="00183BC4"/>
    <w:rsid w:val="00193307"/>
    <w:rsid w:val="001C1435"/>
    <w:rsid w:val="001C58F5"/>
    <w:rsid w:val="001D111C"/>
    <w:rsid w:val="001D5CEE"/>
    <w:rsid w:val="00205ACB"/>
    <w:rsid w:val="002071D9"/>
    <w:rsid w:val="00256822"/>
    <w:rsid w:val="0026525A"/>
    <w:rsid w:val="00266CB4"/>
    <w:rsid w:val="00274790"/>
    <w:rsid w:val="00285755"/>
    <w:rsid w:val="002A1F9C"/>
    <w:rsid w:val="002B29C2"/>
    <w:rsid w:val="002C4208"/>
    <w:rsid w:val="002C4741"/>
    <w:rsid w:val="002D33EF"/>
    <w:rsid w:val="002E4E6A"/>
    <w:rsid w:val="00300243"/>
    <w:rsid w:val="00305D39"/>
    <w:rsid w:val="00352DE1"/>
    <w:rsid w:val="003728E6"/>
    <w:rsid w:val="003906AF"/>
    <w:rsid w:val="003913B5"/>
    <w:rsid w:val="003B5E0E"/>
    <w:rsid w:val="003D255A"/>
    <w:rsid w:val="00416949"/>
    <w:rsid w:val="004370D8"/>
    <w:rsid w:val="00453212"/>
    <w:rsid w:val="00472C43"/>
    <w:rsid w:val="004B59F6"/>
    <w:rsid w:val="00510D7A"/>
    <w:rsid w:val="00537496"/>
    <w:rsid w:val="00544ED3"/>
    <w:rsid w:val="00550ED0"/>
    <w:rsid w:val="00551C28"/>
    <w:rsid w:val="005712C9"/>
    <w:rsid w:val="0058477B"/>
    <w:rsid w:val="0058654F"/>
    <w:rsid w:val="00596ACA"/>
    <w:rsid w:val="005E39BC"/>
    <w:rsid w:val="005F00A0"/>
    <w:rsid w:val="00647F33"/>
    <w:rsid w:val="00650DFA"/>
    <w:rsid w:val="00662532"/>
    <w:rsid w:val="00663D4E"/>
    <w:rsid w:val="006B2274"/>
    <w:rsid w:val="006F6775"/>
    <w:rsid w:val="00700577"/>
    <w:rsid w:val="00717C6F"/>
    <w:rsid w:val="00736DAB"/>
    <w:rsid w:val="007445DA"/>
    <w:rsid w:val="00744FAF"/>
    <w:rsid w:val="007855FD"/>
    <w:rsid w:val="007A0333"/>
    <w:rsid w:val="007B4FD1"/>
    <w:rsid w:val="007D6910"/>
    <w:rsid w:val="007E1008"/>
    <w:rsid w:val="007F35F6"/>
    <w:rsid w:val="007F56B2"/>
    <w:rsid w:val="00802381"/>
    <w:rsid w:val="00883848"/>
    <w:rsid w:val="00897ED5"/>
    <w:rsid w:val="008B6BB9"/>
    <w:rsid w:val="008D0417"/>
    <w:rsid w:val="008E51A0"/>
    <w:rsid w:val="009104E0"/>
    <w:rsid w:val="00911543"/>
    <w:rsid w:val="0094283A"/>
    <w:rsid w:val="009513A0"/>
    <w:rsid w:val="009519C9"/>
    <w:rsid w:val="00960B8E"/>
    <w:rsid w:val="009A03E7"/>
    <w:rsid w:val="009A5B8D"/>
    <w:rsid w:val="009C1E4B"/>
    <w:rsid w:val="009D0B86"/>
    <w:rsid w:val="009E0D5B"/>
    <w:rsid w:val="009E1558"/>
    <w:rsid w:val="009F53A8"/>
    <w:rsid w:val="00A42898"/>
    <w:rsid w:val="00A43185"/>
    <w:rsid w:val="00A75B63"/>
    <w:rsid w:val="00AB6ACE"/>
    <w:rsid w:val="00AC5344"/>
    <w:rsid w:val="00AC5A3A"/>
    <w:rsid w:val="00AC6339"/>
    <w:rsid w:val="00AE077A"/>
    <w:rsid w:val="00AF7784"/>
    <w:rsid w:val="00B032A4"/>
    <w:rsid w:val="00B03FF8"/>
    <w:rsid w:val="00B06667"/>
    <w:rsid w:val="00B63D51"/>
    <w:rsid w:val="00B82FA5"/>
    <w:rsid w:val="00BD1400"/>
    <w:rsid w:val="00BD605C"/>
    <w:rsid w:val="00BE2A76"/>
    <w:rsid w:val="00C469E8"/>
    <w:rsid w:val="00C65E60"/>
    <w:rsid w:val="00C933C4"/>
    <w:rsid w:val="00CC42A9"/>
    <w:rsid w:val="00CD71FC"/>
    <w:rsid w:val="00CE5A52"/>
    <w:rsid w:val="00CF7AF3"/>
    <w:rsid w:val="00D1727F"/>
    <w:rsid w:val="00D26ADA"/>
    <w:rsid w:val="00D35A78"/>
    <w:rsid w:val="00D555A1"/>
    <w:rsid w:val="00D6434F"/>
    <w:rsid w:val="00D64DC2"/>
    <w:rsid w:val="00D8398C"/>
    <w:rsid w:val="00D87429"/>
    <w:rsid w:val="00D91C5A"/>
    <w:rsid w:val="00DA2164"/>
    <w:rsid w:val="00DA46CA"/>
    <w:rsid w:val="00DB695B"/>
    <w:rsid w:val="00DE67C5"/>
    <w:rsid w:val="00DF21EB"/>
    <w:rsid w:val="00E0578D"/>
    <w:rsid w:val="00E20E70"/>
    <w:rsid w:val="00E25B68"/>
    <w:rsid w:val="00E31739"/>
    <w:rsid w:val="00E7010D"/>
    <w:rsid w:val="00E84003"/>
    <w:rsid w:val="00E95119"/>
    <w:rsid w:val="00EC10FC"/>
    <w:rsid w:val="00ED0A99"/>
    <w:rsid w:val="00EE0041"/>
    <w:rsid w:val="00EE29B9"/>
    <w:rsid w:val="00F004EE"/>
    <w:rsid w:val="00F42E23"/>
    <w:rsid w:val="00F45EEE"/>
    <w:rsid w:val="00F51E9C"/>
    <w:rsid w:val="00F523CA"/>
    <w:rsid w:val="00F74A9D"/>
    <w:rsid w:val="00F82893"/>
    <w:rsid w:val="00F845F8"/>
    <w:rsid w:val="00FA3E65"/>
    <w:rsid w:val="00FD4480"/>
    <w:rsid w:val="00FF28F2"/>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ind w:firstLine="0"/>
    </w:pPr>
  </w:style>
  <w:style w:type="paragraph" w:customStyle="1" w:styleId="ListNumbered">
    <w:name w:val="List Numbered"/>
    <w:basedOn w:val="BodyText"/>
    <w:uiPriority w:val="5"/>
    <w:qFormat/>
    <w:locked/>
    <w:rsid w:val="00717C6F"/>
    <w:pPr>
      <w:ind w:firstLine="0"/>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FD448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4"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ind w:firstLine="0"/>
    </w:pPr>
  </w:style>
  <w:style w:type="paragraph" w:customStyle="1" w:styleId="ListNumbered">
    <w:name w:val="List Numbered"/>
    <w:basedOn w:val="BodyText"/>
    <w:uiPriority w:val="5"/>
    <w:qFormat/>
    <w:locked/>
    <w:rsid w:val="00717C6F"/>
    <w:pPr>
      <w:ind w:firstLine="0"/>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FD448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fnca.mext.go.j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050B1B5C-B95E-4A82-B9D4-FAF505BD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4</TotalTime>
  <Pages>8</Pages>
  <Words>3259</Words>
  <Characters>18577</Characters>
  <Application>Microsoft Office Word</Application>
  <DocSecurity>0</DocSecurity>
  <Lines>154</Lines>
  <Paragraphs>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IAEA</vt:lpstr>
      <vt:lpstr>IAEA</vt:lpstr>
    </vt:vector>
  </TitlesOfParts>
  <Company>IAEA</Company>
  <LinksUpToDate>false</LinksUpToDate>
  <CharactersWithSpaces>21793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Perpetua</cp:lastModifiedBy>
  <cp:revision>4</cp:revision>
  <cp:lastPrinted>2019-11-21T23:49:00Z</cp:lastPrinted>
  <dcterms:created xsi:type="dcterms:W3CDTF">2019-11-21T23:46:00Z</dcterms:created>
  <dcterms:modified xsi:type="dcterms:W3CDTF">2019-11-21T23:51:00Z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