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673BE" w14:textId="691124C5" w:rsidR="002B42EC" w:rsidRPr="006077E6" w:rsidRDefault="006077E6" w:rsidP="002B42EC">
      <w:pPr>
        <w:shd w:val="clear" w:color="auto" w:fill="FFFFFF"/>
        <w:overflowPunct/>
        <w:autoSpaceDE/>
        <w:autoSpaceDN/>
        <w:adjustRightInd/>
        <w:ind w:firstLine="567"/>
        <w:textAlignment w:val="auto"/>
        <w:rPr>
          <w:b/>
          <w:bCs/>
          <w:sz w:val="20"/>
          <w:lang w:val="en-US"/>
        </w:rPr>
      </w:pPr>
      <w:r>
        <w:rPr>
          <w:b/>
          <w:bCs/>
          <w:sz w:val="20"/>
          <w:lang w:val="en-US"/>
        </w:rPr>
        <w:t>TREATMENT NOT TERROR: Africa, Progress and Lessons</w:t>
      </w:r>
      <w:r w:rsidR="002B42EC" w:rsidRPr="006077E6">
        <w:rPr>
          <w:b/>
          <w:bCs/>
          <w:sz w:val="20"/>
          <w:lang w:val="en-US"/>
        </w:rPr>
        <w:t xml:space="preserve"> </w:t>
      </w:r>
    </w:p>
    <w:p w14:paraId="2BCEFCEA" w14:textId="77777777" w:rsidR="002B42EC" w:rsidRPr="006077E6" w:rsidRDefault="002B42EC" w:rsidP="002B42EC">
      <w:pPr>
        <w:pStyle w:val="BodyText"/>
        <w:rPr>
          <w:lang w:val="en-US"/>
        </w:rPr>
      </w:pPr>
    </w:p>
    <w:p w14:paraId="433FE03F" w14:textId="77777777" w:rsidR="00802381" w:rsidRPr="006077E6" w:rsidRDefault="00802381" w:rsidP="00537496">
      <w:pPr>
        <w:pStyle w:val="Authornameandaffiliation"/>
      </w:pPr>
    </w:p>
    <w:p w14:paraId="433FE040" w14:textId="074E4F98" w:rsidR="003B5E0E" w:rsidRPr="006077E6" w:rsidRDefault="00325D10" w:rsidP="00537496">
      <w:pPr>
        <w:pStyle w:val="Authornameandaffiliation"/>
      </w:pPr>
      <w:r w:rsidRPr="006077E6">
        <w:t>H. K. FOY</w:t>
      </w:r>
    </w:p>
    <w:p w14:paraId="433FE041" w14:textId="3C79FE8C" w:rsidR="00FF386F" w:rsidRPr="006077E6" w:rsidRDefault="00325D10" w:rsidP="00537496">
      <w:pPr>
        <w:pStyle w:val="Authornameandaffiliation"/>
      </w:pPr>
      <w:r w:rsidRPr="006077E6">
        <w:t>African Centre for Science and International Security</w:t>
      </w:r>
    </w:p>
    <w:p w14:paraId="433FE042" w14:textId="2236B1BE" w:rsidR="00FF386F" w:rsidRPr="006077E6" w:rsidRDefault="003D61C0" w:rsidP="00537496">
      <w:pPr>
        <w:pStyle w:val="Authornameandaffiliation"/>
      </w:pPr>
      <w:r w:rsidRPr="006077E6">
        <w:t>Cameroon</w:t>
      </w:r>
    </w:p>
    <w:p w14:paraId="433FE043" w14:textId="0B44B702" w:rsidR="00FF386F" w:rsidRPr="006077E6" w:rsidRDefault="00FF386F" w:rsidP="00537496">
      <w:pPr>
        <w:pStyle w:val="Authornameandaffiliation"/>
      </w:pPr>
      <w:r w:rsidRPr="006077E6">
        <w:t xml:space="preserve">Email: </w:t>
      </w:r>
      <w:r w:rsidR="00325D10" w:rsidRPr="006077E6">
        <w:t>hfoy</w:t>
      </w:r>
      <w:r w:rsidRPr="006077E6">
        <w:t>@</w:t>
      </w:r>
      <w:r w:rsidR="00325D10" w:rsidRPr="006077E6">
        <w:t>africsis.org</w:t>
      </w:r>
    </w:p>
    <w:p w14:paraId="433FE044" w14:textId="0FB3861F" w:rsidR="00FF386F" w:rsidRPr="006077E6" w:rsidRDefault="00C43EC8" w:rsidP="00C43EC8">
      <w:pPr>
        <w:pStyle w:val="Authornameandaffiliation"/>
        <w:tabs>
          <w:tab w:val="left" w:pos="5520"/>
        </w:tabs>
      </w:pPr>
      <w:r w:rsidRPr="006077E6">
        <w:tab/>
      </w:r>
    </w:p>
    <w:p w14:paraId="433FE045" w14:textId="2437CAC8" w:rsidR="00FF386F" w:rsidRPr="006077E6" w:rsidRDefault="00325D10" w:rsidP="00176C60">
      <w:pPr>
        <w:pStyle w:val="Authornameandaffiliation"/>
      </w:pPr>
      <w:r w:rsidRPr="006077E6">
        <w:t>M. A. POMPER</w:t>
      </w:r>
      <w:r w:rsidR="00176C60" w:rsidRPr="006077E6">
        <w:t>, F. DALNOKI-VERESS</w:t>
      </w:r>
    </w:p>
    <w:p w14:paraId="433FE046" w14:textId="1AB1CFF5" w:rsidR="00FF386F" w:rsidRPr="006077E6" w:rsidRDefault="00325D10" w:rsidP="00537496">
      <w:pPr>
        <w:pStyle w:val="Authornameandaffiliation"/>
      </w:pPr>
      <w:r w:rsidRPr="006077E6">
        <w:t xml:space="preserve">James Martin </w:t>
      </w:r>
      <w:r w:rsidR="0027532C" w:rsidRPr="006077E6">
        <w:t>Centre</w:t>
      </w:r>
      <w:r w:rsidRPr="006077E6">
        <w:t xml:space="preserve"> for Nonproliferation Studies</w:t>
      </w:r>
    </w:p>
    <w:p w14:paraId="433FE047" w14:textId="417F673A" w:rsidR="00FF386F" w:rsidRPr="006077E6" w:rsidRDefault="00325D10" w:rsidP="00537496">
      <w:pPr>
        <w:pStyle w:val="Authornameandaffiliation"/>
      </w:pPr>
      <w:r w:rsidRPr="006077E6">
        <w:t>United States of America</w:t>
      </w:r>
    </w:p>
    <w:p w14:paraId="3419E8F1" w14:textId="4600D0CC" w:rsidR="00325D10" w:rsidRPr="006077E6" w:rsidRDefault="00325D10" w:rsidP="00176C60">
      <w:pPr>
        <w:pStyle w:val="Authornameandaffiliation"/>
        <w:ind w:left="0"/>
      </w:pPr>
    </w:p>
    <w:p w14:paraId="2D347DA1" w14:textId="1B0CD39B" w:rsidR="00325D10" w:rsidRPr="006077E6" w:rsidRDefault="00E93AEC" w:rsidP="00603867">
      <w:pPr>
        <w:pStyle w:val="Authornameandaffiliation"/>
      </w:pPr>
      <w:r w:rsidRPr="006077E6">
        <w:t>C. N. COLEMAN</w:t>
      </w:r>
      <w:r w:rsidR="00603867" w:rsidRPr="006077E6">
        <w:t>, D. PISTE</w:t>
      </w:r>
      <w:r w:rsidR="00D80DB3" w:rsidRPr="006077E6">
        <w:t>N</w:t>
      </w:r>
      <w:r w:rsidR="00603867" w:rsidRPr="006077E6">
        <w:t>MA</w:t>
      </w:r>
      <w:r w:rsidR="00D80DB3" w:rsidRPr="006077E6">
        <w:t>A</w:t>
      </w:r>
      <w:r w:rsidR="00F345AA" w:rsidRPr="006077E6">
        <w:t xml:space="preserve">, </w:t>
      </w:r>
      <w:r w:rsidR="00F345AA" w:rsidRPr="006077E6">
        <w:rPr>
          <w:shd w:val="clear" w:color="auto" w:fill="FFFFFF"/>
        </w:rPr>
        <w:t>E. WENDLING</w:t>
      </w:r>
    </w:p>
    <w:p w14:paraId="51C46068" w14:textId="3F5A4EB4" w:rsidR="00325D10" w:rsidRPr="006077E6" w:rsidRDefault="00E93AEC" w:rsidP="00325D10">
      <w:pPr>
        <w:pStyle w:val="Authornameandaffiliation"/>
      </w:pPr>
      <w:r w:rsidRPr="006077E6">
        <w:t>International Cancer Expert Corps</w:t>
      </w:r>
    </w:p>
    <w:p w14:paraId="75B3443A" w14:textId="4FA7F2FD" w:rsidR="00325D10" w:rsidRPr="006077E6" w:rsidRDefault="00325D10" w:rsidP="00325D10">
      <w:pPr>
        <w:pStyle w:val="Authornameandaffiliation"/>
      </w:pPr>
      <w:r w:rsidRPr="006077E6">
        <w:t>United States of America</w:t>
      </w:r>
    </w:p>
    <w:p w14:paraId="38667266" w14:textId="4D3F7B6F" w:rsidR="007F4AE4" w:rsidRPr="006077E6" w:rsidRDefault="007F4AE4" w:rsidP="00325D10">
      <w:pPr>
        <w:pStyle w:val="Authornameandaffiliation"/>
      </w:pPr>
    </w:p>
    <w:p w14:paraId="176F3D00" w14:textId="565298F5" w:rsidR="007F4AE4" w:rsidRPr="006077E6" w:rsidRDefault="007F4AE4" w:rsidP="00325D10">
      <w:pPr>
        <w:pStyle w:val="Authornameandaffiliation"/>
      </w:pPr>
      <w:r w:rsidRPr="006077E6">
        <w:t>M. DOSANJH</w:t>
      </w:r>
    </w:p>
    <w:p w14:paraId="5318EC62" w14:textId="06D3DFD8" w:rsidR="007F4AE4" w:rsidRPr="006077E6" w:rsidRDefault="00844103" w:rsidP="00325D10">
      <w:pPr>
        <w:pStyle w:val="Authornameandaffiliation"/>
      </w:pPr>
      <w:r w:rsidRPr="006077E6">
        <w:t>European Organization for Nuclear Research</w:t>
      </w:r>
    </w:p>
    <w:p w14:paraId="093F10E7" w14:textId="7921A25B" w:rsidR="00844103" w:rsidRPr="006077E6" w:rsidRDefault="00844103" w:rsidP="00325D10">
      <w:pPr>
        <w:pStyle w:val="Authornameandaffiliation"/>
      </w:pPr>
      <w:r w:rsidRPr="006077E6">
        <w:t>Switzerland</w:t>
      </w:r>
    </w:p>
    <w:p w14:paraId="5045E1DE" w14:textId="23F6D618" w:rsidR="000E04D0" w:rsidRPr="006077E6" w:rsidRDefault="000E04D0" w:rsidP="00603867">
      <w:pPr>
        <w:pStyle w:val="Authornameandaffiliation"/>
        <w:ind w:left="0"/>
      </w:pPr>
    </w:p>
    <w:p w14:paraId="4F802565" w14:textId="2B9648E2" w:rsidR="000E04D0" w:rsidRPr="006077E6" w:rsidRDefault="00603867" w:rsidP="00537496">
      <w:pPr>
        <w:pStyle w:val="Authornameandaffiliation"/>
      </w:pPr>
      <w:r w:rsidRPr="006077E6">
        <w:t>S. YUSUPH</w:t>
      </w:r>
    </w:p>
    <w:p w14:paraId="257129A8" w14:textId="350F8391" w:rsidR="000E04D0" w:rsidRPr="006077E6" w:rsidRDefault="000E04D0" w:rsidP="00537496">
      <w:pPr>
        <w:pStyle w:val="Authornameandaffiliation"/>
      </w:pPr>
      <w:r w:rsidRPr="006077E6">
        <w:t>Ocean Road Cancer Institute</w:t>
      </w:r>
    </w:p>
    <w:p w14:paraId="291E5895" w14:textId="1407B214" w:rsidR="000E04D0" w:rsidRPr="006077E6" w:rsidRDefault="000E04D0" w:rsidP="00537496">
      <w:pPr>
        <w:pStyle w:val="Authornameandaffiliation"/>
      </w:pPr>
      <w:r w:rsidRPr="006077E6">
        <w:t>Tanzania</w:t>
      </w:r>
    </w:p>
    <w:p w14:paraId="064768A9" w14:textId="330C6DA1" w:rsidR="00603867" w:rsidRPr="006077E6" w:rsidRDefault="00603867" w:rsidP="00537496">
      <w:pPr>
        <w:pStyle w:val="Authornameandaffiliation"/>
      </w:pPr>
    </w:p>
    <w:p w14:paraId="7ED67B0C" w14:textId="25B122F2" w:rsidR="00603867" w:rsidRPr="006077E6" w:rsidRDefault="00603867" w:rsidP="00537496">
      <w:pPr>
        <w:pStyle w:val="Authornameandaffiliation"/>
      </w:pPr>
      <w:r w:rsidRPr="006077E6">
        <w:t>M. DAIGNE</w:t>
      </w:r>
    </w:p>
    <w:p w14:paraId="1796768F" w14:textId="017184EB" w:rsidR="00603867" w:rsidRPr="006077E6" w:rsidRDefault="00603867" w:rsidP="00537496">
      <w:pPr>
        <w:pStyle w:val="Authornameandaffiliation"/>
      </w:pPr>
      <w:proofErr w:type="spellStart"/>
      <w:r w:rsidRPr="006077E6">
        <w:t>Hôpital</w:t>
      </w:r>
      <w:proofErr w:type="spellEnd"/>
      <w:r w:rsidRPr="006077E6">
        <w:t xml:space="preserve"> Aristide Le </w:t>
      </w:r>
      <w:proofErr w:type="spellStart"/>
      <w:r w:rsidRPr="006077E6">
        <w:t>Dantec</w:t>
      </w:r>
      <w:proofErr w:type="spellEnd"/>
      <w:r w:rsidRPr="006077E6">
        <w:t xml:space="preserve"> </w:t>
      </w:r>
      <w:proofErr w:type="spellStart"/>
      <w:r w:rsidRPr="006077E6">
        <w:t>Département</w:t>
      </w:r>
      <w:proofErr w:type="spellEnd"/>
      <w:r w:rsidRPr="006077E6">
        <w:t xml:space="preserve"> de </w:t>
      </w:r>
      <w:proofErr w:type="spellStart"/>
      <w:r w:rsidR="00D80DB3" w:rsidRPr="006077E6">
        <w:t>R</w:t>
      </w:r>
      <w:r w:rsidRPr="006077E6">
        <w:t>adiothérapie</w:t>
      </w:r>
      <w:proofErr w:type="spellEnd"/>
    </w:p>
    <w:p w14:paraId="72ED5B5C" w14:textId="542CF278" w:rsidR="00603867" w:rsidRPr="006077E6" w:rsidRDefault="00603867" w:rsidP="00537496">
      <w:pPr>
        <w:pStyle w:val="Authornameandaffiliation"/>
      </w:pPr>
      <w:r w:rsidRPr="006077E6">
        <w:t>Senegal</w:t>
      </w:r>
    </w:p>
    <w:p w14:paraId="1D10770B" w14:textId="4A4B7858" w:rsidR="000E04D0" w:rsidRPr="006077E6" w:rsidRDefault="00135659" w:rsidP="00603867">
      <w:pPr>
        <w:pStyle w:val="Authornameandaffiliation"/>
        <w:ind w:left="0"/>
      </w:pPr>
      <w:r w:rsidRPr="006077E6">
        <w:tab/>
      </w:r>
    </w:p>
    <w:p w14:paraId="4C54B584" w14:textId="3EACBBA0" w:rsidR="00135659" w:rsidRPr="006077E6" w:rsidRDefault="00135659" w:rsidP="00603867">
      <w:pPr>
        <w:pStyle w:val="Authornameandaffiliation"/>
        <w:ind w:left="0"/>
      </w:pPr>
      <w:r w:rsidRPr="006077E6">
        <w:tab/>
        <w:t>T. IGE, A CHINEDU</w:t>
      </w:r>
    </w:p>
    <w:p w14:paraId="11DAD8E3" w14:textId="47E39222" w:rsidR="00135659" w:rsidRPr="006077E6" w:rsidRDefault="00135659" w:rsidP="00135659">
      <w:pPr>
        <w:pStyle w:val="Authornameandaffiliation"/>
        <w:ind w:left="0" w:firstLine="567"/>
      </w:pPr>
      <w:r w:rsidRPr="006077E6">
        <w:t>National Hospital Abuja</w:t>
      </w:r>
    </w:p>
    <w:p w14:paraId="02B0D637" w14:textId="70D95409" w:rsidR="00C85D4A" w:rsidRPr="006077E6" w:rsidRDefault="00135659" w:rsidP="00D72D5A">
      <w:pPr>
        <w:pStyle w:val="Authornameandaffiliation"/>
        <w:ind w:left="0" w:firstLine="567"/>
      </w:pPr>
      <w:r w:rsidRPr="006077E6">
        <w:t>Nigeria</w:t>
      </w:r>
    </w:p>
    <w:p w14:paraId="60284644" w14:textId="77777777" w:rsidR="00C85D4A" w:rsidRPr="006077E6" w:rsidRDefault="00C85D4A" w:rsidP="00135659">
      <w:pPr>
        <w:pStyle w:val="Authornameandaffiliation"/>
        <w:ind w:left="0" w:firstLine="567"/>
      </w:pPr>
    </w:p>
    <w:p w14:paraId="22E18DA2" w14:textId="77777777" w:rsidR="00D72D5A" w:rsidRPr="006077E6" w:rsidRDefault="00D72D5A" w:rsidP="00537496">
      <w:pPr>
        <w:pStyle w:val="Authornameandaffiliation"/>
      </w:pPr>
      <w:r w:rsidRPr="006077E6">
        <w:t>N. NDLOVU</w:t>
      </w:r>
    </w:p>
    <w:p w14:paraId="06044ED8" w14:textId="12B1EE36" w:rsidR="006041AF" w:rsidRPr="006077E6" w:rsidRDefault="00D72D5A" w:rsidP="00537496">
      <w:pPr>
        <w:pStyle w:val="Authornameandaffiliation"/>
      </w:pPr>
      <w:r w:rsidRPr="006077E6">
        <w:t>University of Zimbabwe</w:t>
      </w:r>
    </w:p>
    <w:p w14:paraId="4F0C57F2" w14:textId="3FF90A6A" w:rsidR="00D72D5A" w:rsidRPr="006077E6" w:rsidRDefault="00D72D5A" w:rsidP="00537496">
      <w:pPr>
        <w:pStyle w:val="Authornameandaffiliation"/>
      </w:pPr>
      <w:r w:rsidRPr="006077E6">
        <w:t>Zimbabwe</w:t>
      </w:r>
    </w:p>
    <w:p w14:paraId="50115BA6" w14:textId="5C79DB13" w:rsidR="00D72D5A" w:rsidRPr="006077E6" w:rsidRDefault="00D72D5A" w:rsidP="00537496">
      <w:pPr>
        <w:pStyle w:val="Authornameandaffiliation"/>
      </w:pPr>
    </w:p>
    <w:p w14:paraId="49D640D8" w14:textId="77777777" w:rsidR="00D72D5A" w:rsidRPr="006077E6" w:rsidRDefault="00D72D5A" w:rsidP="00537496">
      <w:pPr>
        <w:pStyle w:val="Authornameandaffiliation"/>
      </w:pPr>
    </w:p>
    <w:p w14:paraId="259F71B1" w14:textId="77777777" w:rsidR="00D72D5A" w:rsidRPr="006077E6" w:rsidRDefault="00D72D5A" w:rsidP="00537496">
      <w:pPr>
        <w:pStyle w:val="Authornameandaffiliation"/>
      </w:pPr>
    </w:p>
    <w:p w14:paraId="433FE049" w14:textId="77777777" w:rsidR="00647F33" w:rsidRPr="006077E6" w:rsidRDefault="00647F33" w:rsidP="00537496">
      <w:pPr>
        <w:pStyle w:val="Authornameandaffiliation"/>
        <w:rPr>
          <w:b/>
        </w:rPr>
      </w:pPr>
      <w:r w:rsidRPr="006077E6">
        <w:rPr>
          <w:b/>
        </w:rPr>
        <w:t>Abstract</w:t>
      </w:r>
    </w:p>
    <w:p w14:paraId="433FE04A" w14:textId="77777777" w:rsidR="00647F33" w:rsidRPr="006077E6" w:rsidRDefault="00647F33" w:rsidP="00537496">
      <w:pPr>
        <w:pStyle w:val="Authornameandaffiliation"/>
      </w:pPr>
    </w:p>
    <w:p w14:paraId="433FE04B" w14:textId="39F07B34" w:rsidR="00647F33" w:rsidRPr="006077E6" w:rsidRDefault="00F138FE" w:rsidP="00E85B10">
      <w:pPr>
        <w:pStyle w:val="Abstracttext"/>
        <w:jc w:val="both"/>
        <w:rPr>
          <w:sz w:val="20"/>
        </w:rPr>
      </w:pPr>
      <w:r w:rsidRPr="006077E6">
        <w:rPr>
          <w:sz w:val="20"/>
        </w:rPr>
        <w:t>Addressing the large gap in cancer care in low- and middle-income countries requires innovation in technology, education</w:t>
      </w:r>
      <w:r w:rsidR="00D63D3A" w:rsidRPr="006077E6">
        <w:rPr>
          <w:sz w:val="20"/>
        </w:rPr>
        <w:t xml:space="preserve">, </w:t>
      </w:r>
      <w:r w:rsidRPr="006077E6">
        <w:rPr>
          <w:sz w:val="20"/>
        </w:rPr>
        <w:t>training and economic models involving sustained mentorship and security policy to mitigate potential health</w:t>
      </w:r>
      <w:r w:rsidR="006077E6">
        <w:rPr>
          <w:sz w:val="20"/>
        </w:rPr>
        <w:t>,</w:t>
      </w:r>
      <w:r w:rsidRPr="006077E6">
        <w:rPr>
          <w:sz w:val="20"/>
        </w:rPr>
        <w:t xml:space="preserve"> economic</w:t>
      </w:r>
      <w:r w:rsidR="006077E6">
        <w:rPr>
          <w:sz w:val="20"/>
        </w:rPr>
        <w:t xml:space="preserve"> and </w:t>
      </w:r>
      <w:r w:rsidRPr="006077E6">
        <w:rPr>
          <w:sz w:val="20"/>
        </w:rPr>
        <w:t>terrorism risks of cobalt-60 radiological sources. Nowhere is this task more challenging than in Africa, given the enormous shortfall in external beam radiation treatment machines</w:t>
      </w:r>
      <w:r w:rsidR="00B50053" w:rsidRPr="006077E6">
        <w:rPr>
          <w:sz w:val="20"/>
        </w:rPr>
        <w:t xml:space="preserve">, </w:t>
      </w:r>
      <w:r w:rsidRPr="006077E6">
        <w:rPr>
          <w:sz w:val="20"/>
        </w:rPr>
        <w:t>the</w:t>
      </w:r>
      <w:r w:rsidR="00B50053" w:rsidRPr="006077E6">
        <w:rPr>
          <w:sz w:val="20"/>
        </w:rPr>
        <w:t xml:space="preserve"> lack of </w:t>
      </w:r>
      <w:r w:rsidRPr="006077E6">
        <w:rPr>
          <w:sz w:val="20"/>
        </w:rPr>
        <w:t xml:space="preserve">expertise </w:t>
      </w:r>
      <w:r w:rsidR="00B50053" w:rsidRPr="006077E6">
        <w:rPr>
          <w:sz w:val="20"/>
        </w:rPr>
        <w:t>in their use,</w:t>
      </w:r>
      <w:r w:rsidRPr="006077E6">
        <w:rPr>
          <w:sz w:val="20"/>
        </w:rPr>
        <w:t xml:space="preserve"> </w:t>
      </w:r>
      <w:r w:rsidR="00B50053" w:rsidRPr="006077E6">
        <w:rPr>
          <w:sz w:val="20"/>
        </w:rPr>
        <w:t>and</w:t>
      </w:r>
      <w:r w:rsidRPr="006077E6">
        <w:rPr>
          <w:sz w:val="20"/>
        </w:rPr>
        <w:t xml:space="preserve"> challenging environments. Nonetheless, concerted efforts have been undertaken </w:t>
      </w:r>
      <w:r w:rsidRPr="006077E6">
        <w:rPr>
          <w:bCs/>
          <w:sz w:val="20"/>
        </w:rPr>
        <w:t xml:space="preserve">between the 2016 and </w:t>
      </w:r>
      <w:r w:rsidR="00B50053" w:rsidRPr="006077E6">
        <w:rPr>
          <w:bCs/>
          <w:sz w:val="20"/>
        </w:rPr>
        <w:t xml:space="preserve">the </w:t>
      </w:r>
      <w:r w:rsidRPr="006077E6">
        <w:rPr>
          <w:bCs/>
          <w:sz w:val="20"/>
        </w:rPr>
        <w:t xml:space="preserve">2020 IAEA International Conferences on Nuclear Security to both provide greater access to treatment and </w:t>
      </w:r>
      <w:r w:rsidR="00B50053" w:rsidRPr="006077E6">
        <w:rPr>
          <w:bCs/>
          <w:sz w:val="20"/>
        </w:rPr>
        <w:t xml:space="preserve">to </w:t>
      </w:r>
      <w:r w:rsidRPr="006077E6">
        <w:rPr>
          <w:bCs/>
          <w:sz w:val="20"/>
        </w:rPr>
        <w:t xml:space="preserve">improve radiological security, </w:t>
      </w:r>
      <w:r w:rsidR="005D096F" w:rsidRPr="006077E6">
        <w:rPr>
          <w:bCs/>
          <w:sz w:val="20"/>
        </w:rPr>
        <w:t>main</w:t>
      </w:r>
      <w:r w:rsidRPr="006077E6">
        <w:rPr>
          <w:bCs/>
          <w:sz w:val="20"/>
        </w:rPr>
        <w:t>ly through the greater use of linear accelerators (</w:t>
      </w:r>
      <w:r w:rsidR="00BD1228" w:rsidRPr="006077E6">
        <w:rPr>
          <w:bCs/>
          <w:sz w:val="20"/>
        </w:rPr>
        <w:t>LINAC</w:t>
      </w:r>
      <w:r w:rsidRPr="006077E6">
        <w:rPr>
          <w:bCs/>
          <w:sz w:val="20"/>
        </w:rPr>
        <w:t xml:space="preserve">s). </w:t>
      </w:r>
      <w:r w:rsidRPr="006077E6">
        <w:rPr>
          <w:sz w:val="20"/>
        </w:rPr>
        <w:t xml:space="preserve">The paper draws on extensive qualitative research conducted around a series of expert meetings organized within and outside </w:t>
      </w:r>
      <w:r w:rsidR="00B50053" w:rsidRPr="006077E6">
        <w:rPr>
          <w:sz w:val="20"/>
        </w:rPr>
        <w:t xml:space="preserve">of </w:t>
      </w:r>
      <w:r w:rsidRPr="006077E6">
        <w:rPr>
          <w:sz w:val="20"/>
        </w:rPr>
        <w:t xml:space="preserve">Africa between 2017 and 2019. </w:t>
      </w:r>
      <w:r w:rsidRPr="006077E6">
        <w:rPr>
          <w:bCs/>
          <w:sz w:val="20"/>
        </w:rPr>
        <w:t xml:space="preserve">It identifies a number of lessons learned from the transition to </w:t>
      </w:r>
      <w:r w:rsidR="00BD1228" w:rsidRPr="006077E6">
        <w:rPr>
          <w:bCs/>
          <w:sz w:val="20"/>
        </w:rPr>
        <w:t>LINAC</w:t>
      </w:r>
      <w:r w:rsidRPr="006077E6">
        <w:rPr>
          <w:bCs/>
          <w:sz w:val="20"/>
        </w:rPr>
        <w:t>s</w:t>
      </w:r>
      <w:r w:rsidRPr="006077E6">
        <w:rPr>
          <w:sz w:val="20"/>
        </w:rPr>
        <w:t xml:space="preserve"> in countries where the infrastructure is marginal and the workforce is lacking. It offers practical recommendations that have the potential to enhance teletherapy treatment and reduce radiological security risk in Africa, showing that contrary to popular mythology</w:t>
      </w:r>
      <w:r w:rsidR="00B50053" w:rsidRPr="006077E6">
        <w:rPr>
          <w:sz w:val="20"/>
        </w:rPr>
        <w:t>,</w:t>
      </w:r>
      <w:r w:rsidRPr="006077E6">
        <w:rPr>
          <w:sz w:val="20"/>
        </w:rPr>
        <w:t xml:space="preserve"> taking on the cancer crisis in developing countries is not “too hard.”</w:t>
      </w:r>
    </w:p>
    <w:p w14:paraId="433FE04C" w14:textId="77777777" w:rsidR="00647F33" w:rsidRPr="006077E6" w:rsidRDefault="00F523CA" w:rsidP="00537496">
      <w:pPr>
        <w:pStyle w:val="Heading2"/>
        <w:numPr>
          <w:ilvl w:val="1"/>
          <w:numId w:val="10"/>
        </w:numPr>
      </w:pPr>
      <w:r w:rsidRPr="006077E6">
        <w:t>INTRODUCTION</w:t>
      </w:r>
    </w:p>
    <w:p w14:paraId="056CED84" w14:textId="2C1403E6" w:rsidR="0026700E" w:rsidRPr="006077E6" w:rsidRDefault="006D581F" w:rsidP="00000C33">
      <w:pPr>
        <w:pStyle w:val="BodyText"/>
        <w:spacing w:line="240" w:lineRule="auto"/>
      </w:pPr>
      <w:r w:rsidRPr="006077E6">
        <w:t>The World Health Organization</w:t>
      </w:r>
      <w:r w:rsidR="00B50053" w:rsidRPr="006077E6">
        <w:t xml:space="preserve"> (WHO)</w:t>
      </w:r>
      <w:r w:rsidRPr="006077E6">
        <w:t xml:space="preserve"> estimates that there were 18.1 million new cancer diagnoses and 9.6 million cancer-related deaths worldwide in 2018</w:t>
      </w:r>
      <w:r w:rsidR="00B50053" w:rsidRPr="006077E6">
        <w:t>.</w:t>
      </w:r>
      <w:r w:rsidRPr="006077E6">
        <w:t xml:space="preserve"> </w:t>
      </w:r>
      <w:r w:rsidR="00B50053" w:rsidRPr="006077E6">
        <w:t xml:space="preserve">Further, WHO estimates </w:t>
      </w:r>
      <w:r w:rsidRPr="006077E6">
        <w:t xml:space="preserve">that the number of new cancer cases likely will increase to 24 million by 2035. </w:t>
      </w:r>
      <w:r w:rsidR="008B5204" w:rsidRPr="006077E6">
        <w:t xml:space="preserve">About </w:t>
      </w:r>
      <w:r w:rsidRPr="006077E6">
        <w:t xml:space="preserve">65% of all cancer deaths globally in 2012 occurred in </w:t>
      </w:r>
      <w:r w:rsidRPr="006077E6">
        <w:lastRenderedPageBreak/>
        <w:t>LMICs</w:t>
      </w:r>
      <w:r w:rsidR="009A3B57" w:rsidRPr="006077E6">
        <w:t xml:space="preserve"> </w:t>
      </w:r>
      <w:sdt>
        <w:sdtPr>
          <w:id w:val="-831059378"/>
          <w:citation/>
        </w:sdtPr>
        <w:sdtEndPr/>
        <w:sdtContent>
          <w:r w:rsidR="009A3B57" w:rsidRPr="006077E6">
            <w:fldChar w:fldCharType="begin"/>
          </w:r>
          <w:r w:rsidR="009A3B57" w:rsidRPr="006077E6">
            <w:rPr>
              <w:lang w:val="en-US"/>
            </w:rPr>
            <w:instrText xml:space="preserve"> CITATION INT191 \l 1033 </w:instrText>
          </w:r>
          <w:r w:rsidR="009A3B57" w:rsidRPr="006077E6">
            <w:fldChar w:fldCharType="separate"/>
          </w:r>
          <w:r w:rsidR="00CC2FFC" w:rsidRPr="006077E6">
            <w:rPr>
              <w:noProof/>
              <w:lang w:val="en-US"/>
            </w:rPr>
            <w:t>[1]</w:t>
          </w:r>
          <w:r w:rsidR="009A3B57" w:rsidRPr="006077E6">
            <w:fldChar w:fldCharType="end"/>
          </w:r>
        </w:sdtContent>
      </w:sdt>
      <w:r w:rsidRPr="006077E6">
        <w:t>.</w:t>
      </w:r>
      <w:r w:rsidR="0026700E" w:rsidRPr="006077E6">
        <w:t xml:space="preserve"> The proportion is projected to increase to 75% by 2030, even </w:t>
      </w:r>
      <w:r w:rsidR="00B50053" w:rsidRPr="006077E6">
        <w:t>though the</w:t>
      </w:r>
      <w:r w:rsidR="0026700E" w:rsidRPr="006077E6">
        <w:t xml:space="preserve"> UN Sustainable Development Goals call for cutting premature mortality from non-communicable diseases</w:t>
      </w:r>
      <w:r w:rsidR="00CE0638" w:rsidRPr="006077E6">
        <w:t>,</w:t>
      </w:r>
      <w:r w:rsidR="0026700E" w:rsidRPr="006077E6">
        <w:t xml:space="preserve"> such as cancer</w:t>
      </w:r>
      <w:r w:rsidR="00CE0638" w:rsidRPr="006077E6">
        <w:t>,</w:t>
      </w:r>
      <w:r w:rsidR="0026700E" w:rsidRPr="006077E6">
        <w:t xml:space="preserve"> by one-third by the same year</w:t>
      </w:r>
      <w:r w:rsidR="009A3B57" w:rsidRPr="006077E6">
        <w:t xml:space="preserve"> </w:t>
      </w:r>
      <w:sdt>
        <w:sdtPr>
          <w:id w:val="-639262467"/>
          <w:citation/>
        </w:sdtPr>
        <w:sdtEndPr/>
        <w:sdtContent>
          <w:r w:rsidR="009A3B57" w:rsidRPr="006077E6">
            <w:fldChar w:fldCharType="begin"/>
          </w:r>
          <w:r w:rsidR="009A3B57" w:rsidRPr="006077E6">
            <w:rPr>
              <w:lang w:val="en-US"/>
            </w:rPr>
            <w:instrText xml:space="preserve"> CITATION UNI191 \l 1033 </w:instrText>
          </w:r>
          <w:r w:rsidR="009A3B57" w:rsidRPr="006077E6">
            <w:fldChar w:fldCharType="separate"/>
          </w:r>
          <w:r w:rsidR="00CC2FFC" w:rsidRPr="006077E6">
            <w:rPr>
              <w:noProof/>
              <w:lang w:val="en-US"/>
            </w:rPr>
            <w:t>[2]</w:t>
          </w:r>
          <w:r w:rsidR="009A3B57" w:rsidRPr="006077E6">
            <w:fldChar w:fldCharType="end"/>
          </w:r>
        </w:sdtContent>
      </w:sdt>
      <w:r w:rsidR="0026700E" w:rsidRPr="006077E6">
        <w:t>.</w:t>
      </w:r>
    </w:p>
    <w:p w14:paraId="05CCA80D" w14:textId="06E9C48D" w:rsidR="002E20E4" w:rsidRPr="006077E6" w:rsidRDefault="0026700E" w:rsidP="00000C33">
      <w:pPr>
        <w:pStyle w:val="BodyText"/>
        <w:spacing w:line="240" w:lineRule="auto"/>
        <w:rPr>
          <w:lang w:val="en-US"/>
        </w:rPr>
      </w:pPr>
      <w:r w:rsidRPr="006077E6">
        <w:t>Efforts to prevent cancer, including vaccinations to prevent HPV virus</w:t>
      </w:r>
      <w:r w:rsidR="00CE0638" w:rsidRPr="006077E6">
        <w:t>,</w:t>
      </w:r>
      <w:r w:rsidRPr="006077E6">
        <w:t xml:space="preserve"> thereby reducing cervical cancer and hepatitis vaccine to reduce liver cancer, may slow the growth in new cases in future years. However, even if such preventive efforts are successful, they will still leave millions of people with cancer requiring treatment for</w:t>
      </w:r>
      <w:r w:rsidR="00CE0638" w:rsidRPr="006077E6">
        <w:t xml:space="preserve"> </w:t>
      </w:r>
      <w:r w:rsidRPr="006077E6">
        <w:t xml:space="preserve"> decades. Radiation therapy is recommended as a curative or palliative treatment for about 60% of cancer patients</w:t>
      </w:r>
      <w:r w:rsidR="00CE0638" w:rsidRPr="006077E6">
        <w:t>,</w:t>
      </w:r>
      <w:r w:rsidRPr="006077E6">
        <w:t xml:space="preserve"> </w:t>
      </w:r>
      <w:r w:rsidR="00CE0638" w:rsidRPr="006077E6">
        <w:t xml:space="preserve">when </w:t>
      </w:r>
      <w:r w:rsidRPr="006077E6">
        <w:t xml:space="preserve">used by itself and as part of regimens with surgery and systemic treatments </w:t>
      </w:r>
      <w:sdt>
        <w:sdtPr>
          <w:id w:val="1366945809"/>
          <w:citation/>
        </w:sdtPr>
        <w:sdtEndPr/>
        <w:sdtContent>
          <w:r w:rsidR="009A3B57" w:rsidRPr="006077E6">
            <w:fldChar w:fldCharType="begin"/>
          </w:r>
          <w:r w:rsidR="009A3B57" w:rsidRPr="006077E6">
            <w:rPr>
              <w:lang w:val="en-US"/>
            </w:rPr>
            <w:instrText xml:space="preserve"> CITATION ABD13 \l 1033 </w:instrText>
          </w:r>
          <w:r w:rsidR="009A3B57" w:rsidRPr="006077E6">
            <w:fldChar w:fldCharType="separate"/>
          </w:r>
          <w:r w:rsidR="00CC2FFC" w:rsidRPr="006077E6">
            <w:rPr>
              <w:noProof/>
              <w:lang w:val="en-US"/>
            </w:rPr>
            <w:t>[3]</w:t>
          </w:r>
          <w:r w:rsidR="009A3B57" w:rsidRPr="006077E6">
            <w:fldChar w:fldCharType="end"/>
          </w:r>
        </w:sdtContent>
      </w:sdt>
      <w:r w:rsidRPr="006077E6">
        <w:t xml:space="preserve">. </w:t>
      </w:r>
      <w:r w:rsidR="00CE0638" w:rsidRPr="006077E6">
        <w:t>Moreover</w:t>
      </w:r>
      <w:r w:rsidRPr="006077E6">
        <w:t xml:space="preserve">, economic studies have indicated that providing additional radiotherapy is especially cost-effective for developing countries, reaping greater economic benefits than the investments required </w:t>
      </w:r>
      <w:sdt>
        <w:sdtPr>
          <w:id w:val="30089126"/>
          <w:citation/>
        </w:sdtPr>
        <w:sdtEndPr/>
        <w:sdtContent>
          <w:r w:rsidR="009A3B57" w:rsidRPr="006077E6">
            <w:fldChar w:fldCharType="begin"/>
          </w:r>
          <w:r w:rsidR="009A3B57" w:rsidRPr="006077E6">
            <w:rPr>
              <w:lang w:val="en-US"/>
            </w:rPr>
            <w:instrText xml:space="preserve"> CITATION JAF15 \l 1033 </w:instrText>
          </w:r>
          <w:r w:rsidR="009A3B57" w:rsidRPr="006077E6">
            <w:fldChar w:fldCharType="separate"/>
          </w:r>
          <w:r w:rsidR="00CC2FFC" w:rsidRPr="006077E6">
            <w:rPr>
              <w:noProof/>
              <w:lang w:val="en-US"/>
            </w:rPr>
            <w:t>[4]</w:t>
          </w:r>
          <w:r w:rsidR="009A3B57" w:rsidRPr="006077E6">
            <w:fldChar w:fldCharType="end"/>
          </w:r>
        </w:sdtContent>
      </w:sdt>
      <w:r w:rsidRPr="006077E6">
        <w:t>. D</w:t>
      </w:r>
      <w:proofErr w:type="spellStart"/>
      <w:r w:rsidRPr="006077E6">
        <w:rPr>
          <w:lang w:val="en-US"/>
        </w:rPr>
        <w:t>espite</w:t>
      </w:r>
      <w:proofErr w:type="spellEnd"/>
      <w:r w:rsidRPr="006077E6">
        <w:rPr>
          <w:lang w:val="en-US"/>
        </w:rPr>
        <w:t xml:space="preserve"> a lower incidence of cancer in LMICs compared to high-income countries (HICs), relative cancer mortality is significantly higher, particularly among people of working </w:t>
      </w:r>
      <w:r w:rsidR="00EB274D" w:rsidRPr="006077E6">
        <w:rPr>
          <w:lang w:val="en-US"/>
        </w:rPr>
        <w:t>age, leading</w:t>
      </w:r>
      <w:r w:rsidRPr="006077E6">
        <w:rPr>
          <w:lang w:val="en-US"/>
        </w:rPr>
        <w:t xml:space="preserve"> to a greater economic impact </w:t>
      </w:r>
      <w:r w:rsidR="00CE0638" w:rsidRPr="006077E6">
        <w:rPr>
          <w:lang w:val="en-US"/>
        </w:rPr>
        <w:t xml:space="preserve">through </w:t>
      </w:r>
      <w:r w:rsidRPr="006077E6">
        <w:rPr>
          <w:lang w:val="en-US"/>
        </w:rPr>
        <w:t xml:space="preserve">loss of productive work years </w:t>
      </w:r>
      <w:sdt>
        <w:sdtPr>
          <w:rPr>
            <w:lang w:val="en-US"/>
          </w:rPr>
          <w:id w:val="-976137785"/>
          <w:citation/>
        </w:sdtPr>
        <w:sdtEndPr/>
        <w:sdtContent>
          <w:r w:rsidR="009A3B57" w:rsidRPr="006077E6">
            <w:rPr>
              <w:lang w:val="en-US"/>
            </w:rPr>
            <w:fldChar w:fldCharType="begin"/>
          </w:r>
          <w:r w:rsidR="009A3B57" w:rsidRPr="006077E6">
            <w:rPr>
              <w:lang w:val="en-US"/>
            </w:rPr>
            <w:instrText xml:space="preserve"> CITATION TOR16 \l 1033 </w:instrText>
          </w:r>
          <w:r w:rsidR="009A3B57" w:rsidRPr="006077E6">
            <w:rPr>
              <w:lang w:val="en-US"/>
            </w:rPr>
            <w:fldChar w:fldCharType="separate"/>
          </w:r>
          <w:r w:rsidR="00CC2FFC" w:rsidRPr="006077E6">
            <w:rPr>
              <w:noProof/>
              <w:lang w:val="en-US"/>
            </w:rPr>
            <w:t>[5]</w:t>
          </w:r>
          <w:r w:rsidR="009A3B57" w:rsidRPr="006077E6">
            <w:rPr>
              <w:lang w:val="en-US"/>
            </w:rPr>
            <w:fldChar w:fldCharType="end"/>
          </w:r>
        </w:sdtContent>
      </w:sdt>
      <w:r w:rsidRPr="006077E6">
        <w:rPr>
          <w:lang w:val="en-US"/>
        </w:rPr>
        <w:t>. For instance,</w:t>
      </w:r>
      <w:r w:rsidR="00CE0638" w:rsidRPr="006077E6">
        <w:rPr>
          <w:lang w:val="en-US"/>
        </w:rPr>
        <w:t xml:space="preserve"> in Africa’s</w:t>
      </w:r>
      <w:r w:rsidRPr="006077E6">
        <w:rPr>
          <w:lang w:val="en-US"/>
        </w:rPr>
        <w:t xml:space="preserve"> most populous country</w:t>
      </w:r>
      <w:r w:rsidR="00CE0638" w:rsidRPr="006077E6">
        <w:rPr>
          <w:lang w:val="en-US"/>
        </w:rPr>
        <w:t>, Nigeria,</w:t>
      </w:r>
      <w:r w:rsidRPr="006077E6">
        <w:rPr>
          <w:lang w:val="en-US"/>
        </w:rPr>
        <w:t xml:space="preserve"> about 115,000 new cases of cancer occur every year</w:t>
      </w:r>
      <w:r w:rsidR="00CE0638" w:rsidRPr="006077E6">
        <w:rPr>
          <w:lang w:val="en-US"/>
        </w:rPr>
        <w:t>,</w:t>
      </w:r>
      <w:r w:rsidRPr="006077E6">
        <w:rPr>
          <w:lang w:val="en-US"/>
        </w:rPr>
        <w:t xml:space="preserve"> with </w:t>
      </w:r>
      <w:r w:rsidR="0027532C" w:rsidRPr="006077E6">
        <w:rPr>
          <w:lang w:val="en-US"/>
        </w:rPr>
        <w:t xml:space="preserve">a </w:t>
      </w:r>
      <w:r w:rsidRPr="006077E6">
        <w:rPr>
          <w:lang w:val="en-US"/>
        </w:rPr>
        <w:t xml:space="preserve">high case fatality of about 70,000 annually </w:t>
      </w:r>
      <w:sdt>
        <w:sdtPr>
          <w:rPr>
            <w:lang w:val="en-US"/>
          </w:rPr>
          <w:id w:val="-758053383"/>
          <w:citation/>
        </w:sdtPr>
        <w:sdtEndPr/>
        <w:sdtContent>
          <w:r w:rsidR="009A3B57" w:rsidRPr="006077E6">
            <w:rPr>
              <w:lang w:val="en-US"/>
            </w:rPr>
            <w:fldChar w:fldCharType="begin"/>
          </w:r>
          <w:r w:rsidR="009A3B57" w:rsidRPr="006077E6">
            <w:rPr>
              <w:lang w:val="en-US"/>
            </w:rPr>
            <w:instrText xml:space="preserve"> CITATION FER10 \l 1033 </w:instrText>
          </w:r>
          <w:r w:rsidR="009A3B57" w:rsidRPr="006077E6">
            <w:rPr>
              <w:lang w:val="en-US"/>
            </w:rPr>
            <w:fldChar w:fldCharType="separate"/>
          </w:r>
          <w:r w:rsidR="00CC2FFC" w:rsidRPr="006077E6">
            <w:rPr>
              <w:noProof/>
              <w:lang w:val="en-US"/>
            </w:rPr>
            <w:t>[6]</w:t>
          </w:r>
          <w:r w:rsidR="009A3B57" w:rsidRPr="006077E6">
            <w:rPr>
              <w:lang w:val="en-US"/>
            </w:rPr>
            <w:fldChar w:fldCharType="end"/>
          </w:r>
        </w:sdtContent>
      </w:sdt>
      <w:r w:rsidRPr="006077E6">
        <w:rPr>
          <w:lang w:val="en-US"/>
        </w:rPr>
        <w:t xml:space="preserve">. </w:t>
      </w:r>
    </w:p>
    <w:p w14:paraId="3EE08EA9" w14:textId="253C31C1" w:rsidR="0026700E" w:rsidRPr="006077E6" w:rsidRDefault="00CE0638" w:rsidP="00000C33">
      <w:pPr>
        <w:pStyle w:val="BodyText"/>
        <w:spacing w:line="240" w:lineRule="auto"/>
        <w:rPr>
          <w:lang w:val="en-US"/>
        </w:rPr>
      </w:pPr>
      <w:r w:rsidRPr="006077E6">
        <w:t xml:space="preserve">Unfortunately, </w:t>
      </w:r>
      <w:r w:rsidR="0026700E" w:rsidRPr="006077E6">
        <w:t xml:space="preserve">only 10% of patients in low-income and 40% in middle-income countries who need radiotherapy have access to the necessary treatment </w:t>
      </w:r>
      <w:r w:rsidR="0026700E" w:rsidRPr="006077E6">
        <w:rPr>
          <w:lang w:val="en-US"/>
        </w:rPr>
        <w:t xml:space="preserve">equipment and expertise </w:t>
      </w:r>
      <w:sdt>
        <w:sdtPr>
          <w:rPr>
            <w:lang w:val="en-US"/>
          </w:rPr>
          <w:id w:val="1694028882"/>
          <w:citation/>
        </w:sdtPr>
        <w:sdtEndPr/>
        <w:sdtContent>
          <w:r w:rsidR="009A3B57" w:rsidRPr="006077E6">
            <w:rPr>
              <w:lang w:val="en-US"/>
            </w:rPr>
            <w:fldChar w:fldCharType="begin"/>
          </w:r>
          <w:r w:rsidR="009A3B57" w:rsidRPr="006077E6">
            <w:rPr>
              <w:lang w:val="en-US"/>
            </w:rPr>
            <w:instrText xml:space="preserve"> CITATION GRO15 \l 1033 </w:instrText>
          </w:r>
          <w:r w:rsidR="009A3B57" w:rsidRPr="006077E6">
            <w:rPr>
              <w:lang w:val="en-US"/>
            </w:rPr>
            <w:fldChar w:fldCharType="separate"/>
          </w:r>
          <w:r w:rsidR="00CC2FFC" w:rsidRPr="006077E6">
            <w:rPr>
              <w:noProof/>
              <w:lang w:val="en-US"/>
            </w:rPr>
            <w:t>[7]</w:t>
          </w:r>
          <w:r w:rsidR="009A3B57" w:rsidRPr="006077E6">
            <w:rPr>
              <w:lang w:val="en-US"/>
            </w:rPr>
            <w:fldChar w:fldCharType="end"/>
          </w:r>
        </w:sdtContent>
      </w:sdt>
      <w:r w:rsidR="0026700E" w:rsidRPr="006077E6">
        <w:t xml:space="preserve">. </w:t>
      </w:r>
      <w:r w:rsidR="0026700E" w:rsidRPr="006077E6">
        <w:rPr>
          <w:lang w:val="en-US"/>
        </w:rPr>
        <w:t>In its comprehensive 2015 Lancet Oncology Commission report, the Global Task Force on Radiotherapy for Cancer Control (GTFRCC) of the Union for International Cancer Control</w:t>
      </w:r>
      <w:r w:rsidR="009A3B57" w:rsidRPr="006077E6">
        <w:rPr>
          <w:lang w:val="en-US"/>
        </w:rPr>
        <w:t xml:space="preserve"> </w:t>
      </w:r>
      <w:r w:rsidR="0026700E" w:rsidRPr="006077E6">
        <w:rPr>
          <w:lang w:val="en-US"/>
        </w:rPr>
        <w:t>estimated that to meet the radiotherapy demands in LMICs by 2035</w:t>
      </w:r>
      <w:r w:rsidRPr="006077E6">
        <w:rPr>
          <w:lang w:val="en-US"/>
        </w:rPr>
        <w:t>,</w:t>
      </w:r>
      <w:r w:rsidR="0026700E" w:rsidRPr="006077E6">
        <w:rPr>
          <w:lang w:val="en-US"/>
        </w:rPr>
        <w:t xml:space="preserve"> as many as 12,600 additional megavoltage external beam radiation treatment machines will be needed worldwide</w:t>
      </w:r>
      <w:r w:rsidR="009A3B57" w:rsidRPr="006077E6">
        <w:rPr>
          <w:lang w:val="en-US"/>
        </w:rPr>
        <w:t xml:space="preserve"> </w:t>
      </w:r>
      <w:sdt>
        <w:sdtPr>
          <w:rPr>
            <w:lang w:val="en-US"/>
          </w:rPr>
          <w:id w:val="619195645"/>
          <w:citation/>
        </w:sdtPr>
        <w:sdtEndPr/>
        <w:sdtContent>
          <w:r w:rsidR="009A3B57" w:rsidRPr="006077E6">
            <w:rPr>
              <w:lang w:val="en-US"/>
            </w:rPr>
            <w:fldChar w:fldCharType="begin"/>
          </w:r>
          <w:r w:rsidR="009A3B57" w:rsidRPr="006077E6">
            <w:rPr>
              <w:lang w:val="en-US"/>
            </w:rPr>
            <w:instrText xml:space="preserve"> CITATION JAF \l 1033 </w:instrText>
          </w:r>
          <w:r w:rsidR="009A3B57" w:rsidRPr="006077E6">
            <w:rPr>
              <w:lang w:val="en-US"/>
            </w:rPr>
            <w:fldChar w:fldCharType="separate"/>
          </w:r>
          <w:r w:rsidR="00CC2FFC" w:rsidRPr="006077E6">
            <w:rPr>
              <w:noProof/>
              <w:lang w:val="en-US"/>
            </w:rPr>
            <w:t>[8]</w:t>
          </w:r>
          <w:r w:rsidR="009A3B57" w:rsidRPr="006077E6">
            <w:rPr>
              <w:lang w:val="en-US"/>
            </w:rPr>
            <w:fldChar w:fldCharType="end"/>
          </w:r>
        </w:sdtContent>
      </w:sdt>
      <w:r w:rsidR="0026700E" w:rsidRPr="006077E6">
        <w:rPr>
          <w:lang w:val="en-US"/>
        </w:rPr>
        <w:t xml:space="preserve">. As documented in this report, a significant fraction of that shortfall of RT equipment is in Africa, where cancer has been recognized as a growing public health threat.  </w:t>
      </w:r>
    </w:p>
    <w:p w14:paraId="47CDBB97" w14:textId="698FAA42" w:rsidR="0026700E" w:rsidRPr="006077E6" w:rsidRDefault="0026700E" w:rsidP="00000C33">
      <w:pPr>
        <w:ind w:firstLine="567"/>
        <w:jc w:val="both"/>
        <w:rPr>
          <w:sz w:val="20"/>
        </w:rPr>
      </w:pPr>
      <w:r w:rsidRPr="006077E6">
        <w:rPr>
          <w:sz w:val="20"/>
        </w:rPr>
        <w:t>Patients with cancer in these countries suffer not only from a lack of access to technology but a</w:t>
      </w:r>
      <w:r w:rsidR="00CE0638" w:rsidRPr="006077E6">
        <w:rPr>
          <w:sz w:val="20"/>
        </w:rPr>
        <w:t>lso a</w:t>
      </w:r>
      <w:r w:rsidRPr="006077E6">
        <w:rPr>
          <w:sz w:val="20"/>
        </w:rPr>
        <w:t xml:space="preserve"> lack of related expertise to treat patients using advanced technologies. Such shortages are both qualitative and quantitative. In Nigeria, for example</w:t>
      </w:r>
      <w:r w:rsidR="005D096F" w:rsidRPr="006077E6">
        <w:rPr>
          <w:sz w:val="20"/>
        </w:rPr>
        <w:t>,</w:t>
      </w:r>
      <w:r w:rsidRPr="006077E6">
        <w:rPr>
          <w:sz w:val="20"/>
        </w:rPr>
        <w:t xml:space="preserve"> there are an estimated 85 radiation and clinical oncologists and only a couple of trained linear accelerator maintenance engineers for a country of nearly 200 million people </w:t>
      </w:r>
      <w:sdt>
        <w:sdtPr>
          <w:rPr>
            <w:sz w:val="20"/>
          </w:rPr>
          <w:id w:val="276145094"/>
          <w:citation/>
        </w:sdtPr>
        <w:sdtEndPr/>
        <w:sdtContent>
          <w:r w:rsidR="00D35C4A" w:rsidRPr="006077E6">
            <w:rPr>
              <w:sz w:val="20"/>
            </w:rPr>
            <w:fldChar w:fldCharType="begin"/>
          </w:r>
          <w:r w:rsidR="004E5B0F" w:rsidRPr="006077E6">
            <w:rPr>
              <w:sz w:val="20"/>
              <w:lang w:val="en-US"/>
            </w:rPr>
            <w:instrText xml:space="preserve">CITATION IGE \l 1033 </w:instrText>
          </w:r>
          <w:r w:rsidR="00D35C4A" w:rsidRPr="006077E6">
            <w:rPr>
              <w:sz w:val="20"/>
            </w:rPr>
            <w:fldChar w:fldCharType="separate"/>
          </w:r>
          <w:r w:rsidR="00CC2FFC" w:rsidRPr="006077E6">
            <w:rPr>
              <w:noProof/>
              <w:sz w:val="20"/>
              <w:lang w:val="en-US"/>
            </w:rPr>
            <w:t>[9]</w:t>
          </w:r>
          <w:r w:rsidR="00D35C4A" w:rsidRPr="006077E6">
            <w:rPr>
              <w:sz w:val="20"/>
            </w:rPr>
            <w:fldChar w:fldCharType="end"/>
          </w:r>
        </w:sdtContent>
      </w:sdt>
      <w:r w:rsidR="00D037EC" w:rsidRPr="006077E6">
        <w:rPr>
          <w:sz w:val="20"/>
        </w:rPr>
        <w:t>.</w:t>
      </w:r>
      <w:r w:rsidRPr="006077E6">
        <w:rPr>
          <w:sz w:val="20"/>
        </w:rPr>
        <w:t xml:space="preserve"> The Lancet Oncology Commission report noted above estimated using the current staffing model</w:t>
      </w:r>
      <w:r w:rsidR="00CE0638" w:rsidRPr="006077E6">
        <w:rPr>
          <w:sz w:val="20"/>
        </w:rPr>
        <w:t>,</w:t>
      </w:r>
      <w:r w:rsidRPr="006077E6">
        <w:rPr>
          <w:sz w:val="20"/>
        </w:rPr>
        <w:t xml:space="preserve"> that to meet the radiotherapy demands in LMICs by 2035, there will be a need for an additional 30,000 radiation oncologists, more than 22,000 medical physicists and almost 80,000 radiation technologists.</w:t>
      </w:r>
    </w:p>
    <w:p w14:paraId="053BF224" w14:textId="0E358CC2" w:rsidR="0026700E" w:rsidRPr="006077E6" w:rsidRDefault="0026700E" w:rsidP="00000C33">
      <w:pPr>
        <w:ind w:firstLine="567"/>
        <w:jc w:val="both"/>
        <w:rPr>
          <w:sz w:val="20"/>
        </w:rPr>
      </w:pPr>
      <w:r w:rsidRPr="006077E6">
        <w:rPr>
          <w:sz w:val="20"/>
        </w:rPr>
        <w:t xml:space="preserve">Furthermore, today’s appropriate cancer care requires the knowledge to utilize and maintain complex technology. Linear accelerator technology is readily useable with appropriate education and training </w:t>
      </w:r>
      <w:r w:rsidR="00CA74F1" w:rsidRPr="006077E6">
        <w:rPr>
          <w:sz w:val="20"/>
        </w:rPr>
        <w:t>with a need to</w:t>
      </w:r>
      <w:r w:rsidRPr="006077E6">
        <w:rPr>
          <w:sz w:val="20"/>
        </w:rPr>
        <w:t xml:space="preserve"> </w:t>
      </w:r>
      <w:r w:rsidR="00CA74F1" w:rsidRPr="006077E6">
        <w:rPr>
          <w:sz w:val="20"/>
        </w:rPr>
        <w:t>continue</w:t>
      </w:r>
      <w:r w:rsidRPr="006077E6">
        <w:rPr>
          <w:sz w:val="20"/>
        </w:rPr>
        <w:t xml:space="preserve"> education and mentorship to help assure confidence as local</w:t>
      </w:r>
      <w:r w:rsidR="006077E6">
        <w:rPr>
          <w:sz w:val="20"/>
        </w:rPr>
        <w:t xml:space="preserve"> and </w:t>
      </w:r>
      <w:r w:rsidRPr="006077E6">
        <w:rPr>
          <w:sz w:val="20"/>
        </w:rPr>
        <w:t>regional cent</w:t>
      </w:r>
      <w:r w:rsidR="0027532C" w:rsidRPr="006077E6">
        <w:rPr>
          <w:sz w:val="20"/>
        </w:rPr>
        <w:t>re</w:t>
      </w:r>
      <w:r w:rsidRPr="006077E6">
        <w:rPr>
          <w:sz w:val="20"/>
        </w:rPr>
        <w:t>s expand their capabilities.  Manufacturer-based training is limited to a few weeks</w:t>
      </w:r>
      <w:r w:rsidR="00265D96" w:rsidRPr="006077E6">
        <w:rPr>
          <w:sz w:val="20"/>
        </w:rPr>
        <w:t>,</w:t>
      </w:r>
      <w:r w:rsidRPr="006077E6">
        <w:rPr>
          <w:sz w:val="20"/>
        </w:rPr>
        <w:t xml:space="preserve"> following the sale and installation of the machines, and </w:t>
      </w:r>
      <w:r w:rsidR="005D096F" w:rsidRPr="006077E6">
        <w:rPr>
          <w:sz w:val="20"/>
        </w:rPr>
        <w:t>few opportunities</w:t>
      </w:r>
      <w:r w:rsidRPr="006077E6">
        <w:rPr>
          <w:sz w:val="20"/>
        </w:rPr>
        <w:t xml:space="preserve"> offer systematic hands-on training for radiation technicians, clinical oncologists and ancillary staff to treat patients using advanced technology with professional guidance and oversight. Currently, there are too few programs and resources addressing this critical need, including a novel program of sustained education, training and mentoring through twinning programs driven by the International Cancer Expert Corps (ICEC) </w:t>
      </w:r>
      <w:sdt>
        <w:sdtPr>
          <w:rPr>
            <w:sz w:val="20"/>
          </w:rPr>
          <w:id w:val="1038242576"/>
          <w:citation/>
        </w:sdtPr>
        <w:sdtEndPr/>
        <w:sdtContent>
          <w:r w:rsidR="00D35C4A" w:rsidRPr="006077E6">
            <w:rPr>
              <w:sz w:val="20"/>
            </w:rPr>
            <w:fldChar w:fldCharType="begin"/>
          </w:r>
          <w:r w:rsidR="00D35C4A" w:rsidRPr="006077E6">
            <w:rPr>
              <w:sz w:val="20"/>
              <w:lang w:val="en-US"/>
            </w:rPr>
            <w:instrText xml:space="preserve"> CITATION INT193 \l 1033 </w:instrText>
          </w:r>
          <w:r w:rsidR="00D35C4A" w:rsidRPr="006077E6">
            <w:rPr>
              <w:sz w:val="20"/>
            </w:rPr>
            <w:fldChar w:fldCharType="separate"/>
          </w:r>
          <w:r w:rsidR="00CC2FFC" w:rsidRPr="006077E6">
            <w:rPr>
              <w:noProof/>
              <w:sz w:val="20"/>
              <w:lang w:val="en-US"/>
            </w:rPr>
            <w:t>[10]</w:t>
          </w:r>
          <w:r w:rsidR="00D35C4A" w:rsidRPr="006077E6">
            <w:rPr>
              <w:sz w:val="20"/>
            </w:rPr>
            <w:fldChar w:fldCharType="end"/>
          </w:r>
        </w:sdtContent>
      </w:sdt>
      <w:r w:rsidR="006077E6">
        <w:rPr>
          <w:sz w:val="20"/>
        </w:rPr>
        <w:t>,</w:t>
      </w:r>
      <w:r w:rsidRPr="006077E6">
        <w:rPr>
          <w:sz w:val="20"/>
        </w:rPr>
        <w:t xml:space="preserve">Medical Physicists for World Benefit (MPWB) </w:t>
      </w:r>
      <w:sdt>
        <w:sdtPr>
          <w:rPr>
            <w:sz w:val="20"/>
          </w:rPr>
          <w:id w:val="-1826193826"/>
          <w:citation/>
        </w:sdtPr>
        <w:sdtEndPr/>
        <w:sdtContent>
          <w:r w:rsidR="00D35C4A" w:rsidRPr="006077E6">
            <w:rPr>
              <w:sz w:val="20"/>
            </w:rPr>
            <w:fldChar w:fldCharType="begin"/>
          </w:r>
          <w:r w:rsidR="00D35C4A" w:rsidRPr="006077E6">
            <w:rPr>
              <w:sz w:val="20"/>
              <w:lang w:val="en-US"/>
            </w:rPr>
            <w:instrText xml:space="preserve"> CITATION MED19 \l 1033 </w:instrText>
          </w:r>
          <w:r w:rsidR="00D35C4A" w:rsidRPr="006077E6">
            <w:rPr>
              <w:sz w:val="20"/>
            </w:rPr>
            <w:fldChar w:fldCharType="separate"/>
          </w:r>
          <w:r w:rsidR="00CC2FFC" w:rsidRPr="006077E6">
            <w:rPr>
              <w:noProof/>
              <w:sz w:val="20"/>
              <w:lang w:val="en-US"/>
            </w:rPr>
            <w:t>[11]</w:t>
          </w:r>
          <w:r w:rsidR="00D35C4A" w:rsidRPr="006077E6">
            <w:rPr>
              <w:sz w:val="20"/>
            </w:rPr>
            <w:fldChar w:fldCharType="end"/>
          </w:r>
        </w:sdtContent>
      </w:sdt>
      <w:r w:rsidRPr="006077E6">
        <w:rPr>
          <w:sz w:val="20"/>
        </w:rPr>
        <w:t xml:space="preserve">, the International Atomic Energy Agency’s (IAEA) </w:t>
      </w:r>
      <w:r w:rsidRPr="006077E6">
        <w:rPr>
          <w:rFonts w:eastAsiaTheme="minorHAnsi"/>
          <w:sz w:val="20"/>
        </w:rPr>
        <w:t xml:space="preserve">Programme of Action for Cancer Therapy (PACT) </w:t>
      </w:r>
      <w:sdt>
        <w:sdtPr>
          <w:rPr>
            <w:rFonts w:eastAsiaTheme="minorHAnsi"/>
            <w:sz w:val="20"/>
          </w:rPr>
          <w:id w:val="-734164835"/>
          <w:citation/>
        </w:sdtPr>
        <w:sdtEndPr/>
        <w:sdtContent>
          <w:r w:rsidR="00D35C4A" w:rsidRPr="006077E6">
            <w:rPr>
              <w:rFonts w:eastAsiaTheme="minorHAnsi"/>
              <w:sz w:val="20"/>
            </w:rPr>
            <w:fldChar w:fldCharType="begin"/>
          </w:r>
          <w:r w:rsidR="00D35C4A" w:rsidRPr="006077E6">
            <w:rPr>
              <w:sz w:val="20"/>
              <w:lang w:val="en-US"/>
            </w:rPr>
            <w:instrText xml:space="preserve"> CITATION INT194 \l 1033 </w:instrText>
          </w:r>
          <w:r w:rsidR="00D35C4A" w:rsidRPr="006077E6">
            <w:rPr>
              <w:rFonts w:eastAsiaTheme="minorHAnsi"/>
              <w:sz w:val="20"/>
            </w:rPr>
            <w:fldChar w:fldCharType="separate"/>
          </w:r>
          <w:r w:rsidR="00CC2FFC" w:rsidRPr="006077E6">
            <w:rPr>
              <w:noProof/>
              <w:sz w:val="20"/>
              <w:lang w:val="en-US"/>
            </w:rPr>
            <w:t>[12]</w:t>
          </w:r>
          <w:r w:rsidR="00D35C4A" w:rsidRPr="006077E6">
            <w:rPr>
              <w:rFonts w:eastAsiaTheme="minorHAnsi"/>
              <w:sz w:val="20"/>
            </w:rPr>
            <w:fldChar w:fldCharType="end"/>
          </w:r>
        </w:sdtContent>
      </w:sdt>
      <w:r w:rsidRPr="006077E6">
        <w:rPr>
          <w:sz w:val="20"/>
        </w:rPr>
        <w:t xml:space="preserve"> </w:t>
      </w:r>
      <w:r w:rsidR="00265D96" w:rsidRPr="006077E6">
        <w:rPr>
          <w:sz w:val="20"/>
        </w:rPr>
        <w:t xml:space="preserve">and </w:t>
      </w:r>
      <w:r w:rsidRPr="006077E6">
        <w:rPr>
          <w:sz w:val="20"/>
        </w:rPr>
        <w:t>other</w:t>
      </w:r>
      <w:r w:rsidR="00265D96" w:rsidRPr="006077E6">
        <w:rPr>
          <w:sz w:val="20"/>
        </w:rPr>
        <w:t>s. H</w:t>
      </w:r>
      <w:r w:rsidRPr="006077E6">
        <w:rPr>
          <w:sz w:val="20"/>
        </w:rPr>
        <w:t>owever, there remains an urgent need for more training resources.</w:t>
      </w:r>
    </w:p>
    <w:p w14:paraId="0A48070C" w14:textId="5D074165" w:rsidR="0026700E" w:rsidRPr="006077E6" w:rsidRDefault="0026700E" w:rsidP="00000C33">
      <w:pPr>
        <w:pStyle w:val="BodyText"/>
        <w:spacing w:line="240" w:lineRule="auto"/>
        <w:rPr>
          <w:lang w:val="en-US"/>
        </w:rPr>
      </w:pPr>
      <w:r w:rsidRPr="006077E6">
        <w:rPr>
          <w:lang w:val="en-US"/>
        </w:rPr>
        <w:t>The IAEA has long recognized that the lack of in-country expertise to build and sustain cancer programs in LMICs is a critical gap in providing quality cancer management. To establish sustainable in-country expertise for the curative and palliative treatment of patients with cancer and to support related health programs, the International Atomic Energy Agency (IAEA) is investing in radiation therapy education, training and facilities.</w:t>
      </w:r>
    </w:p>
    <w:p w14:paraId="08431B19" w14:textId="318DF98A" w:rsidR="0026700E" w:rsidRDefault="0026700E" w:rsidP="00000C33">
      <w:pPr>
        <w:pStyle w:val="BodyText"/>
        <w:spacing w:line="240" w:lineRule="auto"/>
      </w:pPr>
      <w:r w:rsidRPr="006077E6">
        <w:t>The lack of radiotherapy is particular</w:t>
      </w:r>
      <w:r w:rsidR="005D096F" w:rsidRPr="006077E6">
        <w:t>ly</w:t>
      </w:r>
      <w:r w:rsidRPr="006077E6">
        <w:t xml:space="preserve"> acute in Africa, especially Sub-Saharan Africa. According to GLOBOCAN, an estimated 847,000 new cases of cancer occurred in Africa in 2012 and 635,400 deaths occurred there in 2015. Their forecast, if current trends persist, is that there will be 1</w:t>
      </w:r>
      <w:r w:rsidR="007F472B" w:rsidRPr="006077E6">
        <w:t>.</w:t>
      </w:r>
      <w:r w:rsidRPr="006077E6">
        <w:t>4</w:t>
      </w:r>
      <w:r w:rsidR="007F472B" w:rsidRPr="006077E6">
        <w:t xml:space="preserve"> million</w:t>
      </w:r>
      <w:r w:rsidRPr="006077E6">
        <w:t xml:space="preserve"> new cases of cancer in Africa with </w:t>
      </w:r>
      <w:r w:rsidR="00737AB1" w:rsidRPr="006077E6">
        <w:t>one</w:t>
      </w:r>
      <w:r w:rsidR="007F472B" w:rsidRPr="006077E6">
        <w:t xml:space="preserve"> million </w:t>
      </w:r>
      <w:r w:rsidRPr="006077E6">
        <w:t xml:space="preserve">deaths in 2030. </w:t>
      </w:r>
      <w:r w:rsidRPr="006077E6">
        <w:rPr>
          <w:lang w:val="en-US"/>
        </w:rPr>
        <w:t>Yet</w:t>
      </w:r>
      <w:r w:rsidRPr="006077E6">
        <w:t xml:space="preserve">, there is a severe shortfall in radiation treatment capacity in Africa. Fig. 1 below indicates the number of people per functioning machine in relevant countries.  For example, Ethiopia had a single functioning machine to cover its </w:t>
      </w:r>
      <w:r w:rsidR="00737AB1" w:rsidRPr="006077E6">
        <w:t xml:space="preserve">population of nearly </w:t>
      </w:r>
      <w:r w:rsidRPr="006077E6">
        <w:t>110 million in 2018</w:t>
      </w:r>
      <w:r w:rsidR="00D35C4A" w:rsidRPr="006077E6">
        <w:t xml:space="preserve"> </w:t>
      </w:r>
      <w:sdt>
        <w:sdtPr>
          <w:id w:val="1743909194"/>
          <w:citation/>
        </w:sdtPr>
        <w:sdtEndPr/>
        <w:sdtContent>
          <w:r w:rsidR="00D35C4A" w:rsidRPr="006077E6">
            <w:fldChar w:fldCharType="begin"/>
          </w:r>
          <w:r w:rsidR="00D35C4A" w:rsidRPr="006077E6">
            <w:rPr>
              <w:lang w:val="en-US"/>
            </w:rPr>
            <w:instrText xml:space="preserve"> CITATION THE18 \l 1033 </w:instrText>
          </w:r>
          <w:r w:rsidR="00D35C4A" w:rsidRPr="006077E6">
            <w:fldChar w:fldCharType="separate"/>
          </w:r>
          <w:r w:rsidR="00CC2FFC" w:rsidRPr="006077E6">
            <w:rPr>
              <w:noProof/>
              <w:lang w:val="en-US"/>
            </w:rPr>
            <w:t>[13]</w:t>
          </w:r>
          <w:r w:rsidR="00D35C4A" w:rsidRPr="006077E6">
            <w:fldChar w:fldCharType="end"/>
          </w:r>
        </w:sdtContent>
      </w:sdt>
      <w:r w:rsidRPr="006077E6">
        <w:t xml:space="preserve">. </w:t>
      </w:r>
    </w:p>
    <w:p w14:paraId="2EAAE2AC" w14:textId="66041B4B" w:rsidR="006077E6" w:rsidRDefault="006077E6" w:rsidP="00000C33">
      <w:pPr>
        <w:pStyle w:val="BodyText"/>
        <w:spacing w:line="240" w:lineRule="auto"/>
      </w:pPr>
    </w:p>
    <w:p w14:paraId="4697F67F" w14:textId="77777777" w:rsidR="006077E6" w:rsidRPr="006077E6" w:rsidRDefault="006077E6" w:rsidP="00000C33">
      <w:pPr>
        <w:pStyle w:val="BodyText"/>
        <w:spacing w:line="240" w:lineRule="auto"/>
      </w:pPr>
    </w:p>
    <w:p w14:paraId="29752453" w14:textId="10E87F61" w:rsidR="000E166C" w:rsidRPr="006077E6" w:rsidRDefault="000E166C" w:rsidP="00000C33">
      <w:pPr>
        <w:pStyle w:val="BodyText"/>
        <w:spacing w:line="240" w:lineRule="auto"/>
      </w:pPr>
    </w:p>
    <w:p w14:paraId="6EE09906" w14:textId="3C724F2C" w:rsidR="000E166C" w:rsidRPr="006077E6" w:rsidRDefault="000E166C" w:rsidP="00000C33">
      <w:pPr>
        <w:pStyle w:val="BodyText"/>
        <w:spacing w:line="240" w:lineRule="auto"/>
      </w:pPr>
    </w:p>
    <w:p w14:paraId="041AE1A1" w14:textId="620C40E5" w:rsidR="000E166C" w:rsidRPr="006077E6" w:rsidRDefault="000E166C" w:rsidP="00000C33">
      <w:pPr>
        <w:pStyle w:val="BodyText"/>
        <w:spacing w:line="240" w:lineRule="auto"/>
      </w:pPr>
    </w:p>
    <w:p w14:paraId="5D085D53" w14:textId="47C4EBD7" w:rsidR="000E166C" w:rsidRPr="006077E6" w:rsidRDefault="000E166C" w:rsidP="00000C33">
      <w:pPr>
        <w:pStyle w:val="BodyText"/>
        <w:spacing w:line="240" w:lineRule="auto"/>
      </w:pPr>
    </w:p>
    <w:p w14:paraId="48229E0D" w14:textId="31C42212" w:rsidR="0027532C" w:rsidRPr="006077E6" w:rsidRDefault="0027532C" w:rsidP="0027532C">
      <w:pPr>
        <w:pStyle w:val="BodyText"/>
        <w:spacing w:line="240" w:lineRule="auto"/>
        <w:ind w:firstLine="0"/>
      </w:pPr>
    </w:p>
    <w:p w14:paraId="357931AB" w14:textId="6D916972" w:rsidR="0027532C" w:rsidRPr="006077E6" w:rsidRDefault="0027532C" w:rsidP="0027532C">
      <w:pPr>
        <w:pStyle w:val="BodyText"/>
        <w:spacing w:line="240" w:lineRule="auto"/>
        <w:ind w:firstLine="0"/>
      </w:pPr>
    </w:p>
    <w:p w14:paraId="2EEF85A6" w14:textId="7EC84420" w:rsidR="0027532C" w:rsidRPr="006077E6" w:rsidRDefault="0027532C" w:rsidP="0027532C">
      <w:pPr>
        <w:pStyle w:val="BodyText"/>
        <w:spacing w:line="240" w:lineRule="auto"/>
        <w:ind w:firstLine="0"/>
      </w:pPr>
    </w:p>
    <w:p w14:paraId="7A056EBC" w14:textId="4B129DFB" w:rsidR="0027532C" w:rsidRPr="006077E6" w:rsidRDefault="0027532C" w:rsidP="0027532C">
      <w:pPr>
        <w:pStyle w:val="BodyText"/>
        <w:spacing w:line="240" w:lineRule="auto"/>
        <w:ind w:firstLine="0"/>
      </w:pPr>
    </w:p>
    <w:p w14:paraId="74F73E32" w14:textId="25E6AB83" w:rsidR="0027532C" w:rsidRPr="006077E6" w:rsidRDefault="0027532C" w:rsidP="0027532C">
      <w:pPr>
        <w:pStyle w:val="BodyText"/>
        <w:spacing w:line="240" w:lineRule="auto"/>
        <w:ind w:firstLine="0"/>
      </w:pPr>
    </w:p>
    <w:p w14:paraId="57F32953" w14:textId="66B36164" w:rsidR="0027532C" w:rsidRPr="006077E6" w:rsidRDefault="0027532C" w:rsidP="0027532C">
      <w:pPr>
        <w:pStyle w:val="BodyText"/>
        <w:spacing w:line="240" w:lineRule="auto"/>
        <w:ind w:firstLine="0"/>
      </w:pPr>
    </w:p>
    <w:p w14:paraId="0AAC260D" w14:textId="4CB23497" w:rsidR="0027532C" w:rsidRPr="006077E6" w:rsidRDefault="00474A93" w:rsidP="0027532C">
      <w:pPr>
        <w:pStyle w:val="BodyText"/>
        <w:spacing w:line="240" w:lineRule="auto"/>
        <w:ind w:firstLine="0"/>
      </w:pPr>
      <w:r w:rsidRPr="006077E6">
        <w:rPr>
          <w:noProof/>
        </w:rPr>
        <w:drawing>
          <wp:anchor distT="0" distB="0" distL="114300" distR="114300" simplePos="0" relativeHeight="251665408" behindDoc="1" locked="0" layoutInCell="1" allowOverlap="1" wp14:anchorId="2CB92EEC" wp14:editId="53FD8D70">
            <wp:simplePos x="0" y="0"/>
            <wp:positionH relativeFrom="column">
              <wp:posOffset>410014</wp:posOffset>
            </wp:positionH>
            <wp:positionV relativeFrom="paragraph">
              <wp:posOffset>-954356</wp:posOffset>
            </wp:positionV>
            <wp:extent cx="5143500" cy="4314825"/>
            <wp:effectExtent l="0" t="0" r="0" b="9525"/>
            <wp:wrapNone/>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143500" cy="4314825"/>
                    </a:xfrm>
                    <a:prstGeom prst="rect">
                      <a:avLst/>
                    </a:prstGeom>
                  </pic:spPr>
                </pic:pic>
              </a:graphicData>
            </a:graphic>
            <wp14:sizeRelH relativeFrom="margin">
              <wp14:pctWidth>0</wp14:pctWidth>
            </wp14:sizeRelH>
            <wp14:sizeRelV relativeFrom="margin">
              <wp14:pctHeight>0</wp14:pctHeight>
            </wp14:sizeRelV>
          </wp:anchor>
        </w:drawing>
      </w:r>
    </w:p>
    <w:p w14:paraId="53A1243C" w14:textId="619C03DE" w:rsidR="0027532C" w:rsidRPr="006077E6" w:rsidRDefault="0027532C" w:rsidP="0027532C">
      <w:pPr>
        <w:pStyle w:val="BodyText"/>
        <w:spacing w:line="240" w:lineRule="auto"/>
        <w:ind w:firstLine="0"/>
      </w:pPr>
    </w:p>
    <w:p w14:paraId="394D33C4" w14:textId="6CA4BA60" w:rsidR="000E166C" w:rsidRPr="006077E6" w:rsidRDefault="000E166C" w:rsidP="0027532C">
      <w:pPr>
        <w:pStyle w:val="BodyText"/>
        <w:spacing w:line="240" w:lineRule="auto"/>
        <w:ind w:firstLine="0"/>
      </w:pPr>
    </w:p>
    <w:p w14:paraId="068EEB44" w14:textId="33E442E1" w:rsidR="000E166C" w:rsidRPr="006077E6" w:rsidRDefault="000E166C" w:rsidP="0027532C">
      <w:pPr>
        <w:pStyle w:val="BodyText"/>
        <w:spacing w:line="240" w:lineRule="auto"/>
        <w:ind w:firstLine="0"/>
      </w:pPr>
    </w:p>
    <w:p w14:paraId="56E68DE6" w14:textId="65DE9A6D" w:rsidR="000E166C" w:rsidRPr="006077E6" w:rsidRDefault="000E166C" w:rsidP="0027532C">
      <w:pPr>
        <w:pStyle w:val="BodyText"/>
        <w:spacing w:line="240" w:lineRule="auto"/>
        <w:ind w:firstLine="0"/>
      </w:pPr>
    </w:p>
    <w:p w14:paraId="27D73AB0" w14:textId="06F34BC8" w:rsidR="000E166C" w:rsidRPr="006077E6" w:rsidRDefault="000E166C" w:rsidP="0027532C">
      <w:pPr>
        <w:pStyle w:val="BodyText"/>
        <w:spacing w:line="240" w:lineRule="auto"/>
        <w:ind w:firstLine="0"/>
      </w:pPr>
    </w:p>
    <w:p w14:paraId="3EAEE2F7" w14:textId="5645F71E" w:rsidR="000E166C" w:rsidRPr="006077E6" w:rsidRDefault="000E166C" w:rsidP="0027532C">
      <w:pPr>
        <w:pStyle w:val="BodyText"/>
        <w:spacing w:line="240" w:lineRule="auto"/>
        <w:ind w:firstLine="0"/>
      </w:pPr>
    </w:p>
    <w:p w14:paraId="55262E7C" w14:textId="34D23D2A" w:rsidR="000E166C" w:rsidRPr="006077E6" w:rsidRDefault="000E166C" w:rsidP="0027532C">
      <w:pPr>
        <w:pStyle w:val="BodyText"/>
        <w:spacing w:line="240" w:lineRule="auto"/>
        <w:ind w:firstLine="0"/>
      </w:pPr>
    </w:p>
    <w:p w14:paraId="0081403D" w14:textId="798A1EAD" w:rsidR="000E166C" w:rsidRPr="006077E6" w:rsidRDefault="000E166C" w:rsidP="0027532C">
      <w:pPr>
        <w:pStyle w:val="BodyText"/>
        <w:spacing w:line="240" w:lineRule="auto"/>
        <w:ind w:firstLine="0"/>
      </w:pPr>
    </w:p>
    <w:p w14:paraId="42C7CDBB" w14:textId="062C601F" w:rsidR="000E166C" w:rsidRPr="006077E6" w:rsidRDefault="000E166C" w:rsidP="0027532C">
      <w:pPr>
        <w:pStyle w:val="BodyText"/>
        <w:spacing w:line="240" w:lineRule="auto"/>
        <w:ind w:firstLine="0"/>
      </w:pPr>
    </w:p>
    <w:p w14:paraId="6F7028ED" w14:textId="3CDEF79F" w:rsidR="000E166C" w:rsidRPr="006077E6" w:rsidRDefault="000E166C" w:rsidP="0027532C">
      <w:pPr>
        <w:pStyle w:val="BodyText"/>
        <w:spacing w:line="240" w:lineRule="auto"/>
        <w:ind w:firstLine="0"/>
      </w:pPr>
    </w:p>
    <w:p w14:paraId="50CE5B6A" w14:textId="1795C462" w:rsidR="000E166C" w:rsidRPr="006077E6" w:rsidRDefault="000E166C" w:rsidP="0027532C">
      <w:pPr>
        <w:pStyle w:val="BodyText"/>
        <w:spacing w:line="240" w:lineRule="auto"/>
        <w:ind w:firstLine="0"/>
      </w:pPr>
    </w:p>
    <w:p w14:paraId="679B9307" w14:textId="566472EC" w:rsidR="000E166C" w:rsidRPr="006077E6" w:rsidRDefault="000E166C" w:rsidP="0027532C">
      <w:pPr>
        <w:pStyle w:val="BodyText"/>
        <w:spacing w:line="240" w:lineRule="auto"/>
        <w:ind w:firstLine="0"/>
      </w:pPr>
    </w:p>
    <w:p w14:paraId="6699997B" w14:textId="2DA1E40B" w:rsidR="000E166C" w:rsidRPr="006077E6" w:rsidRDefault="000E166C" w:rsidP="0027532C">
      <w:pPr>
        <w:pStyle w:val="BodyText"/>
        <w:spacing w:line="240" w:lineRule="auto"/>
        <w:ind w:firstLine="0"/>
      </w:pPr>
    </w:p>
    <w:p w14:paraId="36B6441A" w14:textId="095F6593" w:rsidR="000E166C" w:rsidRPr="006077E6" w:rsidRDefault="000E166C" w:rsidP="0027532C">
      <w:pPr>
        <w:pStyle w:val="BodyText"/>
        <w:spacing w:line="240" w:lineRule="auto"/>
        <w:ind w:firstLine="0"/>
      </w:pPr>
    </w:p>
    <w:p w14:paraId="2BC880DC" w14:textId="77777777" w:rsidR="000E166C" w:rsidRPr="006077E6" w:rsidRDefault="000E166C" w:rsidP="0027532C">
      <w:pPr>
        <w:pStyle w:val="BodyText"/>
        <w:spacing w:line="240" w:lineRule="auto"/>
        <w:ind w:firstLine="0"/>
      </w:pPr>
    </w:p>
    <w:p w14:paraId="2FE63D8E" w14:textId="2ED44F85" w:rsidR="0027532C" w:rsidRPr="006077E6" w:rsidRDefault="0027532C" w:rsidP="0027532C">
      <w:pPr>
        <w:pStyle w:val="BodyText"/>
        <w:spacing w:line="240" w:lineRule="auto"/>
        <w:ind w:firstLine="0"/>
      </w:pPr>
    </w:p>
    <w:p w14:paraId="21FB807A" w14:textId="3239D7F2" w:rsidR="0027532C" w:rsidRPr="006077E6" w:rsidRDefault="0027532C" w:rsidP="0027532C">
      <w:pPr>
        <w:pStyle w:val="BodyText"/>
        <w:spacing w:line="240" w:lineRule="auto"/>
        <w:ind w:firstLine="0"/>
      </w:pPr>
    </w:p>
    <w:p w14:paraId="4FC060F9" w14:textId="77777777" w:rsidR="00474A93" w:rsidRPr="006077E6" w:rsidRDefault="00474A93" w:rsidP="004A4E5A">
      <w:pPr>
        <w:pStyle w:val="BodyText"/>
        <w:spacing w:line="240" w:lineRule="exact"/>
        <w:ind w:firstLine="562"/>
        <w:rPr>
          <w:lang w:val="en-US"/>
        </w:rPr>
      </w:pPr>
    </w:p>
    <w:p w14:paraId="34984A5A" w14:textId="77777777" w:rsidR="00474A93" w:rsidRPr="006077E6" w:rsidRDefault="00474A93" w:rsidP="004A4E5A">
      <w:pPr>
        <w:pStyle w:val="BodyText"/>
        <w:spacing w:line="240" w:lineRule="exact"/>
        <w:ind w:firstLine="562"/>
        <w:rPr>
          <w:lang w:val="en-US"/>
        </w:rPr>
      </w:pPr>
    </w:p>
    <w:p w14:paraId="4855235C" w14:textId="25713538" w:rsidR="00474A93" w:rsidRPr="006077E6" w:rsidRDefault="00474A93" w:rsidP="004A4E5A">
      <w:pPr>
        <w:pStyle w:val="BodyText"/>
        <w:spacing w:line="240" w:lineRule="exact"/>
        <w:ind w:firstLine="562"/>
        <w:rPr>
          <w:lang w:val="en-US"/>
        </w:rPr>
      </w:pPr>
    </w:p>
    <w:p w14:paraId="2D407002" w14:textId="46B2584F" w:rsidR="00474A93" w:rsidRPr="006077E6" w:rsidRDefault="00474A93" w:rsidP="004A4E5A">
      <w:pPr>
        <w:pStyle w:val="BodyText"/>
        <w:spacing w:line="240" w:lineRule="exact"/>
        <w:ind w:firstLine="562"/>
        <w:rPr>
          <w:lang w:val="en-US"/>
        </w:rPr>
      </w:pPr>
    </w:p>
    <w:p w14:paraId="0D3705F4" w14:textId="701E2232" w:rsidR="00474A93" w:rsidRPr="006077E6" w:rsidRDefault="00474A93" w:rsidP="004A4E5A">
      <w:pPr>
        <w:pStyle w:val="BodyText"/>
        <w:spacing w:line="240" w:lineRule="exact"/>
        <w:ind w:firstLine="562"/>
        <w:rPr>
          <w:lang w:val="en-US"/>
        </w:rPr>
      </w:pPr>
      <w:r w:rsidRPr="006077E6">
        <w:rPr>
          <w:noProof/>
          <w:lang w:val="en-US"/>
        </w:rPr>
        <mc:AlternateContent>
          <mc:Choice Requires="wps">
            <w:drawing>
              <wp:anchor distT="0" distB="0" distL="114300" distR="114300" simplePos="0" relativeHeight="251649024" behindDoc="0" locked="0" layoutInCell="1" allowOverlap="1" wp14:anchorId="5D5C1DAA" wp14:editId="68388DC5">
                <wp:simplePos x="0" y="0"/>
                <wp:positionH relativeFrom="margin">
                  <wp:posOffset>677545</wp:posOffset>
                </wp:positionH>
                <wp:positionV relativeFrom="paragraph">
                  <wp:posOffset>18952</wp:posOffset>
                </wp:positionV>
                <wp:extent cx="4705350" cy="635"/>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4705350" cy="635"/>
                        </a:xfrm>
                        <a:prstGeom prst="rect">
                          <a:avLst/>
                        </a:prstGeom>
                        <a:solidFill>
                          <a:prstClr val="white"/>
                        </a:solidFill>
                        <a:ln>
                          <a:noFill/>
                        </a:ln>
                        <a:effectLst/>
                      </wps:spPr>
                      <wps:txbx>
                        <w:txbxContent>
                          <w:p w14:paraId="749FCD01" w14:textId="589DA725" w:rsidR="00CE0638" w:rsidRPr="00802381" w:rsidRDefault="00CE0638" w:rsidP="0027532C">
                            <w:pPr>
                              <w:pStyle w:val="Caption"/>
                              <w:ind w:firstLine="567"/>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77799E">
                              <w:rPr>
                                <w:i/>
                                <w:noProof/>
                              </w:rPr>
                              <w:t>1</w:t>
                            </w:r>
                            <w:r w:rsidRPr="00802381">
                              <w:rPr>
                                <w:i/>
                              </w:rPr>
                              <w:fldChar w:fldCharType="end"/>
                            </w:r>
                            <w:r>
                              <w:rPr>
                                <w:i/>
                              </w:rPr>
                              <w:t>. Map showing the number of people per functioning machine in countries in Africa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D5C1DAA" id="_x0000_t202" coordsize="21600,21600" o:spt="202" path="m,l,21600r21600,l21600,xe">
                <v:stroke joinstyle="miter"/>
                <v:path gradientshapeok="t" o:connecttype="rect"/>
              </v:shapetype>
              <v:shape id="Text Box 3" o:spid="_x0000_s1026" type="#_x0000_t202" style="position:absolute;left:0;text-align:left;margin-left:53.35pt;margin-top:1.5pt;width:370.5pt;height:.05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" stroked="f">
                <v:textbox style="mso-fit-shape-to-text:t" inset="0,0,0,0">
                  <w:txbxContent>
                    <w:p w14:paraId="749FCD01" w14:textId="589DA725" w:rsidR="00CE0638" w:rsidRPr="00802381" w:rsidRDefault="00CE0638" w:rsidP="0027532C">
                      <w:pPr>
                        <w:pStyle w:val="Caption"/>
                        <w:ind w:firstLine="567"/>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77799E">
                        <w:rPr>
                          <w:i/>
                          <w:noProof/>
                        </w:rPr>
                        <w:t>1</w:t>
                      </w:r>
                      <w:r w:rsidRPr="00802381">
                        <w:rPr>
                          <w:i/>
                        </w:rPr>
                        <w:fldChar w:fldCharType="end"/>
                      </w:r>
                      <w:r>
                        <w:rPr>
                          <w:i/>
                        </w:rPr>
                        <w:t>. Map showing the number of people per functioning machine in countries in Africa</w:t>
                      </w:r>
                    </w:p>
                  </w:txbxContent>
                </v:textbox>
                <w10:wrap anchorx="margin"/>
              </v:shape>
            </w:pict>
          </mc:Fallback>
        </mc:AlternateContent>
      </w:r>
    </w:p>
    <w:p w14:paraId="07E15B54" w14:textId="77777777" w:rsidR="00474A93" w:rsidRPr="006077E6" w:rsidRDefault="00474A93" w:rsidP="004A4E5A">
      <w:pPr>
        <w:pStyle w:val="BodyText"/>
        <w:spacing w:line="240" w:lineRule="exact"/>
        <w:ind w:firstLine="562"/>
        <w:rPr>
          <w:lang w:val="en-US"/>
        </w:rPr>
      </w:pPr>
    </w:p>
    <w:p w14:paraId="3B2D7831" w14:textId="53835BEE" w:rsidR="004A4E5A" w:rsidRPr="006077E6" w:rsidRDefault="004A4E5A" w:rsidP="004A4E5A">
      <w:pPr>
        <w:pStyle w:val="BodyText"/>
        <w:spacing w:line="240" w:lineRule="exact"/>
        <w:ind w:firstLine="562"/>
      </w:pPr>
      <w:r w:rsidRPr="006077E6">
        <w:rPr>
          <w:lang w:val="en-US"/>
        </w:rPr>
        <w:t xml:space="preserve">In 1959, the International Atomic Energy Agency (IAEA) initiated DIRAC, the </w:t>
      </w:r>
      <w:proofErr w:type="spellStart"/>
      <w:r w:rsidRPr="006077E6">
        <w:rPr>
          <w:lang w:val="en-US"/>
        </w:rPr>
        <w:t>DIrectory</w:t>
      </w:r>
      <w:proofErr w:type="spellEnd"/>
      <w:r w:rsidRPr="006077E6">
        <w:rPr>
          <w:lang w:val="en-US"/>
        </w:rPr>
        <w:t xml:space="preserve"> of </w:t>
      </w:r>
      <w:proofErr w:type="spellStart"/>
      <w:r w:rsidRPr="006077E6">
        <w:rPr>
          <w:lang w:val="en-US"/>
        </w:rPr>
        <w:t>RAdiotherapy</w:t>
      </w:r>
      <w:proofErr w:type="spellEnd"/>
      <w:r w:rsidRPr="006077E6">
        <w:rPr>
          <w:lang w:val="en-US"/>
        </w:rPr>
        <w:t xml:space="preserve"> </w:t>
      </w:r>
      <w:proofErr w:type="spellStart"/>
      <w:r w:rsidRPr="006077E6">
        <w:rPr>
          <w:lang w:val="en-US"/>
        </w:rPr>
        <w:t>Centres</w:t>
      </w:r>
      <w:proofErr w:type="spellEnd"/>
      <w:r w:rsidRPr="006077E6">
        <w:rPr>
          <w:lang w:val="en-US"/>
        </w:rPr>
        <w:t xml:space="preserve">. This database collects information on radiotherapy sites producing the most comprehensive database on radiotherapy resources.  Though far-reaching, the information provided by institutions, radiotherapy </w:t>
      </w:r>
      <w:proofErr w:type="spellStart"/>
      <w:r w:rsidRPr="006077E6">
        <w:rPr>
          <w:lang w:val="en-US"/>
        </w:rPr>
        <w:t>centres</w:t>
      </w:r>
      <w:proofErr w:type="spellEnd"/>
      <w:r w:rsidRPr="006077E6">
        <w:rPr>
          <w:lang w:val="en-US"/>
        </w:rPr>
        <w:t>, research laboratories and other organizations is voluntary and therefore is not a complete listing. However, the database is updated, reviewed and authenticated on a continuous basis</w:t>
      </w:r>
      <w:r w:rsidR="00E75D9E" w:rsidRPr="006077E6">
        <w:rPr>
          <w:lang w:val="en-US"/>
        </w:rPr>
        <w:t>,</w:t>
      </w:r>
      <w:r w:rsidRPr="006077E6">
        <w:rPr>
          <w:lang w:val="en-US"/>
        </w:rPr>
        <w:t xml:space="preserve"> in an effort to provide the most comprehensive record publicly available. In addition, recent changes in early 2019 have restricted information publicly available on the DIRAC site, including eliminating the option to download raw data and </w:t>
      </w:r>
      <w:r w:rsidR="00E75D9E" w:rsidRPr="006077E6">
        <w:rPr>
          <w:lang w:val="en-US"/>
        </w:rPr>
        <w:t>to locate the</w:t>
      </w:r>
      <w:r w:rsidRPr="006077E6">
        <w:rPr>
          <w:lang w:val="en-US"/>
        </w:rPr>
        <w:t xml:space="preserve"> precise reference location of radioactive sources.</w:t>
      </w:r>
    </w:p>
    <w:p w14:paraId="0BB23943" w14:textId="4F7628DF" w:rsidR="0026700E" w:rsidRPr="006077E6" w:rsidRDefault="0026700E" w:rsidP="00000C33">
      <w:pPr>
        <w:pStyle w:val="BodyText"/>
        <w:spacing w:before="240" w:line="240" w:lineRule="auto"/>
        <w:rPr>
          <w:lang w:val="en-US"/>
        </w:rPr>
      </w:pPr>
      <w:r w:rsidRPr="006077E6">
        <w:t xml:space="preserve">According to the IAEA’s Directory of Radiotherapy Centre (DIRAC) database, half (27) of the countries in Africa do not provide any radiotherapy services </w:t>
      </w:r>
      <w:sdt>
        <w:sdtPr>
          <w:id w:val="-1787505822"/>
          <w:citation/>
        </w:sdtPr>
        <w:sdtEndPr/>
        <w:sdtContent>
          <w:r w:rsidR="00D35C4A" w:rsidRPr="006077E6">
            <w:fldChar w:fldCharType="begin"/>
          </w:r>
          <w:r w:rsidR="00D35C4A" w:rsidRPr="006077E6">
            <w:rPr>
              <w:lang w:val="en-US"/>
            </w:rPr>
            <w:instrText xml:space="preserve"> CITATION INT195 \l 1033 </w:instrText>
          </w:r>
          <w:r w:rsidR="00D35C4A" w:rsidRPr="006077E6">
            <w:fldChar w:fldCharType="separate"/>
          </w:r>
          <w:r w:rsidR="00CC2FFC" w:rsidRPr="006077E6">
            <w:rPr>
              <w:noProof/>
              <w:lang w:val="en-US"/>
            </w:rPr>
            <w:t>[14]</w:t>
          </w:r>
          <w:r w:rsidR="00D35C4A" w:rsidRPr="006077E6">
            <w:fldChar w:fldCharType="end"/>
          </w:r>
        </w:sdtContent>
      </w:sdt>
      <w:r w:rsidRPr="006077E6">
        <w:t xml:space="preserve">. Throughout Africa, there are 217 radiotherapy centres that are equipped with a total of 385 treatment machines.  Moreover, about 66% of the machines are in just three countries: South Africa, Egypt and Morocco (See chart below). Only one of those states, South Africa, is among the 46 that the UN Development Program lists as lying in sub-Saharan Africa. In Middle and Southern Africa combined, there are currently 6.2 million people per megavolt radiotherapy machine </w:t>
      </w:r>
      <w:sdt>
        <w:sdtPr>
          <w:id w:val="1011104996"/>
          <w:citation/>
        </w:sdtPr>
        <w:sdtEndPr/>
        <w:sdtContent>
          <w:r w:rsidR="00936C1D" w:rsidRPr="006077E6">
            <w:fldChar w:fldCharType="begin"/>
          </w:r>
          <w:r w:rsidR="00936C1D" w:rsidRPr="006077E6">
            <w:rPr>
              <w:lang w:val="en-US"/>
            </w:rPr>
            <w:instrText xml:space="preserve"> CITATION IAE192 \l 1033 </w:instrText>
          </w:r>
          <w:r w:rsidR="00936C1D" w:rsidRPr="006077E6">
            <w:fldChar w:fldCharType="separate"/>
          </w:r>
          <w:r w:rsidR="00CC2FFC" w:rsidRPr="006077E6">
            <w:rPr>
              <w:noProof/>
              <w:lang w:val="en-US"/>
            </w:rPr>
            <w:t>[15]</w:t>
          </w:r>
          <w:r w:rsidR="00936C1D" w:rsidRPr="006077E6">
            <w:fldChar w:fldCharType="end"/>
          </w:r>
        </w:sdtContent>
      </w:sdt>
      <w:r w:rsidRPr="006077E6">
        <w:t xml:space="preserve">.  The IAEA recommends </w:t>
      </w:r>
      <w:r w:rsidR="006F2BCA" w:rsidRPr="006077E6">
        <w:t>one</w:t>
      </w:r>
      <w:r w:rsidRPr="006077E6">
        <w:t xml:space="preserve"> megavolt machine per 250,000-500,000 people, a number far from current availability </w:t>
      </w:r>
      <w:sdt>
        <w:sdtPr>
          <w:id w:val="1986890055"/>
          <w:citation/>
        </w:sdtPr>
        <w:sdtEndPr/>
        <w:sdtContent>
          <w:r w:rsidR="00936C1D" w:rsidRPr="006077E6">
            <w:fldChar w:fldCharType="begin"/>
          </w:r>
          <w:r w:rsidR="00936C1D" w:rsidRPr="006077E6">
            <w:rPr>
              <w:lang w:val="en-US"/>
            </w:rPr>
            <w:instrText xml:space="preserve"> CITATION LEV \l 1033 </w:instrText>
          </w:r>
          <w:r w:rsidR="00936C1D" w:rsidRPr="006077E6">
            <w:fldChar w:fldCharType="separate"/>
          </w:r>
          <w:r w:rsidR="00CC2FFC" w:rsidRPr="006077E6">
            <w:rPr>
              <w:noProof/>
              <w:lang w:val="en-US"/>
            </w:rPr>
            <w:t>[16]</w:t>
          </w:r>
          <w:r w:rsidR="00936C1D" w:rsidRPr="006077E6">
            <w:fldChar w:fldCharType="end"/>
          </w:r>
        </w:sdtContent>
      </w:sdt>
      <w:r w:rsidRPr="006077E6">
        <w:t>.</w:t>
      </w:r>
      <w:r w:rsidRPr="006077E6">
        <w:rPr>
          <w:lang w:val="en-US"/>
        </w:rPr>
        <w:t xml:space="preserve">  </w:t>
      </w:r>
      <w:r w:rsidRPr="006077E6">
        <w:t xml:space="preserve">The statistics for countries with </w:t>
      </w:r>
      <w:r w:rsidR="006F2BCA" w:rsidRPr="006077E6">
        <w:t xml:space="preserve">the </w:t>
      </w:r>
      <w:r w:rsidRPr="006077E6">
        <w:t xml:space="preserve">number of radiotherapy machines as of October 2019 are </w:t>
      </w:r>
      <w:r w:rsidR="00E75D9E" w:rsidRPr="006077E6">
        <w:t>presented</w:t>
      </w:r>
      <w:r w:rsidRPr="006077E6">
        <w:t xml:space="preserve"> in Fig. 2.   </w:t>
      </w:r>
    </w:p>
    <w:p w14:paraId="03DE38E7" w14:textId="52B95FC9" w:rsidR="0026700E" w:rsidRPr="006077E6" w:rsidRDefault="00E75D9E" w:rsidP="00D45812">
      <w:pPr>
        <w:pStyle w:val="BodyText"/>
        <w:spacing w:before="240" w:line="240" w:lineRule="auto"/>
        <w:jc w:val="left"/>
        <w:rPr>
          <w:lang w:val="en-US"/>
        </w:rPr>
      </w:pPr>
      <w:r w:rsidRPr="006077E6">
        <w:rPr>
          <w:noProof/>
        </w:rPr>
        <w:drawing>
          <wp:anchor distT="0" distB="0" distL="114300" distR="114300" simplePos="0" relativeHeight="251691008" behindDoc="1" locked="0" layoutInCell="1" allowOverlap="1" wp14:anchorId="789D07C9" wp14:editId="071B3F8F">
            <wp:simplePos x="0" y="0"/>
            <wp:positionH relativeFrom="column">
              <wp:posOffset>635013</wp:posOffset>
            </wp:positionH>
            <wp:positionV relativeFrom="paragraph">
              <wp:posOffset>6188</wp:posOffset>
            </wp:positionV>
            <wp:extent cx="4792494" cy="3211364"/>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2494" cy="3211364"/>
                    </a:xfrm>
                    <a:prstGeom prst="rect">
                      <a:avLst/>
                    </a:prstGeom>
                  </pic:spPr>
                </pic:pic>
              </a:graphicData>
            </a:graphic>
            <wp14:sizeRelH relativeFrom="margin">
              <wp14:pctWidth>0</wp14:pctWidth>
            </wp14:sizeRelH>
            <wp14:sizeRelV relativeFrom="margin">
              <wp14:pctHeight>0</wp14:pctHeight>
            </wp14:sizeRelV>
          </wp:anchor>
        </w:drawing>
      </w:r>
    </w:p>
    <w:p w14:paraId="788D4C86" w14:textId="7A80EA6A" w:rsidR="0026700E" w:rsidRPr="006077E6" w:rsidRDefault="0026700E" w:rsidP="00D45812">
      <w:pPr>
        <w:pStyle w:val="BodyText"/>
        <w:spacing w:before="240" w:line="240" w:lineRule="auto"/>
        <w:jc w:val="left"/>
        <w:rPr>
          <w:lang w:val="en-US"/>
        </w:rPr>
      </w:pPr>
    </w:p>
    <w:p w14:paraId="098B5332" w14:textId="0E95AB9C" w:rsidR="0026700E" w:rsidRPr="006077E6" w:rsidRDefault="0026700E" w:rsidP="00D45812">
      <w:pPr>
        <w:pStyle w:val="BodyText"/>
        <w:spacing w:before="240" w:line="240" w:lineRule="auto"/>
        <w:ind w:firstLine="0"/>
        <w:jc w:val="left"/>
      </w:pPr>
    </w:p>
    <w:p w14:paraId="28F067D6" w14:textId="558EFA78" w:rsidR="0026700E" w:rsidRPr="006077E6" w:rsidRDefault="0026700E" w:rsidP="00D45812">
      <w:pPr>
        <w:pStyle w:val="BodyText"/>
        <w:spacing w:before="240" w:line="240" w:lineRule="auto"/>
        <w:ind w:firstLine="0"/>
        <w:jc w:val="left"/>
      </w:pPr>
    </w:p>
    <w:p w14:paraId="4A03976D" w14:textId="0DD0B57B" w:rsidR="0027532C" w:rsidRPr="006077E6" w:rsidRDefault="0027532C" w:rsidP="00D45812">
      <w:pPr>
        <w:pStyle w:val="BodyText"/>
        <w:spacing w:before="240" w:line="240" w:lineRule="auto"/>
        <w:ind w:firstLine="0"/>
        <w:jc w:val="left"/>
      </w:pPr>
    </w:p>
    <w:p w14:paraId="392BB7C3" w14:textId="20ED8521" w:rsidR="0027532C" w:rsidRPr="006077E6" w:rsidRDefault="0027532C" w:rsidP="00D45812">
      <w:pPr>
        <w:pStyle w:val="BodyText"/>
        <w:spacing w:before="240" w:line="240" w:lineRule="auto"/>
        <w:ind w:firstLine="0"/>
        <w:jc w:val="left"/>
      </w:pPr>
    </w:p>
    <w:p w14:paraId="682A992B" w14:textId="3D1FD298" w:rsidR="0027532C" w:rsidRPr="006077E6" w:rsidRDefault="0027532C" w:rsidP="00D45812">
      <w:pPr>
        <w:pStyle w:val="BodyText"/>
        <w:spacing w:before="240" w:line="240" w:lineRule="auto"/>
        <w:ind w:firstLine="0"/>
        <w:jc w:val="left"/>
      </w:pPr>
    </w:p>
    <w:p w14:paraId="356CD537" w14:textId="77777777" w:rsidR="0027532C" w:rsidRPr="006077E6" w:rsidRDefault="0027532C" w:rsidP="00D45812">
      <w:pPr>
        <w:pStyle w:val="BodyText"/>
        <w:spacing w:before="240" w:line="240" w:lineRule="auto"/>
        <w:ind w:firstLine="0"/>
        <w:jc w:val="left"/>
      </w:pPr>
    </w:p>
    <w:p w14:paraId="49F6C1D5" w14:textId="77777777" w:rsidR="0027532C" w:rsidRPr="006077E6" w:rsidRDefault="0027532C" w:rsidP="00D45812">
      <w:pPr>
        <w:pStyle w:val="BodyText"/>
        <w:spacing w:before="240" w:line="240" w:lineRule="auto"/>
        <w:ind w:firstLine="0"/>
        <w:jc w:val="left"/>
      </w:pPr>
    </w:p>
    <w:p w14:paraId="5D21F7E7" w14:textId="2F79ECF5" w:rsidR="0027532C" w:rsidRPr="006077E6" w:rsidRDefault="0027532C" w:rsidP="00D45812">
      <w:pPr>
        <w:pStyle w:val="BodyText"/>
        <w:spacing w:before="240" w:line="240" w:lineRule="auto"/>
        <w:ind w:firstLine="0"/>
        <w:jc w:val="left"/>
      </w:pPr>
    </w:p>
    <w:p w14:paraId="06344A54" w14:textId="77777777" w:rsidR="0027532C" w:rsidRPr="006077E6" w:rsidRDefault="0027532C" w:rsidP="00D45812">
      <w:pPr>
        <w:pStyle w:val="BodyText"/>
        <w:spacing w:before="240" w:line="240" w:lineRule="auto"/>
        <w:ind w:firstLine="0"/>
        <w:jc w:val="left"/>
      </w:pPr>
    </w:p>
    <w:p w14:paraId="6541716D" w14:textId="6BFFD922" w:rsidR="0027532C" w:rsidRPr="006077E6" w:rsidRDefault="0027532C" w:rsidP="00D45812">
      <w:pPr>
        <w:pStyle w:val="BodyText"/>
        <w:spacing w:before="240" w:line="240" w:lineRule="auto"/>
        <w:ind w:firstLine="0"/>
        <w:jc w:val="left"/>
      </w:pPr>
    </w:p>
    <w:p w14:paraId="7B54E763" w14:textId="0E89410F" w:rsidR="0026700E" w:rsidRPr="006077E6" w:rsidRDefault="0026700E" w:rsidP="00D45812">
      <w:pPr>
        <w:pStyle w:val="BodyText"/>
        <w:spacing w:before="240" w:line="240" w:lineRule="auto"/>
        <w:ind w:firstLine="0"/>
        <w:jc w:val="left"/>
      </w:pPr>
    </w:p>
    <w:p w14:paraId="72C3C4D1" w14:textId="508FC92F" w:rsidR="0026700E" w:rsidRPr="006077E6" w:rsidRDefault="0026700E" w:rsidP="00D45812">
      <w:pPr>
        <w:pStyle w:val="BodyText"/>
        <w:spacing w:before="240" w:line="240" w:lineRule="auto"/>
        <w:ind w:firstLine="0"/>
        <w:jc w:val="left"/>
      </w:pPr>
    </w:p>
    <w:p w14:paraId="3725FFCB" w14:textId="191B147D" w:rsidR="0027532C" w:rsidRPr="006077E6" w:rsidRDefault="0027532C" w:rsidP="00D45812">
      <w:pPr>
        <w:pStyle w:val="BodyText"/>
        <w:spacing w:before="240" w:line="240" w:lineRule="auto"/>
        <w:ind w:firstLine="0"/>
        <w:jc w:val="left"/>
      </w:pPr>
    </w:p>
    <w:p w14:paraId="3EEDB9B0" w14:textId="40F95C67" w:rsidR="0027532C" w:rsidRPr="006077E6" w:rsidRDefault="0027532C" w:rsidP="00D45812">
      <w:pPr>
        <w:pStyle w:val="BodyText"/>
        <w:spacing w:before="240" w:line="240" w:lineRule="auto"/>
        <w:ind w:firstLine="0"/>
        <w:jc w:val="left"/>
      </w:pPr>
    </w:p>
    <w:p w14:paraId="395AA1B4" w14:textId="64FA3867" w:rsidR="0027532C" w:rsidRPr="006077E6" w:rsidRDefault="0027532C" w:rsidP="00D45812">
      <w:pPr>
        <w:pStyle w:val="BodyText"/>
        <w:spacing w:before="240" w:line="240" w:lineRule="auto"/>
        <w:ind w:firstLine="0"/>
        <w:jc w:val="left"/>
      </w:pPr>
    </w:p>
    <w:p w14:paraId="6E52A23B" w14:textId="64AEB3D4" w:rsidR="0027532C" w:rsidRPr="006077E6" w:rsidRDefault="00E75D9E" w:rsidP="00D45812">
      <w:pPr>
        <w:pStyle w:val="BodyText"/>
        <w:spacing w:before="240" w:line="240" w:lineRule="auto"/>
        <w:ind w:firstLine="0"/>
        <w:jc w:val="left"/>
      </w:pPr>
      <w:r w:rsidRPr="006077E6">
        <w:rPr>
          <w:noProof/>
          <w:lang w:val="en-US"/>
        </w:rPr>
        <mc:AlternateContent>
          <mc:Choice Requires="wps">
            <w:drawing>
              <wp:anchor distT="0" distB="0" distL="114300" distR="114300" simplePos="0" relativeHeight="251710464" behindDoc="1" locked="0" layoutInCell="1" allowOverlap="1" wp14:anchorId="6DBEEB6A" wp14:editId="24E4F20D">
                <wp:simplePos x="0" y="0"/>
                <wp:positionH relativeFrom="margin">
                  <wp:posOffset>661062</wp:posOffset>
                </wp:positionH>
                <wp:positionV relativeFrom="paragraph">
                  <wp:posOffset>849049</wp:posOffset>
                </wp:positionV>
                <wp:extent cx="4705350" cy="635"/>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4705350" cy="635"/>
                        </a:xfrm>
                        <a:prstGeom prst="rect">
                          <a:avLst/>
                        </a:prstGeom>
                        <a:solidFill>
                          <a:prstClr val="white"/>
                        </a:solidFill>
                        <a:ln>
                          <a:noFill/>
                        </a:ln>
                        <a:effectLst/>
                      </wps:spPr>
                      <wps:txbx>
                        <w:txbxContent>
                          <w:p w14:paraId="531B1E13" w14:textId="156FF099" w:rsidR="00CE0638" w:rsidRPr="00802381" w:rsidRDefault="00CE0638" w:rsidP="0027532C">
                            <w:pPr>
                              <w:pStyle w:val="Caption"/>
                              <w:ind w:firstLine="567"/>
                              <w:rPr>
                                <w:i/>
                                <w:sz w:val="20"/>
                              </w:rPr>
                            </w:pPr>
                            <w:r w:rsidRPr="00802381">
                              <w:rPr>
                                <w:i/>
                              </w:rPr>
                              <w:t xml:space="preserve">FIG. </w:t>
                            </w:r>
                            <w:r>
                              <w:rPr>
                                <w:i/>
                              </w:rPr>
                              <w:t>2. Chart showing the number of people per functioning machine in countries in Africa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BEEB6A" id="Text Box 4" o:spid="_x0000_s1027" type="#_x0000_t202" style="position:absolute;margin-left:52.05pt;margin-top:66.85pt;width:370.5pt;height:.05pt;z-index:-251606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" stroked="f">
                <v:textbox style="mso-fit-shape-to-text:t" inset="0,0,0,0">
                  <w:txbxContent>
                    <w:p w14:paraId="531B1E13" w14:textId="156FF099" w:rsidR="00CE0638" w:rsidRPr="00802381" w:rsidRDefault="00CE0638" w:rsidP="0027532C">
                      <w:pPr>
                        <w:pStyle w:val="Caption"/>
                        <w:ind w:firstLine="567"/>
                        <w:rPr>
                          <w:i/>
                          <w:sz w:val="20"/>
                        </w:rPr>
                      </w:pPr>
                      <w:r w:rsidRPr="00802381">
                        <w:rPr>
                          <w:i/>
                        </w:rPr>
                        <w:t xml:space="preserve">FIG. </w:t>
                      </w:r>
                      <w:r>
                        <w:rPr>
                          <w:i/>
                        </w:rPr>
                        <w:t>2. Chart showing the number of people per functioning machine in countries in Africa</w:t>
                      </w:r>
                    </w:p>
                  </w:txbxContent>
                </v:textbox>
                <w10:wrap anchorx="margin"/>
              </v:shape>
            </w:pict>
          </mc:Fallback>
        </mc:AlternateContent>
      </w:r>
    </w:p>
    <w:p w14:paraId="34599E6A" w14:textId="030ADE77" w:rsidR="0026700E" w:rsidRPr="006077E6" w:rsidRDefault="0026700E" w:rsidP="00D45812">
      <w:pPr>
        <w:pStyle w:val="BodyText"/>
        <w:spacing w:line="240" w:lineRule="auto"/>
      </w:pPr>
      <w:r w:rsidRPr="006077E6">
        <w:lastRenderedPageBreak/>
        <w:t>Moreover, not only are skilled medical personnel in short supply in Africa</w:t>
      </w:r>
      <w:r w:rsidR="007748C9" w:rsidRPr="006077E6">
        <w:t xml:space="preserve"> but</w:t>
      </w:r>
      <w:r w:rsidRPr="006077E6">
        <w:t xml:space="preserve"> also </w:t>
      </w:r>
      <w:r w:rsidR="007748C9" w:rsidRPr="006077E6">
        <w:t xml:space="preserve">there remains </w:t>
      </w:r>
      <w:r w:rsidRPr="006077E6">
        <w:t xml:space="preserve">a shortage of engineers to install and maintain the treatment machines. These shortages are compounded by often unstable infrastructure that fortunately, is becoming somewhat less of a problem with time. Efforts to establish regional training </w:t>
      </w:r>
      <w:r w:rsidR="0027532C" w:rsidRPr="006077E6">
        <w:t>centre</w:t>
      </w:r>
      <w:r w:rsidRPr="006077E6">
        <w:t xml:space="preserve">s for radiotherapy personnel are also underway.  </w:t>
      </w:r>
    </w:p>
    <w:p w14:paraId="433FE04F" w14:textId="0D30DF51" w:rsidR="0026700E" w:rsidRPr="006077E6" w:rsidRDefault="0026700E" w:rsidP="0026525A">
      <w:pPr>
        <w:pStyle w:val="Heading2"/>
        <w:numPr>
          <w:ilvl w:val="1"/>
          <w:numId w:val="10"/>
        </w:numPr>
      </w:pPr>
      <w:r w:rsidRPr="006077E6">
        <w:t>CURRENT LINAC VIS COBALT-60 TECHNOLOGY</w:t>
      </w:r>
    </w:p>
    <w:p w14:paraId="16B5F2FA" w14:textId="727FD5A8" w:rsidR="0026700E" w:rsidRPr="006077E6" w:rsidRDefault="0026700E" w:rsidP="00E12EC9">
      <w:pPr>
        <w:pStyle w:val="BodyText"/>
        <w:spacing w:line="240" w:lineRule="auto"/>
        <w:rPr>
          <w:lang w:val="en-US"/>
        </w:rPr>
      </w:pPr>
      <w:r w:rsidRPr="006077E6">
        <w:t xml:space="preserve">In trying to fill this gap, African medical providers, like their counterparts elsewhere, </w:t>
      </w:r>
      <w:r w:rsidRPr="006077E6">
        <w:rPr>
          <w:lang w:val="en-US"/>
        </w:rPr>
        <w:t xml:space="preserve">have two general choices for conventional external beam radiotherapy (excluding proton and carbon-ion therapy), cobalt-60 machines or linear accelerators (LINACs). </w:t>
      </w:r>
    </w:p>
    <w:p w14:paraId="5D3712B9" w14:textId="6E2F3573" w:rsidR="0026700E" w:rsidRPr="006077E6" w:rsidRDefault="0026700E" w:rsidP="00E12EC9">
      <w:pPr>
        <w:pStyle w:val="BodyText"/>
        <w:spacing w:line="240" w:lineRule="auto"/>
        <w:rPr>
          <w:bCs/>
          <w:lang w:val="en-US"/>
        </w:rPr>
      </w:pPr>
      <w:r w:rsidRPr="006077E6">
        <w:rPr>
          <w:bCs/>
          <w:lang w:val="en-US"/>
        </w:rPr>
        <w:t>The cobalt-60 radioisotope used in</w:t>
      </w:r>
      <w:r w:rsidRPr="006077E6" w:rsidDel="00AD4D43">
        <w:rPr>
          <w:lang w:val="en-US"/>
        </w:rPr>
        <w:t xml:space="preserve"> </w:t>
      </w:r>
      <w:r w:rsidRPr="006077E6">
        <w:rPr>
          <w:lang w:val="en-US"/>
        </w:rPr>
        <w:t xml:space="preserve">cobalt-60 machines constantly emits </w:t>
      </w:r>
      <w:r w:rsidRPr="006077E6">
        <w:rPr>
          <w:bCs/>
          <w:lang w:val="en-US"/>
        </w:rPr>
        <w:t xml:space="preserve">gamma rays that are used to treat patients with cancer. These machines are relatively </w:t>
      </w:r>
      <w:r w:rsidR="005D096F" w:rsidRPr="006077E6">
        <w:rPr>
          <w:bCs/>
          <w:lang w:val="en-US"/>
        </w:rPr>
        <w:t>inexpensive and straightforward</w:t>
      </w:r>
      <w:r w:rsidRPr="006077E6">
        <w:rPr>
          <w:bCs/>
          <w:lang w:val="en-US"/>
        </w:rPr>
        <w:t xml:space="preserve"> compared to LINACs, but they require close attention due to the treatment implications of ongoing radioactive source decay and due to the safety and security issues related to the radioactive material. A problem that has emerged in recent years is the large expense associated with the return of used, but still highly radioactive sources</w:t>
      </w:r>
      <w:r w:rsidR="00210B54" w:rsidRPr="006077E6">
        <w:rPr>
          <w:bCs/>
          <w:lang w:val="en-US"/>
        </w:rPr>
        <w:t>,</w:t>
      </w:r>
      <w:r w:rsidRPr="006077E6">
        <w:rPr>
          <w:bCs/>
          <w:lang w:val="en-US"/>
        </w:rPr>
        <w:t xml:space="preserve"> to their manufacturer, which should occur </w:t>
      </w:r>
      <w:r w:rsidR="00210B54" w:rsidRPr="006077E6">
        <w:rPr>
          <w:bCs/>
          <w:lang w:val="en-US"/>
        </w:rPr>
        <w:t xml:space="preserve">about </w:t>
      </w:r>
      <w:r w:rsidRPr="006077E6">
        <w:rPr>
          <w:bCs/>
          <w:lang w:val="en-US"/>
        </w:rPr>
        <w:t xml:space="preserve">every </w:t>
      </w:r>
      <w:r w:rsidR="00210B54" w:rsidRPr="006077E6">
        <w:rPr>
          <w:bCs/>
          <w:lang w:val="en-US"/>
        </w:rPr>
        <w:t>six</w:t>
      </w:r>
      <w:r w:rsidRPr="006077E6">
        <w:rPr>
          <w:bCs/>
          <w:lang w:val="en-US"/>
        </w:rPr>
        <w:t xml:space="preserve"> years.  This is often not detailed in the initial purchase price. Moreover, many countries have legacy sources they cannot repatriate</w:t>
      </w:r>
      <w:r w:rsidR="006077E6">
        <w:rPr>
          <w:bCs/>
          <w:lang w:val="en-US"/>
        </w:rPr>
        <w:t>.</w:t>
      </w:r>
      <w:r w:rsidRPr="006077E6">
        <w:rPr>
          <w:bCs/>
          <w:lang w:val="en-US"/>
        </w:rPr>
        <w:t xml:space="preserve"> </w:t>
      </w:r>
      <w:r w:rsidR="006077E6">
        <w:rPr>
          <w:bCs/>
          <w:lang w:val="en-US"/>
        </w:rPr>
        <w:t>T</w:t>
      </w:r>
      <w:r w:rsidR="004968EC" w:rsidRPr="006077E6">
        <w:rPr>
          <w:bCs/>
          <w:lang w:val="en-US"/>
        </w:rPr>
        <w:t xml:space="preserve">hey </w:t>
      </w:r>
      <w:r w:rsidRPr="006077E6">
        <w:rPr>
          <w:bCs/>
          <w:lang w:val="en-US"/>
        </w:rPr>
        <w:t xml:space="preserve">lack adequate disposal facilities, or </w:t>
      </w:r>
      <w:r w:rsidR="004968EC" w:rsidRPr="006077E6">
        <w:rPr>
          <w:bCs/>
          <w:lang w:val="en-US"/>
        </w:rPr>
        <w:t xml:space="preserve">they </w:t>
      </w:r>
      <w:r w:rsidRPr="006077E6">
        <w:rPr>
          <w:bCs/>
          <w:lang w:val="en-US"/>
        </w:rPr>
        <w:t xml:space="preserve">simply cannot afford to return disused sources, leaving them vulnerable to theft or loss. </w:t>
      </w:r>
    </w:p>
    <w:p w14:paraId="24D61C00" w14:textId="60370BD8" w:rsidR="0026700E" w:rsidRPr="006077E6" w:rsidRDefault="0026700E" w:rsidP="00E12EC9">
      <w:pPr>
        <w:pStyle w:val="BodyText"/>
        <w:spacing w:line="240" w:lineRule="auto"/>
        <w:rPr>
          <w:lang w:val="en-US"/>
        </w:rPr>
      </w:pPr>
      <w:r w:rsidRPr="006077E6">
        <w:rPr>
          <w:bCs/>
          <w:lang w:val="en-US"/>
        </w:rPr>
        <w:t>In contrast, a LINAC is not radioactive but produces a high energy x-ray beam on</w:t>
      </w:r>
      <w:r w:rsidR="005D096F" w:rsidRPr="006077E6">
        <w:rPr>
          <w:bCs/>
          <w:lang w:val="en-US"/>
        </w:rPr>
        <w:t xml:space="preserve"> </w:t>
      </w:r>
      <w:r w:rsidRPr="006077E6">
        <w:rPr>
          <w:bCs/>
          <w:lang w:val="en-US"/>
        </w:rPr>
        <w:t xml:space="preserve">demand to deliver external beam radiation treatments to cancer patients.  As a result, there are no security risks with LINACs, but it requires a </w:t>
      </w:r>
      <w:r w:rsidR="006077E6">
        <w:rPr>
          <w:bCs/>
          <w:lang w:val="en-US"/>
        </w:rPr>
        <w:t>reliable</w:t>
      </w:r>
      <w:r w:rsidR="006077E6" w:rsidRPr="006077E6">
        <w:rPr>
          <w:bCs/>
          <w:lang w:val="en-US"/>
        </w:rPr>
        <w:t xml:space="preserve"> </w:t>
      </w:r>
      <w:r w:rsidRPr="006077E6">
        <w:rPr>
          <w:bCs/>
          <w:lang w:val="en-US"/>
        </w:rPr>
        <w:t xml:space="preserve">and more </w:t>
      </w:r>
      <w:r w:rsidR="006077E6">
        <w:rPr>
          <w:bCs/>
          <w:lang w:val="en-US"/>
        </w:rPr>
        <w:t>stable</w:t>
      </w:r>
      <w:r w:rsidR="006077E6" w:rsidRPr="006077E6">
        <w:rPr>
          <w:bCs/>
          <w:lang w:val="en-US"/>
        </w:rPr>
        <w:t xml:space="preserve"> </w:t>
      </w:r>
      <w:r w:rsidRPr="006077E6">
        <w:rPr>
          <w:bCs/>
          <w:lang w:val="en-US"/>
        </w:rPr>
        <w:t>electricity supply</w:t>
      </w:r>
      <w:r w:rsidR="00A622B6" w:rsidRPr="006077E6">
        <w:rPr>
          <w:bCs/>
          <w:lang w:val="en-US"/>
        </w:rPr>
        <w:t>,</w:t>
      </w:r>
      <w:r w:rsidRPr="006077E6">
        <w:rPr>
          <w:bCs/>
          <w:lang w:val="en-US"/>
        </w:rPr>
        <w:t xml:space="preserve"> including air conditioning</w:t>
      </w:r>
      <w:r w:rsidR="00A622B6" w:rsidRPr="006077E6">
        <w:rPr>
          <w:bCs/>
          <w:lang w:val="en-US"/>
        </w:rPr>
        <w:t>,</w:t>
      </w:r>
      <w:r w:rsidRPr="006077E6">
        <w:rPr>
          <w:bCs/>
          <w:lang w:val="en-US"/>
        </w:rPr>
        <w:t xml:space="preserve"> to operate </w:t>
      </w:r>
      <w:sdt>
        <w:sdtPr>
          <w:rPr>
            <w:bCs/>
            <w:lang w:val="en-US"/>
          </w:rPr>
          <w:id w:val="1370415890"/>
          <w:citation/>
        </w:sdtPr>
        <w:sdtEndPr/>
        <w:sdtContent>
          <w:r w:rsidR="00936C1D" w:rsidRPr="006077E6">
            <w:rPr>
              <w:bCs/>
              <w:lang w:val="en-US"/>
            </w:rPr>
            <w:fldChar w:fldCharType="begin"/>
          </w:r>
          <w:r w:rsidR="00936C1D" w:rsidRPr="006077E6">
            <w:rPr>
              <w:lang w:val="en-US"/>
            </w:rPr>
            <w:instrText xml:space="preserve"> CITATION HEA17 \l 1033 </w:instrText>
          </w:r>
          <w:r w:rsidR="00936C1D" w:rsidRPr="006077E6">
            <w:rPr>
              <w:bCs/>
              <w:lang w:val="en-US"/>
            </w:rPr>
            <w:fldChar w:fldCharType="separate"/>
          </w:r>
          <w:r w:rsidR="00CC2FFC" w:rsidRPr="006077E6">
            <w:rPr>
              <w:noProof/>
              <w:lang w:val="en-US"/>
            </w:rPr>
            <w:t>[17]</w:t>
          </w:r>
          <w:r w:rsidR="00936C1D" w:rsidRPr="006077E6">
            <w:rPr>
              <w:bCs/>
              <w:lang w:val="en-US"/>
            </w:rPr>
            <w:fldChar w:fldCharType="end"/>
          </w:r>
        </w:sdtContent>
      </w:sdt>
      <w:r w:rsidRPr="006077E6">
        <w:rPr>
          <w:bCs/>
          <w:lang w:val="en-US"/>
        </w:rPr>
        <w:t>. The x-ray beam from a LINAC can be  programmed to deliver high radiation doses that conform more closely to the specific size, shape and location of a tumor in a patient’s body than is possible with cobalt-60 machines</w:t>
      </w:r>
      <w:r w:rsidR="00E0214A" w:rsidRPr="006077E6">
        <w:rPr>
          <w:bCs/>
          <w:lang w:val="en-US"/>
        </w:rPr>
        <w:t>. The LINAC’s specification</w:t>
      </w:r>
      <w:r w:rsidRPr="006077E6">
        <w:rPr>
          <w:bCs/>
          <w:lang w:val="en-US"/>
        </w:rPr>
        <w:t xml:space="preserve"> thereby minimiz</w:t>
      </w:r>
      <w:r w:rsidR="00E0214A" w:rsidRPr="006077E6">
        <w:rPr>
          <w:bCs/>
          <w:lang w:val="en-US"/>
        </w:rPr>
        <w:t>es</w:t>
      </w:r>
      <w:r w:rsidRPr="006077E6">
        <w:rPr>
          <w:bCs/>
          <w:lang w:val="en-US"/>
        </w:rPr>
        <w:t xml:space="preserve"> the exposure </w:t>
      </w:r>
      <w:r w:rsidRPr="006077E6">
        <w:rPr>
          <w:lang w:val="en-US"/>
        </w:rPr>
        <w:t>of normal surrounding tissues and organs at risk to high, and potentially injurious, radiation doses. The large penumbra of the photon beam from cobalt-60 radiation therapy machines (due to the physical size of the cobalt source) is the reason for  less well</w:t>
      </w:r>
      <w:r w:rsidR="0049363C" w:rsidRPr="006077E6">
        <w:rPr>
          <w:lang w:val="en-US"/>
        </w:rPr>
        <w:t>-</w:t>
      </w:r>
      <w:r w:rsidRPr="006077E6">
        <w:rPr>
          <w:lang w:val="en-US"/>
        </w:rPr>
        <w:t>defined radiation dose distributions from those machines to tumors</w:t>
      </w:r>
      <w:r w:rsidR="0049363C" w:rsidRPr="006077E6">
        <w:rPr>
          <w:lang w:val="en-US"/>
        </w:rPr>
        <w:t>.</w:t>
      </w:r>
      <w:r w:rsidRPr="006077E6">
        <w:rPr>
          <w:lang w:val="en-US"/>
        </w:rPr>
        <w:t xml:space="preserve"> In addition, the low energies of the photons from cobalt-60 (1.17 and 1.33 MV) produce the maximum radiation dose at a depth of 0.5 cm in tissues compared to 1.5 cm for 6 MV photons from a linear accelerator. This shallow maximum dose can cause skin damage and severe radiation fibrosis if a moderate radiation dose is given from a single direction</w:t>
      </w:r>
      <w:r w:rsidR="0049363C" w:rsidRPr="006077E6">
        <w:rPr>
          <w:lang w:val="en-US"/>
        </w:rPr>
        <w:t>,</w:t>
      </w:r>
      <w:r w:rsidRPr="006077E6">
        <w:rPr>
          <w:lang w:val="en-US"/>
        </w:rPr>
        <w:t xml:space="preserve"> whereas there would be no skin damage nor radiation fibrosis from 6MV photons with a comparable radiation dose. </w:t>
      </w:r>
    </w:p>
    <w:p w14:paraId="44FCE8D8" w14:textId="4826FE66" w:rsidR="0026700E" w:rsidRPr="006077E6" w:rsidRDefault="0026700E" w:rsidP="00000C33">
      <w:pPr>
        <w:pStyle w:val="BodyText"/>
        <w:spacing w:line="240" w:lineRule="auto"/>
        <w:rPr>
          <w:lang w:val="en-US"/>
        </w:rPr>
      </w:pPr>
      <w:r w:rsidRPr="006077E6">
        <w:rPr>
          <w:lang w:val="en-US"/>
        </w:rPr>
        <w:t>Moreover, cobalt-60 sources have a five</w:t>
      </w:r>
      <w:r w:rsidR="005D096F" w:rsidRPr="006077E6">
        <w:rPr>
          <w:lang w:val="en-US"/>
        </w:rPr>
        <w:t>-</w:t>
      </w:r>
      <w:r w:rsidRPr="006077E6">
        <w:rPr>
          <w:lang w:val="en-US"/>
        </w:rPr>
        <w:t>year half-life meaning that the dose rate decreases by one-half every five years</w:t>
      </w:r>
      <w:r w:rsidR="0049363C" w:rsidRPr="006077E6">
        <w:rPr>
          <w:lang w:val="en-US"/>
        </w:rPr>
        <w:t>, which</w:t>
      </w:r>
      <w:r w:rsidRPr="006077E6">
        <w:rPr>
          <w:lang w:val="en-US"/>
        </w:rPr>
        <w:t xml:space="preserve"> result</w:t>
      </w:r>
      <w:r w:rsidR="0049363C" w:rsidRPr="006077E6">
        <w:rPr>
          <w:lang w:val="en-US"/>
        </w:rPr>
        <w:t>s</w:t>
      </w:r>
      <w:r w:rsidRPr="006077E6">
        <w:rPr>
          <w:lang w:val="en-US"/>
        </w:rPr>
        <w:t xml:space="preserve"> in longer treatment times to deliver the prescribed radiation dose to a patient’s cancer (at the end of a 5-year half-life the same treatment takes twice as long). These increasing treatment times result in fewer patients being treated in a typical clinic workday with a cobalt-60 machine</w:t>
      </w:r>
      <w:r w:rsidR="00F24076" w:rsidRPr="006077E6">
        <w:rPr>
          <w:lang w:val="en-US"/>
        </w:rPr>
        <w:t xml:space="preserve">, in contrast to </w:t>
      </w:r>
      <w:r w:rsidRPr="006077E6">
        <w:rPr>
          <w:lang w:val="en-US"/>
        </w:rPr>
        <w:t xml:space="preserve">the patient treatment capacity of linear accelerators </w:t>
      </w:r>
      <w:r w:rsidR="00F24076" w:rsidRPr="006077E6">
        <w:rPr>
          <w:lang w:val="en-US"/>
        </w:rPr>
        <w:t xml:space="preserve">which </w:t>
      </w:r>
      <w:r w:rsidRPr="006077E6">
        <w:rPr>
          <w:lang w:val="en-US"/>
        </w:rPr>
        <w:t xml:space="preserve">should not decrease with time. </w:t>
      </w:r>
    </w:p>
    <w:p w14:paraId="357D6CD4" w14:textId="1263642B" w:rsidR="0026700E" w:rsidRPr="006077E6" w:rsidRDefault="0026700E" w:rsidP="00000C33">
      <w:pPr>
        <w:pStyle w:val="BodyText"/>
        <w:spacing w:before="240" w:line="240" w:lineRule="auto"/>
      </w:pPr>
      <w:r w:rsidRPr="006077E6">
        <w:t>In summary, under circumstances that permit regularly scheduled operation, linear accelerators offer considerably higher</w:t>
      </w:r>
      <w:r w:rsidR="005D096F" w:rsidRPr="006077E6">
        <w:t>-</w:t>
      </w:r>
      <w:r w:rsidRPr="006077E6">
        <w:t>quality treatment for patients with cancer than cobalt-60 machines and are capable of treating larger numbers of patients in a workday with a single treatment unit. As a result, few cobalt-60 machines are used for teletherapy treatment in high- and upper-middle-income countries,</w:t>
      </w:r>
      <w:r w:rsidRPr="006077E6">
        <w:rPr>
          <w:bCs/>
        </w:rPr>
        <w:t xml:space="preserve"> and physicians in LMICs chafe at using treatment machines that would not be used in UMIC or UICs.  As pointed out by Fisher for Ebola virus disease</w:t>
      </w:r>
      <w:r w:rsidR="0019040F" w:rsidRPr="006077E6">
        <w:rPr>
          <w:bCs/>
        </w:rPr>
        <w:t xml:space="preserve">. </w:t>
      </w:r>
      <w:r w:rsidRPr="006077E6">
        <w:rPr>
          <w:bCs/>
        </w:rPr>
        <w:t>which is surely applicable going forward for cancer care</w:t>
      </w:r>
      <w:r w:rsidR="0019040F" w:rsidRPr="006077E6">
        <w:rPr>
          <w:bCs/>
        </w:rPr>
        <w:t xml:space="preserve">, </w:t>
      </w:r>
      <w:r w:rsidRPr="006077E6">
        <w:rPr>
          <w:bCs/>
        </w:rPr>
        <w:t xml:space="preserve">“It should no longer be acceptable to have two standards of care — one for patients in resource-constrained settings and another for those in countries where resources are more readily available </w:t>
      </w:r>
      <w:sdt>
        <w:sdtPr>
          <w:rPr>
            <w:bCs/>
          </w:rPr>
          <w:id w:val="-1104332615"/>
          <w:citation/>
        </w:sdtPr>
        <w:sdtEndPr/>
        <w:sdtContent>
          <w:r w:rsidR="00344E29" w:rsidRPr="006077E6">
            <w:rPr>
              <w:bCs/>
            </w:rPr>
            <w:fldChar w:fldCharType="begin"/>
          </w:r>
          <w:r w:rsidR="00344E29" w:rsidRPr="006077E6">
            <w:rPr>
              <w:lang w:val="en-US"/>
            </w:rPr>
            <w:instrText xml:space="preserve"> CITATION FIS19 \l 1033 </w:instrText>
          </w:r>
          <w:r w:rsidR="00344E29" w:rsidRPr="006077E6">
            <w:rPr>
              <w:bCs/>
            </w:rPr>
            <w:fldChar w:fldCharType="separate"/>
          </w:r>
          <w:r w:rsidR="00CC2FFC" w:rsidRPr="006077E6">
            <w:rPr>
              <w:noProof/>
              <w:lang w:val="en-US"/>
            </w:rPr>
            <w:t>[18]</w:t>
          </w:r>
          <w:r w:rsidR="00344E29" w:rsidRPr="006077E6">
            <w:rPr>
              <w:bCs/>
            </w:rPr>
            <w:fldChar w:fldCharType="end"/>
          </w:r>
        </w:sdtContent>
      </w:sdt>
      <w:r w:rsidRPr="006077E6">
        <w:rPr>
          <w:bCs/>
        </w:rPr>
        <w:t xml:space="preserve">.” </w:t>
      </w:r>
    </w:p>
    <w:p w14:paraId="27C4C9FF" w14:textId="7576BAC4" w:rsidR="0026700E" w:rsidRPr="006077E6" w:rsidRDefault="0026700E" w:rsidP="000A77DF">
      <w:pPr>
        <w:pStyle w:val="BodyText"/>
        <w:ind w:firstLine="562"/>
      </w:pPr>
      <w:r w:rsidRPr="006077E6">
        <w:t>However, because of cost and operational considerations, they are still being used for treatment in some poorer countries. Linear accelerators generally have greater infrastructure demands</w:t>
      </w:r>
      <w:r w:rsidR="004501D2" w:rsidRPr="006077E6">
        <w:t>,</w:t>
      </w:r>
      <w:r w:rsidRPr="006077E6">
        <w:t xml:space="preserve"> as the advanced technology requires a stable power grid to support the highly sophisticated componentry that delivers optimized treatment.</w:t>
      </w:r>
      <w:r w:rsidRPr="006077E6">
        <w:rPr>
          <w:lang w:val="en-US"/>
        </w:rPr>
        <w:t xml:space="preserve"> Many countries in sub-Saharan Africa do not have access to a stable power supply nor access to clean water, both necessary resources to effectively and efficiently run and operate a linear accelerator. Interventions including battery backups, solar arrays and diesel generators have been implemented to mitigate brownouts. </w:t>
      </w:r>
      <w:r w:rsidRPr="006077E6">
        <w:t xml:space="preserve">They also have higher operational costs due to increased training and education and more staff positions to run and operate the machines. Necessary service and maintenance contracts are costly. In their absence, treatment machines can have significant downtimes, especially if </w:t>
      </w:r>
      <w:r w:rsidR="00A84579" w:rsidRPr="006077E6">
        <w:t>enough</w:t>
      </w:r>
      <w:r w:rsidRPr="006077E6">
        <w:t xml:space="preserve"> spare part</w:t>
      </w:r>
      <w:r w:rsidR="005D096F" w:rsidRPr="006077E6">
        <w:t>s</w:t>
      </w:r>
      <w:r w:rsidRPr="006077E6">
        <w:t xml:space="preserve"> are not on hand, and their delivery and shortage of trained technicians can also slow or halt patient treatment for weeks to months at a time</w:t>
      </w:r>
    </w:p>
    <w:p w14:paraId="06D439B1" w14:textId="0DEFB8D7" w:rsidR="0026700E" w:rsidRPr="006077E6" w:rsidRDefault="0026700E" w:rsidP="000A77DF">
      <w:pPr>
        <w:pStyle w:val="BodyText"/>
        <w:ind w:firstLine="562"/>
      </w:pPr>
      <w:r w:rsidRPr="006077E6">
        <w:t xml:space="preserve">Moreover, </w:t>
      </w:r>
      <w:r w:rsidR="005D096F" w:rsidRPr="006077E6">
        <w:t xml:space="preserve">the </w:t>
      </w:r>
      <w:r w:rsidRPr="006077E6">
        <w:t xml:space="preserve">new linear accelerators cost two to four times the cost of </w:t>
      </w:r>
      <w:r w:rsidR="005D096F" w:rsidRPr="006077E6">
        <w:t xml:space="preserve">the </w:t>
      </w:r>
      <w:r w:rsidRPr="006077E6">
        <w:t xml:space="preserve">new cobalt-60 machine. </w:t>
      </w:r>
      <w:r w:rsidR="00A11485" w:rsidRPr="006077E6">
        <w:t>On the other hand</w:t>
      </w:r>
      <w:r w:rsidR="005D096F" w:rsidRPr="006077E6">
        <w:t>,</w:t>
      </w:r>
      <w:r w:rsidRPr="006077E6">
        <w:rPr>
          <w:shd w:val="clear" w:color="auto" w:fill="FAFAFA"/>
        </w:rPr>
        <w:t xml:space="preserve"> </w:t>
      </w:r>
      <w:r w:rsidRPr="006077E6">
        <w:rPr>
          <w:bCs/>
        </w:rPr>
        <w:t>Cobalt-60 radiotherapy units are less complex than LINACs, making them more reliable in challenging environments. Presumably</w:t>
      </w:r>
      <w:r w:rsidR="005D096F" w:rsidRPr="006077E6">
        <w:rPr>
          <w:bCs/>
        </w:rPr>
        <w:t>,</w:t>
      </w:r>
      <w:r w:rsidRPr="006077E6">
        <w:rPr>
          <w:bCs/>
        </w:rPr>
        <w:t xml:space="preserve"> that advantage will disappear should new robust and affordable medical linear accelerators become available </w:t>
      </w:r>
      <w:sdt>
        <w:sdtPr>
          <w:rPr>
            <w:bCs/>
          </w:rPr>
          <w:id w:val="19603536"/>
          <w:citation/>
        </w:sdtPr>
        <w:sdtEndPr/>
        <w:sdtContent>
          <w:r w:rsidR="00344E29" w:rsidRPr="006077E6">
            <w:rPr>
              <w:bCs/>
            </w:rPr>
            <w:fldChar w:fldCharType="begin"/>
          </w:r>
          <w:r w:rsidR="00344E29" w:rsidRPr="006077E6">
            <w:rPr>
              <w:lang w:val="en-US"/>
            </w:rPr>
            <w:instrText xml:space="preserve"> CITATION DOS19 \l 1033 </w:instrText>
          </w:r>
          <w:r w:rsidR="00344E29" w:rsidRPr="006077E6">
            <w:rPr>
              <w:bCs/>
            </w:rPr>
            <w:fldChar w:fldCharType="separate"/>
          </w:r>
          <w:r w:rsidR="00CC2FFC" w:rsidRPr="006077E6">
            <w:rPr>
              <w:noProof/>
              <w:lang w:val="en-US"/>
            </w:rPr>
            <w:t>[19]</w:t>
          </w:r>
          <w:r w:rsidR="00344E29" w:rsidRPr="006077E6">
            <w:rPr>
              <w:bCs/>
            </w:rPr>
            <w:fldChar w:fldCharType="end"/>
          </w:r>
        </w:sdtContent>
      </w:sdt>
      <w:r w:rsidR="00A84579" w:rsidRPr="006077E6">
        <w:rPr>
          <w:bCs/>
        </w:rPr>
        <w:t xml:space="preserve"> and</w:t>
      </w:r>
      <w:r w:rsidRPr="006077E6">
        <w:rPr>
          <w:bCs/>
        </w:rPr>
        <w:t xml:space="preserve"> as the infrastructure in LMICs improves over the next several years. </w:t>
      </w:r>
      <w:r w:rsidR="000F6049" w:rsidRPr="006077E6">
        <w:rPr>
          <w:bCs/>
        </w:rPr>
        <w:t xml:space="preserve">For </w:t>
      </w:r>
      <w:r w:rsidR="000F6049" w:rsidRPr="006077E6">
        <w:rPr>
          <w:bCs/>
        </w:rPr>
        <w:lastRenderedPageBreak/>
        <w:t>now,</w:t>
      </w:r>
      <w:r w:rsidRPr="006077E6">
        <w:rPr>
          <w:bCs/>
        </w:rPr>
        <w:t xml:space="preserve"> </w:t>
      </w:r>
      <w:r w:rsidRPr="006077E6">
        <w:t>as the number of cancer cases and deaths in Africa continues to rise and African states race to get ahead of this wave by acquiring additional radiotherapy machines</w:t>
      </w:r>
      <w:r w:rsidR="00A11485" w:rsidRPr="006077E6">
        <w:t>,</w:t>
      </w:r>
      <w:r w:rsidRPr="006077E6">
        <w:t xml:space="preserve"> they will need  to decide on whether to use LINACs or Co-60 machines</w:t>
      </w:r>
      <w:r w:rsidR="00670BB6" w:rsidRPr="006077E6">
        <w:t>.</w:t>
      </w:r>
      <w:r w:rsidRPr="006077E6">
        <w:t xml:space="preserve"> </w:t>
      </w:r>
      <w:r w:rsidR="00670BB6" w:rsidRPr="006077E6">
        <w:t>This decision will be based on</w:t>
      </w:r>
      <w:r w:rsidRPr="006077E6">
        <w:t xml:space="preserve"> their individual needs and capabilities and the status of current</w:t>
      </w:r>
      <w:r w:rsidR="00670BB6" w:rsidRPr="006077E6">
        <w:t xml:space="preserve"> and</w:t>
      </w:r>
      <w:r w:rsidRPr="006077E6">
        <w:t xml:space="preserve"> future infrastructure, personnel, and financial, service, and maintenance resources.</w:t>
      </w:r>
    </w:p>
    <w:p w14:paraId="433FE053" w14:textId="05BEAC42" w:rsidR="0026700E" w:rsidRPr="006077E6" w:rsidRDefault="0026700E" w:rsidP="0026525A">
      <w:pPr>
        <w:pStyle w:val="Heading2"/>
        <w:numPr>
          <w:ilvl w:val="1"/>
          <w:numId w:val="10"/>
        </w:numPr>
      </w:pPr>
      <w:r w:rsidRPr="006077E6">
        <w:t>TRENDS IN AFRICA EXTERNAL BEAM RADIOTHERAPY: RESEARCH RESULTS</w:t>
      </w:r>
    </w:p>
    <w:p w14:paraId="6D81B974" w14:textId="4092C1A2" w:rsidR="0026700E" w:rsidRPr="006077E6" w:rsidRDefault="0026700E" w:rsidP="00EF1238">
      <w:pPr>
        <w:ind w:firstLine="567"/>
        <w:rPr>
          <w:i/>
          <w:iCs/>
          <w:sz w:val="20"/>
        </w:rPr>
      </w:pPr>
      <w:r w:rsidRPr="006077E6">
        <w:rPr>
          <w:sz w:val="20"/>
        </w:rPr>
        <w:t>To better understand the challenges involved and lessons learned in the adoption and use of linear accelerators in Africa, the authors employed a mixed</w:t>
      </w:r>
      <w:r w:rsidR="005D096F" w:rsidRPr="006077E6">
        <w:rPr>
          <w:sz w:val="20"/>
        </w:rPr>
        <w:t>-</w:t>
      </w:r>
      <w:r w:rsidRPr="006077E6">
        <w:rPr>
          <w:sz w:val="20"/>
        </w:rPr>
        <w:t xml:space="preserve">method </w:t>
      </w:r>
      <w:r w:rsidR="00757051" w:rsidRPr="006077E6">
        <w:rPr>
          <w:sz w:val="20"/>
        </w:rPr>
        <w:t>approach,</w:t>
      </w:r>
      <w:r w:rsidRPr="006077E6">
        <w:rPr>
          <w:sz w:val="20"/>
        </w:rPr>
        <w:t xml:space="preserve"> incorporating quantitative and qualitative research and analysis. </w:t>
      </w:r>
    </w:p>
    <w:p w14:paraId="3AA11072" w14:textId="2DD9B88E" w:rsidR="0026700E" w:rsidRPr="006077E6" w:rsidRDefault="0026700E" w:rsidP="00EF1238">
      <w:pPr>
        <w:pStyle w:val="BodyText"/>
        <w:spacing w:line="240" w:lineRule="auto"/>
      </w:pPr>
      <w:r w:rsidRPr="006077E6">
        <w:t xml:space="preserve">The results of the research are clear: when presented with a choice, better-off African countries, such as South Africa and Nigeria, have moved almost entirely to LINAC-based treatment.  Other countries are following in almost direct proportion to their wealth. This shift can be attributed not only to the superior performance of these machines but also to rising terrorist attacks and threats in Africa, enhancing radiological security concerns. For example, Nigeria (see chart below) has </w:t>
      </w:r>
      <w:r w:rsidR="005D096F" w:rsidRPr="006077E6">
        <w:t>transitioned mainly</w:t>
      </w:r>
      <w:r w:rsidRPr="006077E6">
        <w:t xml:space="preserve"> from cobalt-60 machines to LINACS. It has also increased </w:t>
      </w:r>
      <w:r w:rsidR="005D096F" w:rsidRPr="006077E6">
        <w:t>the</w:t>
      </w:r>
      <w:r w:rsidRPr="006077E6">
        <w:t xml:space="preserve"> total number of machines. </w:t>
      </w:r>
      <w:r w:rsidR="005D096F" w:rsidRPr="006077E6">
        <w:t>Nevertheless,</w:t>
      </w:r>
      <w:r w:rsidRPr="006077E6">
        <w:t xml:space="preserve"> that growth has just kept up with the country’s population growth over that period from 120 million to nearly 200 million people. Today</w:t>
      </w:r>
      <w:r w:rsidR="00757051" w:rsidRPr="006077E6">
        <w:t>,</w:t>
      </w:r>
      <w:r w:rsidRPr="006077E6">
        <w:t xml:space="preserve"> as in 2001, there is roughly one external radiation treatment machine for every 20 million people. </w:t>
      </w:r>
    </w:p>
    <w:p w14:paraId="3C4B5C92" w14:textId="3E9A12EB" w:rsidR="00A87417" w:rsidRPr="006077E6" w:rsidRDefault="0026700E" w:rsidP="004E5B0F">
      <w:pPr>
        <w:spacing w:after="200"/>
        <w:ind w:firstLine="567"/>
        <w:jc w:val="both"/>
        <w:rPr>
          <w:rFonts w:eastAsiaTheme="minorHAnsi"/>
          <w:sz w:val="20"/>
        </w:rPr>
      </w:pPr>
      <w:r w:rsidRPr="006077E6">
        <w:rPr>
          <w:rFonts w:eastAsiaTheme="minorHAnsi"/>
          <w:sz w:val="20"/>
        </w:rPr>
        <w:t xml:space="preserve">Table 1 and Table 2 below summarize the state of radiotherapy in Nigeria in 2001 </w:t>
      </w:r>
      <w:sdt>
        <w:sdtPr>
          <w:rPr>
            <w:rFonts w:eastAsiaTheme="minorHAnsi"/>
            <w:sz w:val="20"/>
          </w:rPr>
          <w:id w:val="2064603807"/>
          <w:citation/>
        </w:sdtPr>
        <w:sdtEndPr/>
        <w:sdtContent>
          <w:r w:rsidR="00344E29" w:rsidRPr="006077E6">
            <w:rPr>
              <w:rFonts w:eastAsiaTheme="minorHAnsi"/>
              <w:sz w:val="20"/>
            </w:rPr>
            <w:fldChar w:fldCharType="begin"/>
          </w:r>
          <w:r w:rsidR="00344E29" w:rsidRPr="006077E6">
            <w:rPr>
              <w:sz w:val="20"/>
              <w:lang w:val="en-US"/>
            </w:rPr>
            <w:instrText xml:space="preserve"> CITATION NWA13 \l 1033 </w:instrText>
          </w:r>
          <w:r w:rsidR="00344E29" w:rsidRPr="006077E6">
            <w:rPr>
              <w:rFonts w:eastAsiaTheme="minorHAnsi"/>
              <w:sz w:val="20"/>
            </w:rPr>
            <w:fldChar w:fldCharType="separate"/>
          </w:r>
          <w:r w:rsidR="00CC2FFC" w:rsidRPr="006077E6">
            <w:rPr>
              <w:noProof/>
              <w:sz w:val="20"/>
              <w:lang w:val="en-US"/>
            </w:rPr>
            <w:t>[20]</w:t>
          </w:r>
          <w:r w:rsidR="00344E29" w:rsidRPr="006077E6">
            <w:rPr>
              <w:rFonts w:eastAsiaTheme="minorHAnsi"/>
              <w:sz w:val="20"/>
            </w:rPr>
            <w:fldChar w:fldCharType="end"/>
          </w:r>
        </w:sdtContent>
      </w:sdt>
      <w:r w:rsidRPr="006077E6">
        <w:rPr>
          <w:rFonts w:eastAsiaTheme="minorHAnsi"/>
          <w:sz w:val="20"/>
        </w:rPr>
        <w:t xml:space="preserve"> and 2019 </w:t>
      </w:r>
      <w:sdt>
        <w:sdtPr>
          <w:rPr>
            <w:rFonts w:eastAsiaTheme="minorHAnsi"/>
            <w:sz w:val="20"/>
          </w:rPr>
          <w:id w:val="-1234544217"/>
          <w:citation/>
        </w:sdtPr>
        <w:sdtEndPr/>
        <w:sdtContent>
          <w:r w:rsidR="00344E29" w:rsidRPr="006077E6">
            <w:rPr>
              <w:rFonts w:eastAsiaTheme="minorHAnsi"/>
              <w:sz w:val="20"/>
            </w:rPr>
            <w:fldChar w:fldCharType="begin"/>
          </w:r>
          <w:r w:rsidR="00344E29" w:rsidRPr="006077E6">
            <w:rPr>
              <w:sz w:val="20"/>
              <w:lang w:val="en-US"/>
            </w:rPr>
            <w:instrText xml:space="preserve"> CITATION IGE1 \l 1033 </w:instrText>
          </w:r>
          <w:r w:rsidR="00344E29" w:rsidRPr="006077E6">
            <w:rPr>
              <w:rFonts w:eastAsiaTheme="minorHAnsi"/>
              <w:sz w:val="20"/>
            </w:rPr>
            <w:fldChar w:fldCharType="separate"/>
          </w:r>
          <w:r w:rsidR="00CC2FFC" w:rsidRPr="006077E6">
            <w:rPr>
              <w:noProof/>
              <w:sz w:val="20"/>
              <w:lang w:val="en-US"/>
            </w:rPr>
            <w:t>[21]</w:t>
          </w:r>
          <w:r w:rsidR="00344E29" w:rsidRPr="006077E6">
            <w:rPr>
              <w:rFonts w:eastAsiaTheme="minorHAnsi"/>
              <w:sz w:val="20"/>
            </w:rPr>
            <w:fldChar w:fldCharType="end"/>
          </w:r>
        </w:sdtContent>
      </w:sdt>
      <w:r w:rsidRPr="006077E6">
        <w:rPr>
          <w:rFonts w:eastAsiaTheme="minorHAnsi"/>
          <w:sz w:val="20"/>
        </w:rPr>
        <w:t>.</w:t>
      </w:r>
      <w:r w:rsidRPr="006077E6">
        <w:rPr>
          <w:rStyle w:val="EndnoteReference"/>
          <w:rFonts w:eastAsiaTheme="minorHAnsi"/>
          <w:iCs/>
          <w:sz w:val="20"/>
        </w:rPr>
        <w:t xml:space="preserve"> </w:t>
      </w:r>
    </w:p>
    <w:p w14:paraId="06136D65" w14:textId="4D479BC5" w:rsidR="009151E7" w:rsidRPr="006077E6" w:rsidRDefault="0026700E" w:rsidP="00EF1238">
      <w:pPr>
        <w:spacing w:after="200"/>
        <w:jc w:val="both"/>
        <w:rPr>
          <w:rFonts w:eastAsiaTheme="minorHAnsi"/>
          <w:sz w:val="20"/>
        </w:rPr>
      </w:pPr>
      <w:r w:rsidRPr="006077E6">
        <w:rPr>
          <w:rFonts w:eastAsiaTheme="minorHAnsi"/>
          <w:sz w:val="20"/>
        </w:rPr>
        <w:t>TABLE 1.</w:t>
      </w:r>
      <w:r w:rsidRPr="006077E6">
        <w:rPr>
          <w:rFonts w:eastAsiaTheme="minorHAnsi"/>
          <w:sz w:val="20"/>
        </w:rPr>
        <w:tab/>
        <w:t xml:space="preserve">RADIOTHERAPY </w:t>
      </w:r>
      <w:r w:rsidR="0027532C" w:rsidRPr="006077E6">
        <w:rPr>
          <w:rFonts w:eastAsiaTheme="minorHAnsi"/>
          <w:sz w:val="20"/>
        </w:rPr>
        <w:t>CENTRE</w:t>
      </w:r>
      <w:r w:rsidRPr="006077E6">
        <w:rPr>
          <w:rFonts w:eastAsiaTheme="minorHAnsi"/>
          <w:sz w:val="20"/>
        </w:rPr>
        <w:t>S IN NIGERIA IN 2001</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160"/>
        <w:gridCol w:w="1563"/>
        <w:gridCol w:w="1394"/>
        <w:gridCol w:w="1721"/>
      </w:tblGrid>
      <w:tr w:rsidR="006077E6" w:rsidRPr="006077E6" w14:paraId="4C7C67EF" w14:textId="77777777" w:rsidTr="00A3304A">
        <w:trPr>
          <w:trHeight w:val="527"/>
        </w:trPr>
        <w:tc>
          <w:tcPr>
            <w:tcW w:w="1796" w:type="dxa"/>
            <w:tcBorders>
              <w:top w:val="single" w:sz="4" w:space="0" w:color="auto"/>
              <w:bottom w:val="single" w:sz="4" w:space="0" w:color="auto"/>
            </w:tcBorders>
          </w:tcPr>
          <w:p w14:paraId="76438DC8" w14:textId="4F48B2B5" w:rsidR="001342FB" w:rsidRPr="006077E6" w:rsidRDefault="001342FB" w:rsidP="00CE0638">
            <w:pPr>
              <w:pStyle w:val="BodyText"/>
              <w:ind w:firstLine="0"/>
            </w:pPr>
            <w:r w:rsidRPr="006077E6">
              <w:t>Radiotherapy Centre</w:t>
            </w:r>
          </w:p>
        </w:tc>
        <w:tc>
          <w:tcPr>
            <w:tcW w:w="1160" w:type="dxa"/>
            <w:tcBorders>
              <w:top w:val="single" w:sz="4" w:space="0" w:color="auto"/>
              <w:bottom w:val="single" w:sz="4" w:space="0" w:color="auto"/>
            </w:tcBorders>
          </w:tcPr>
          <w:p w14:paraId="7F54E4A0" w14:textId="77777777" w:rsidR="001342FB" w:rsidRPr="006077E6" w:rsidRDefault="001342FB" w:rsidP="00CE0638">
            <w:pPr>
              <w:pStyle w:val="BodyText"/>
              <w:ind w:firstLine="0"/>
              <w:jc w:val="center"/>
            </w:pPr>
            <w:r w:rsidRPr="006077E6">
              <w:t>Cobalt-60</w:t>
            </w:r>
          </w:p>
          <w:p w14:paraId="77CB501B" w14:textId="7EEEDF04" w:rsidR="001342FB" w:rsidRPr="006077E6" w:rsidRDefault="001342FB" w:rsidP="00CE0638">
            <w:pPr>
              <w:pStyle w:val="BodyText"/>
              <w:ind w:firstLine="0"/>
              <w:jc w:val="center"/>
            </w:pPr>
            <w:r w:rsidRPr="006077E6">
              <w:t>Machine</w:t>
            </w:r>
          </w:p>
        </w:tc>
        <w:tc>
          <w:tcPr>
            <w:tcW w:w="1563" w:type="dxa"/>
            <w:tcBorders>
              <w:top w:val="single" w:sz="4" w:space="0" w:color="auto"/>
              <w:bottom w:val="single" w:sz="4" w:space="0" w:color="auto"/>
            </w:tcBorders>
          </w:tcPr>
          <w:p w14:paraId="25D97251" w14:textId="772114A5" w:rsidR="001342FB" w:rsidRPr="006077E6" w:rsidRDefault="001342FB" w:rsidP="00CE0638">
            <w:pPr>
              <w:pStyle w:val="BodyText"/>
              <w:ind w:firstLine="0"/>
              <w:jc w:val="center"/>
            </w:pPr>
            <w:r w:rsidRPr="006077E6">
              <w:t>LINAC Machine</w:t>
            </w:r>
          </w:p>
        </w:tc>
        <w:tc>
          <w:tcPr>
            <w:tcW w:w="1377" w:type="dxa"/>
            <w:tcBorders>
              <w:top w:val="single" w:sz="4" w:space="0" w:color="auto"/>
              <w:bottom w:val="single" w:sz="4" w:space="0" w:color="auto"/>
            </w:tcBorders>
          </w:tcPr>
          <w:p w14:paraId="18A32CD7" w14:textId="351EE7AC" w:rsidR="001342FB" w:rsidRPr="006077E6" w:rsidRDefault="001342FB" w:rsidP="00CE0638">
            <w:pPr>
              <w:pStyle w:val="BodyText"/>
              <w:ind w:firstLine="0"/>
              <w:jc w:val="center"/>
            </w:pPr>
            <w:r w:rsidRPr="006077E6">
              <w:t>LDR Brachytherapy</w:t>
            </w:r>
          </w:p>
        </w:tc>
        <w:tc>
          <w:tcPr>
            <w:tcW w:w="1721" w:type="dxa"/>
            <w:tcBorders>
              <w:top w:val="single" w:sz="4" w:space="0" w:color="auto"/>
              <w:bottom w:val="single" w:sz="4" w:space="0" w:color="auto"/>
            </w:tcBorders>
          </w:tcPr>
          <w:p w14:paraId="46FBFF42" w14:textId="5578D85E" w:rsidR="001342FB" w:rsidRPr="006077E6" w:rsidRDefault="001342FB" w:rsidP="00CE0638">
            <w:pPr>
              <w:pStyle w:val="BodyText"/>
              <w:ind w:firstLine="0"/>
              <w:jc w:val="center"/>
            </w:pPr>
            <w:r w:rsidRPr="006077E6">
              <w:t>TPS/Imaging Machine</w:t>
            </w:r>
          </w:p>
        </w:tc>
      </w:tr>
      <w:tr w:rsidR="006077E6" w:rsidRPr="006077E6" w14:paraId="2D235C75" w14:textId="77777777" w:rsidTr="00A3304A">
        <w:trPr>
          <w:trHeight w:val="263"/>
        </w:trPr>
        <w:tc>
          <w:tcPr>
            <w:tcW w:w="1796" w:type="dxa"/>
            <w:tcBorders>
              <w:top w:val="single" w:sz="4" w:space="0" w:color="auto"/>
            </w:tcBorders>
          </w:tcPr>
          <w:p w14:paraId="5BAC174F" w14:textId="2D4C825F" w:rsidR="001342FB" w:rsidRPr="006077E6" w:rsidRDefault="001342FB" w:rsidP="001342FB">
            <w:pPr>
              <w:pStyle w:val="BodyText"/>
              <w:ind w:firstLine="0"/>
              <w:jc w:val="left"/>
            </w:pPr>
            <w:r w:rsidRPr="006077E6">
              <w:t>LUTH, Lagos</w:t>
            </w:r>
          </w:p>
        </w:tc>
        <w:tc>
          <w:tcPr>
            <w:tcW w:w="1160" w:type="dxa"/>
            <w:tcBorders>
              <w:top w:val="single" w:sz="4" w:space="0" w:color="auto"/>
            </w:tcBorders>
          </w:tcPr>
          <w:p w14:paraId="4F68200B" w14:textId="645ECFC2" w:rsidR="001342FB" w:rsidRPr="006077E6" w:rsidRDefault="001342FB" w:rsidP="001342FB">
            <w:pPr>
              <w:pStyle w:val="BodyText"/>
              <w:ind w:firstLine="0"/>
              <w:jc w:val="center"/>
            </w:pPr>
            <w:r w:rsidRPr="006077E6">
              <w:t>2</w:t>
            </w:r>
          </w:p>
        </w:tc>
        <w:tc>
          <w:tcPr>
            <w:tcW w:w="1563" w:type="dxa"/>
            <w:tcBorders>
              <w:top w:val="single" w:sz="4" w:space="0" w:color="auto"/>
            </w:tcBorders>
          </w:tcPr>
          <w:p w14:paraId="77137394" w14:textId="77777777" w:rsidR="001342FB" w:rsidRPr="006077E6" w:rsidRDefault="001342FB" w:rsidP="001342FB">
            <w:pPr>
              <w:pStyle w:val="BodyText"/>
              <w:ind w:firstLine="0"/>
              <w:jc w:val="center"/>
            </w:pPr>
          </w:p>
        </w:tc>
        <w:tc>
          <w:tcPr>
            <w:tcW w:w="1377" w:type="dxa"/>
            <w:tcBorders>
              <w:top w:val="single" w:sz="4" w:space="0" w:color="auto"/>
            </w:tcBorders>
          </w:tcPr>
          <w:p w14:paraId="74072995" w14:textId="08668E28" w:rsidR="001342FB" w:rsidRPr="006077E6" w:rsidRDefault="001342FB" w:rsidP="001342FB">
            <w:pPr>
              <w:pStyle w:val="BodyText"/>
              <w:ind w:firstLine="0"/>
              <w:jc w:val="center"/>
            </w:pPr>
            <w:r w:rsidRPr="006077E6">
              <w:t>2</w:t>
            </w:r>
          </w:p>
        </w:tc>
        <w:tc>
          <w:tcPr>
            <w:tcW w:w="1721" w:type="dxa"/>
            <w:tcBorders>
              <w:top w:val="single" w:sz="4" w:space="0" w:color="auto"/>
            </w:tcBorders>
          </w:tcPr>
          <w:p w14:paraId="51D32AF2" w14:textId="2C023CA1" w:rsidR="001342FB" w:rsidRPr="006077E6" w:rsidRDefault="001342FB" w:rsidP="001342FB">
            <w:pPr>
              <w:pStyle w:val="BodyText"/>
              <w:ind w:firstLine="0"/>
              <w:jc w:val="center"/>
            </w:pPr>
          </w:p>
        </w:tc>
      </w:tr>
      <w:tr w:rsidR="006077E6" w:rsidRPr="006077E6" w14:paraId="02B71E08" w14:textId="77777777" w:rsidTr="00A3304A">
        <w:trPr>
          <w:trHeight w:val="278"/>
        </w:trPr>
        <w:tc>
          <w:tcPr>
            <w:tcW w:w="1796" w:type="dxa"/>
          </w:tcPr>
          <w:p w14:paraId="409EC67A" w14:textId="003F2C8A" w:rsidR="001342FB" w:rsidRPr="006077E6" w:rsidRDefault="001342FB" w:rsidP="001342FB">
            <w:pPr>
              <w:pStyle w:val="BodyText"/>
              <w:ind w:firstLine="0"/>
              <w:jc w:val="left"/>
            </w:pPr>
            <w:proofErr w:type="spellStart"/>
            <w:r w:rsidRPr="006077E6">
              <w:t>Eko</w:t>
            </w:r>
            <w:proofErr w:type="spellEnd"/>
            <w:r w:rsidRPr="006077E6">
              <w:t xml:space="preserve"> Hospital, Lagos</w:t>
            </w:r>
          </w:p>
        </w:tc>
        <w:tc>
          <w:tcPr>
            <w:tcW w:w="1160" w:type="dxa"/>
          </w:tcPr>
          <w:p w14:paraId="2E364BB8" w14:textId="24553C64" w:rsidR="001342FB" w:rsidRPr="006077E6" w:rsidRDefault="001342FB" w:rsidP="001342FB">
            <w:pPr>
              <w:pStyle w:val="BodyText"/>
              <w:ind w:firstLine="0"/>
              <w:jc w:val="center"/>
            </w:pPr>
            <w:r w:rsidRPr="006077E6">
              <w:t>1</w:t>
            </w:r>
          </w:p>
        </w:tc>
        <w:tc>
          <w:tcPr>
            <w:tcW w:w="1563" w:type="dxa"/>
          </w:tcPr>
          <w:p w14:paraId="57A85645" w14:textId="77777777" w:rsidR="001342FB" w:rsidRPr="006077E6" w:rsidRDefault="001342FB" w:rsidP="001342FB">
            <w:pPr>
              <w:pStyle w:val="BodyText"/>
              <w:ind w:firstLine="0"/>
              <w:jc w:val="center"/>
            </w:pPr>
          </w:p>
        </w:tc>
        <w:tc>
          <w:tcPr>
            <w:tcW w:w="1377" w:type="dxa"/>
          </w:tcPr>
          <w:p w14:paraId="26310539" w14:textId="63F8306B" w:rsidR="001342FB" w:rsidRPr="006077E6" w:rsidRDefault="001342FB" w:rsidP="001342FB">
            <w:pPr>
              <w:pStyle w:val="BodyText"/>
              <w:ind w:firstLine="0"/>
              <w:jc w:val="center"/>
            </w:pPr>
          </w:p>
        </w:tc>
        <w:tc>
          <w:tcPr>
            <w:tcW w:w="1721" w:type="dxa"/>
          </w:tcPr>
          <w:p w14:paraId="41A21973" w14:textId="6CDCC4AD" w:rsidR="001342FB" w:rsidRPr="006077E6" w:rsidRDefault="001342FB" w:rsidP="001342FB">
            <w:pPr>
              <w:pStyle w:val="BodyText"/>
              <w:ind w:firstLine="0"/>
              <w:jc w:val="center"/>
            </w:pPr>
          </w:p>
        </w:tc>
      </w:tr>
      <w:tr w:rsidR="006077E6" w:rsidRPr="006077E6" w14:paraId="45F7AD63" w14:textId="77777777" w:rsidTr="00A3304A">
        <w:trPr>
          <w:trHeight w:val="263"/>
        </w:trPr>
        <w:tc>
          <w:tcPr>
            <w:tcW w:w="1796" w:type="dxa"/>
          </w:tcPr>
          <w:p w14:paraId="1CB7732D" w14:textId="129C6AA6" w:rsidR="001342FB" w:rsidRPr="006077E6" w:rsidRDefault="001342FB" w:rsidP="001342FB">
            <w:pPr>
              <w:pStyle w:val="BodyText"/>
              <w:ind w:firstLine="0"/>
              <w:jc w:val="left"/>
            </w:pPr>
            <w:r w:rsidRPr="006077E6">
              <w:t>UCH, Ibadan</w:t>
            </w:r>
          </w:p>
        </w:tc>
        <w:tc>
          <w:tcPr>
            <w:tcW w:w="1160" w:type="dxa"/>
          </w:tcPr>
          <w:p w14:paraId="44CA4E07" w14:textId="74FA85EB" w:rsidR="001342FB" w:rsidRPr="006077E6" w:rsidRDefault="001342FB" w:rsidP="001342FB">
            <w:pPr>
              <w:pStyle w:val="BodyText"/>
              <w:ind w:firstLine="0"/>
              <w:jc w:val="center"/>
            </w:pPr>
            <w:r w:rsidRPr="006077E6">
              <w:t>1</w:t>
            </w:r>
          </w:p>
        </w:tc>
        <w:tc>
          <w:tcPr>
            <w:tcW w:w="1563" w:type="dxa"/>
          </w:tcPr>
          <w:p w14:paraId="202043BA" w14:textId="77777777" w:rsidR="001342FB" w:rsidRPr="006077E6" w:rsidRDefault="001342FB" w:rsidP="001342FB">
            <w:pPr>
              <w:pStyle w:val="BodyText"/>
              <w:ind w:firstLine="0"/>
              <w:jc w:val="center"/>
            </w:pPr>
          </w:p>
        </w:tc>
        <w:tc>
          <w:tcPr>
            <w:tcW w:w="1377" w:type="dxa"/>
          </w:tcPr>
          <w:p w14:paraId="10D3009A" w14:textId="61684BFA" w:rsidR="001342FB" w:rsidRPr="006077E6" w:rsidRDefault="001342FB" w:rsidP="001342FB">
            <w:pPr>
              <w:pStyle w:val="BodyText"/>
              <w:ind w:firstLine="0"/>
              <w:jc w:val="center"/>
            </w:pPr>
            <w:r w:rsidRPr="006077E6">
              <w:t>1</w:t>
            </w:r>
          </w:p>
        </w:tc>
        <w:tc>
          <w:tcPr>
            <w:tcW w:w="1721" w:type="dxa"/>
          </w:tcPr>
          <w:p w14:paraId="09CAD91C" w14:textId="77777777" w:rsidR="001342FB" w:rsidRPr="006077E6" w:rsidRDefault="001342FB" w:rsidP="001342FB">
            <w:pPr>
              <w:pStyle w:val="BodyText"/>
              <w:ind w:firstLine="0"/>
              <w:jc w:val="center"/>
            </w:pPr>
          </w:p>
        </w:tc>
      </w:tr>
      <w:tr w:rsidR="006077E6" w:rsidRPr="006077E6" w14:paraId="04C2F31D" w14:textId="77777777" w:rsidTr="00A3304A">
        <w:trPr>
          <w:trHeight w:val="263"/>
        </w:trPr>
        <w:tc>
          <w:tcPr>
            <w:tcW w:w="1796" w:type="dxa"/>
          </w:tcPr>
          <w:p w14:paraId="5DD6B102" w14:textId="15B424D8" w:rsidR="001342FB" w:rsidRPr="006077E6" w:rsidRDefault="001342FB" w:rsidP="001342FB">
            <w:pPr>
              <w:pStyle w:val="BodyText"/>
              <w:ind w:firstLine="0"/>
              <w:jc w:val="left"/>
            </w:pPr>
            <w:r w:rsidRPr="006077E6">
              <w:t>ABUTH, Zaria</w:t>
            </w:r>
          </w:p>
        </w:tc>
        <w:tc>
          <w:tcPr>
            <w:tcW w:w="1160" w:type="dxa"/>
          </w:tcPr>
          <w:p w14:paraId="105177D7" w14:textId="49F06E0C" w:rsidR="001342FB" w:rsidRPr="006077E6" w:rsidRDefault="001342FB" w:rsidP="001342FB">
            <w:pPr>
              <w:pStyle w:val="BodyText"/>
              <w:ind w:firstLine="0"/>
              <w:jc w:val="center"/>
            </w:pPr>
            <w:r w:rsidRPr="006077E6">
              <w:t>1</w:t>
            </w:r>
          </w:p>
        </w:tc>
        <w:tc>
          <w:tcPr>
            <w:tcW w:w="1563" w:type="dxa"/>
          </w:tcPr>
          <w:p w14:paraId="206F2BFA" w14:textId="77777777" w:rsidR="001342FB" w:rsidRPr="006077E6" w:rsidRDefault="001342FB" w:rsidP="001342FB">
            <w:pPr>
              <w:pStyle w:val="BodyText"/>
              <w:ind w:firstLine="0"/>
              <w:jc w:val="center"/>
            </w:pPr>
          </w:p>
        </w:tc>
        <w:tc>
          <w:tcPr>
            <w:tcW w:w="1377" w:type="dxa"/>
          </w:tcPr>
          <w:p w14:paraId="63F6EA7D" w14:textId="79379F8A" w:rsidR="001342FB" w:rsidRPr="006077E6" w:rsidRDefault="001342FB" w:rsidP="001342FB">
            <w:pPr>
              <w:pStyle w:val="BodyText"/>
              <w:ind w:firstLine="0"/>
              <w:jc w:val="center"/>
            </w:pPr>
            <w:r w:rsidRPr="006077E6">
              <w:t>1</w:t>
            </w:r>
          </w:p>
        </w:tc>
        <w:tc>
          <w:tcPr>
            <w:tcW w:w="1721" w:type="dxa"/>
          </w:tcPr>
          <w:p w14:paraId="128EA0FE" w14:textId="77777777" w:rsidR="001342FB" w:rsidRPr="006077E6" w:rsidRDefault="001342FB" w:rsidP="001342FB">
            <w:pPr>
              <w:pStyle w:val="BodyText"/>
              <w:ind w:firstLine="0"/>
              <w:jc w:val="center"/>
            </w:pPr>
          </w:p>
        </w:tc>
      </w:tr>
      <w:tr w:rsidR="006077E6" w:rsidRPr="006077E6" w14:paraId="02EEE070" w14:textId="77777777" w:rsidTr="00A3304A">
        <w:trPr>
          <w:trHeight w:val="278"/>
        </w:trPr>
        <w:tc>
          <w:tcPr>
            <w:tcW w:w="1796" w:type="dxa"/>
          </w:tcPr>
          <w:p w14:paraId="4C8B8F8D" w14:textId="3AF63FB4" w:rsidR="001342FB" w:rsidRPr="006077E6" w:rsidRDefault="001342FB" w:rsidP="001342FB">
            <w:pPr>
              <w:pStyle w:val="BodyText"/>
              <w:ind w:firstLine="0"/>
              <w:jc w:val="left"/>
            </w:pPr>
            <w:r w:rsidRPr="006077E6">
              <w:t>NHA, Abuja</w:t>
            </w:r>
          </w:p>
        </w:tc>
        <w:tc>
          <w:tcPr>
            <w:tcW w:w="1160" w:type="dxa"/>
          </w:tcPr>
          <w:p w14:paraId="210EE5AC" w14:textId="77777777" w:rsidR="001342FB" w:rsidRPr="006077E6" w:rsidRDefault="001342FB" w:rsidP="001342FB">
            <w:pPr>
              <w:pStyle w:val="BodyText"/>
              <w:ind w:firstLine="0"/>
              <w:jc w:val="center"/>
            </w:pPr>
          </w:p>
        </w:tc>
        <w:tc>
          <w:tcPr>
            <w:tcW w:w="1563" w:type="dxa"/>
          </w:tcPr>
          <w:p w14:paraId="538DBBF8" w14:textId="723D9A94" w:rsidR="001342FB" w:rsidRPr="006077E6" w:rsidRDefault="001342FB" w:rsidP="001342FB">
            <w:pPr>
              <w:pStyle w:val="BodyText"/>
              <w:ind w:firstLine="0"/>
              <w:jc w:val="center"/>
            </w:pPr>
            <w:r w:rsidRPr="006077E6">
              <w:t>1</w:t>
            </w:r>
          </w:p>
        </w:tc>
        <w:tc>
          <w:tcPr>
            <w:tcW w:w="1377" w:type="dxa"/>
          </w:tcPr>
          <w:p w14:paraId="7F70F3AE" w14:textId="65F07CA6" w:rsidR="001342FB" w:rsidRPr="006077E6" w:rsidRDefault="001342FB" w:rsidP="001342FB">
            <w:pPr>
              <w:pStyle w:val="BodyText"/>
              <w:ind w:firstLine="0"/>
              <w:jc w:val="center"/>
            </w:pPr>
            <w:r w:rsidRPr="006077E6">
              <w:t>1</w:t>
            </w:r>
          </w:p>
        </w:tc>
        <w:tc>
          <w:tcPr>
            <w:tcW w:w="1721" w:type="dxa"/>
          </w:tcPr>
          <w:p w14:paraId="2B414B34" w14:textId="4D56D2B7" w:rsidR="001342FB" w:rsidRPr="006077E6" w:rsidRDefault="001342FB" w:rsidP="001342FB">
            <w:pPr>
              <w:pStyle w:val="BodyText"/>
              <w:ind w:firstLine="0"/>
              <w:jc w:val="center"/>
            </w:pPr>
            <w:r w:rsidRPr="006077E6">
              <w:t>1 Simulator</w:t>
            </w:r>
          </w:p>
        </w:tc>
      </w:tr>
      <w:tr w:rsidR="001342FB" w:rsidRPr="006077E6" w14:paraId="4A2F08A9" w14:textId="77777777" w:rsidTr="00A3304A">
        <w:trPr>
          <w:trHeight w:val="263"/>
        </w:trPr>
        <w:tc>
          <w:tcPr>
            <w:tcW w:w="1796" w:type="dxa"/>
          </w:tcPr>
          <w:p w14:paraId="2F4F1CB4" w14:textId="786601C3" w:rsidR="001342FB" w:rsidRPr="006077E6" w:rsidRDefault="001342FB" w:rsidP="001342FB">
            <w:pPr>
              <w:pStyle w:val="BodyText"/>
              <w:ind w:firstLine="0"/>
            </w:pPr>
            <w:r w:rsidRPr="006077E6">
              <w:t>TOTAL</w:t>
            </w:r>
          </w:p>
        </w:tc>
        <w:tc>
          <w:tcPr>
            <w:tcW w:w="1160" w:type="dxa"/>
          </w:tcPr>
          <w:p w14:paraId="090CF232" w14:textId="27BAAEEF" w:rsidR="001342FB" w:rsidRPr="006077E6" w:rsidRDefault="001342FB" w:rsidP="001342FB">
            <w:pPr>
              <w:pStyle w:val="BodyText"/>
              <w:ind w:firstLine="0"/>
              <w:jc w:val="center"/>
            </w:pPr>
            <w:r w:rsidRPr="006077E6">
              <w:rPr>
                <w:b/>
              </w:rPr>
              <w:t>5</w:t>
            </w:r>
          </w:p>
        </w:tc>
        <w:tc>
          <w:tcPr>
            <w:tcW w:w="1563" w:type="dxa"/>
          </w:tcPr>
          <w:p w14:paraId="50B4229C" w14:textId="40601BFF" w:rsidR="001342FB" w:rsidRPr="006077E6" w:rsidRDefault="001342FB" w:rsidP="001342FB">
            <w:pPr>
              <w:pStyle w:val="BodyText"/>
              <w:ind w:firstLine="0"/>
              <w:jc w:val="center"/>
            </w:pPr>
            <w:r w:rsidRPr="006077E6">
              <w:rPr>
                <w:b/>
              </w:rPr>
              <w:t>1</w:t>
            </w:r>
          </w:p>
        </w:tc>
        <w:tc>
          <w:tcPr>
            <w:tcW w:w="1377" w:type="dxa"/>
          </w:tcPr>
          <w:p w14:paraId="29A08839" w14:textId="55EACE89" w:rsidR="001342FB" w:rsidRPr="006077E6" w:rsidRDefault="001342FB" w:rsidP="001342FB">
            <w:pPr>
              <w:pStyle w:val="BodyText"/>
              <w:ind w:firstLine="0"/>
              <w:jc w:val="center"/>
            </w:pPr>
            <w:r w:rsidRPr="006077E6">
              <w:rPr>
                <w:b/>
              </w:rPr>
              <w:t>5</w:t>
            </w:r>
          </w:p>
        </w:tc>
        <w:tc>
          <w:tcPr>
            <w:tcW w:w="1721" w:type="dxa"/>
          </w:tcPr>
          <w:p w14:paraId="0E96CC79" w14:textId="16DE8E00" w:rsidR="001342FB" w:rsidRPr="006077E6" w:rsidRDefault="001342FB" w:rsidP="001342FB">
            <w:pPr>
              <w:pStyle w:val="BodyText"/>
              <w:ind w:firstLine="0"/>
              <w:jc w:val="center"/>
            </w:pPr>
            <w:r w:rsidRPr="006077E6">
              <w:rPr>
                <w:b/>
              </w:rPr>
              <w:t>1</w:t>
            </w:r>
          </w:p>
        </w:tc>
      </w:tr>
    </w:tbl>
    <w:p w14:paraId="5B8914D4" w14:textId="77777777" w:rsidR="006F31C7" w:rsidRPr="006077E6" w:rsidRDefault="006F31C7" w:rsidP="00EF1238">
      <w:pPr>
        <w:spacing w:after="200"/>
        <w:jc w:val="both"/>
        <w:rPr>
          <w:rFonts w:eastAsiaTheme="minorHAnsi"/>
          <w:iCs/>
          <w:sz w:val="20"/>
        </w:rPr>
      </w:pPr>
    </w:p>
    <w:p w14:paraId="0496C2D7" w14:textId="26BD753E" w:rsidR="009151E7" w:rsidRPr="006077E6" w:rsidRDefault="0026700E" w:rsidP="009151E7">
      <w:pPr>
        <w:spacing w:after="200"/>
        <w:jc w:val="both"/>
        <w:rPr>
          <w:rFonts w:eastAsiaTheme="minorHAnsi"/>
          <w:iCs/>
          <w:sz w:val="20"/>
        </w:rPr>
      </w:pPr>
      <w:r w:rsidRPr="006077E6">
        <w:rPr>
          <w:rFonts w:eastAsiaTheme="minorHAnsi"/>
          <w:iCs/>
          <w:sz w:val="20"/>
        </w:rPr>
        <w:t>TABLE 2.</w:t>
      </w:r>
      <w:r w:rsidRPr="006077E6">
        <w:rPr>
          <w:rFonts w:eastAsiaTheme="minorHAnsi"/>
          <w:iCs/>
          <w:sz w:val="20"/>
        </w:rPr>
        <w:tab/>
        <w:t xml:space="preserve">RADIOTHERAPY </w:t>
      </w:r>
      <w:r w:rsidR="0027532C" w:rsidRPr="006077E6">
        <w:rPr>
          <w:rFonts w:eastAsiaTheme="minorHAnsi"/>
          <w:iCs/>
          <w:sz w:val="20"/>
        </w:rPr>
        <w:t>CENTRE</w:t>
      </w:r>
      <w:r w:rsidRPr="006077E6">
        <w:rPr>
          <w:rFonts w:eastAsiaTheme="minorHAnsi"/>
          <w:iCs/>
          <w:sz w:val="20"/>
        </w:rPr>
        <w:t>S IN NIGERIA IN 2019</w:t>
      </w:r>
    </w:p>
    <w:tbl>
      <w:tblPr>
        <w:tblStyle w:val="TableGrid"/>
        <w:tblW w:w="94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032"/>
        <w:gridCol w:w="1274"/>
        <w:gridCol w:w="1132"/>
        <w:gridCol w:w="1394"/>
        <w:gridCol w:w="1394"/>
        <w:gridCol w:w="1495"/>
      </w:tblGrid>
      <w:tr w:rsidR="006077E6" w:rsidRPr="006077E6" w14:paraId="7C715B9B" w14:textId="77777777" w:rsidTr="00A87417">
        <w:tc>
          <w:tcPr>
            <w:tcW w:w="1728" w:type="dxa"/>
            <w:tcBorders>
              <w:top w:val="single" w:sz="4" w:space="0" w:color="auto"/>
              <w:bottom w:val="single" w:sz="4" w:space="0" w:color="auto"/>
            </w:tcBorders>
          </w:tcPr>
          <w:p w14:paraId="2C07180E" w14:textId="2732A2D6" w:rsidR="004E37E0" w:rsidRPr="006077E6" w:rsidRDefault="004E37E0" w:rsidP="004E37E0">
            <w:pPr>
              <w:pStyle w:val="BodyText"/>
              <w:ind w:firstLine="0"/>
            </w:pPr>
            <w:r w:rsidRPr="006077E6">
              <w:t>Radiotherapy</w:t>
            </w:r>
          </w:p>
          <w:p w14:paraId="0F03991B" w14:textId="6DB3F691" w:rsidR="004E37E0" w:rsidRPr="006077E6" w:rsidRDefault="004E37E0" w:rsidP="004E37E0">
            <w:pPr>
              <w:pStyle w:val="BodyText"/>
              <w:ind w:firstLine="0"/>
            </w:pPr>
            <w:r w:rsidRPr="006077E6">
              <w:t>Centre</w:t>
            </w:r>
          </w:p>
        </w:tc>
        <w:tc>
          <w:tcPr>
            <w:tcW w:w="1046" w:type="dxa"/>
            <w:tcBorders>
              <w:top w:val="single" w:sz="4" w:space="0" w:color="auto"/>
              <w:bottom w:val="single" w:sz="4" w:space="0" w:color="auto"/>
            </w:tcBorders>
          </w:tcPr>
          <w:p w14:paraId="18155111" w14:textId="77777777" w:rsidR="004E37E0" w:rsidRPr="006077E6" w:rsidRDefault="004E37E0" w:rsidP="004E37E0">
            <w:pPr>
              <w:pStyle w:val="BodyText"/>
              <w:ind w:firstLine="0"/>
            </w:pPr>
            <w:r w:rsidRPr="006077E6">
              <w:t>Cobalt-60</w:t>
            </w:r>
          </w:p>
          <w:p w14:paraId="04D3ABC2" w14:textId="77777777" w:rsidR="004E37E0" w:rsidRPr="006077E6" w:rsidRDefault="004E37E0" w:rsidP="004E37E0">
            <w:pPr>
              <w:pStyle w:val="BodyText"/>
              <w:ind w:firstLine="0"/>
            </w:pPr>
            <w:r w:rsidRPr="006077E6">
              <w:t>Machine</w:t>
            </w:r>
          </w:p>
        </w:tc>
        <w:tc>
          <w:tcPr>
            <w:tcW w:w="1305" w:type="dxa"/>
            <w:tcBorders>
              <w:top w:val="single" w:sz="4" w:space="0" w:color="auto"/>
              <w:bottom w:val="single" w:sz="4" w:space="0" w:color="auto"/>
            </w:tcBorders>
          </w:tcPr>
          <w:p w14:paraId="35252973" w14:textId="5C9DA5BC" w:rsidR="004E37E0" w:rsidRPr="006077E6" w:rsidRDefault="004E37E0" w:rsidP="004E37E0">
            <w:pPr>
              <w:pStyle w:val="BodyText"/>
              <w:ind w:firstLine="0"/>
            </w:pPr>
            <w:r w:rsidRPr="006077E6">
              <w:t>LINAC</w:t>
            </w:r>
          </w:p>
          <w:p w14:paraId="4770D5E4" w14:textId="101C9FA5" w:rsidR="004E37E0" w:rsidRPr="006077E6" w:rsidRDefault="004E37E0" w:rsidP="004E37E0">
            <w:pPr>
              <w:pStyle w:val="BodyText"/>
              <w:ind w:firstLine="0"/>
            </w:pPr>
            <w:r w:rsidRPr="006077E6">
              <w:t>Machine</w:t>
            </w:r>
          </w:p>
        </w:tc>
        <w:tc>
          <w:tcPr>
            <w:tcW w:w="1176" w:type="dxa"/>
            <w:tcBorders>
              <w:top w:val="single" w:sz="4" w:space="0" w:color="auto"/>
              <w:bottom w:val="single" w:sz="4" w:space="0" w:color="auto"/>
            </w:tcBorders>
          </w:tcPr>
          <w:p w14:paraId="1832F22A" w14:textId="67A2C848" w:rsidR="004E37E0" w:rsidRPr="006077E6" w:rsidRDefault="004E37E0" w:rsidP="004E37E0">
            <w:pPr>
              <w:pStyle w:val="BodyText"/>
              <w:ind w:firstLine="0"/>
            </w:pPr>
            <w:r w:rsidRPr="006077E6">
              <w:t>Status</w:t>
            </w:r>
          </w:p>
        </w:tc>
        <w:tc>
          <w:tcPr>
            <w:tcW w:w="1348" w:type="dxa"/>
            <w:tcBorders>
              <w:top w:val="single" w:sz="4" w:space="0" w:color="auto"/>
              <w:bottom w:val="single" w:sz="4" w:space="0" w:color="auto"/>
            </w:tcBorders>
          </w:tcPr>
          <w:p w14:paraId="4ECA704E" w14:textId="08DB05C7" w:rsidR="004E37E0" w:rsidRPr="006077E6" w:rsidRDefault="004E37E0" w:rsidP="004E37E0">
            <w:pPr>
              <w:pStyle w:val="BodyText"/>
              <w:ind w:firstLine="0"/>
            </w:pPr>
            <w:r w:rsidRPr="006077E6">
              <w:t>LDR Brachytherapy</w:t>
            </w:r>
          </w:p>
        </w:tc>
        <w:tc>
          <w:tcPr>
            <w:tcW w:w="1276" w:type="dxa"/>
            <w:tcBorders>
              <w:top w:val="single" w:sz="4" w:space="0" w:color="auto"/>
              <w:bottom w:val="single" w:sz="4" w:space="0" w:color="auto"/>
            </w:tcBorders>
          </w:tcPr>
          <w:p w14:paraId="13C0601A" w14:textId="55795B57" w:rsidR="004E37E0" w:rsidRPr="006077E6" w:rsidRDefault="004E37E0" w:rsidP="004E37E0">
            <w:pPr>
              <w:pStyle w:val="BodyText"/>
              <w:ind w:firstLine="0"/>
            </w:pPr>
            <w:r w:rsidRPr="006077E6">
              <w:t>HDR Brachytherapy</w:t>
            </w:r>
          </w:p>
        </w:tc>
        <w:tc>
          <w:tcPr>
            <w:tcW w:w="1521" w:type="dxa"/>
            <w:tcBorders>
              <w:top w:val="single" w:sz="4" w:space="0" w:color="auto"/>
              <w:bottom w:val="single" w:sz="4" w:space="0" w:color="auto"/>
            </w:tcBorders>
          </w:tcPr>
          <w:p w14:paraId="4743506E" w14:textId="63EB59E1" w:rsidR="004E37E0" w:rsidRPr="006077E6" w:rsidRDefault="004E37E0" w:rsidP="004E37E0">
            <w:pPr>
              <w:pStyle w:val="BodyText"/>
              <w:ind w:firstLine="0"/>
            </w:pPr>
            <w:r w:rsidRPr="006077E6">
              <w:t xml:space="preserve">TPS/Imaging </w:t>
            </w:r>
          </w:p>
        </w:tc>
      </w:tr>
      <w:tr w:rsidR="006077E6" w:rsidRPr="006077E6" w14:paraId="5F5922FF" w14:textId="77777777" w:rsidTr="00A87417">
        <w:tc>
          <w:tcPr>
            <w:tcW w:w="1728" w:type="dxa"/>
            <w:tcBorders>
              <w:top w:val="single" w:sz="4" w:space="0" w:color="auto"/>
            </w:tcBorders>
          </w:tcPr>
          <w:p w14:paraId="23D44CBC" w14:textId="4D61ADE0" w:rsidR="004E37E0" w:rsidRPr="006077E6" w:rsidRDefault="004E37E0" w:rsidP="004E37E0">
            <w:pPr>
              <w:pStyle w:val="BodyText"/>
              <w:ind w:firstLine="0"/>
              <w:jc w:val="left"/>
            </w:pPr>
            <w:r w:rsidRPr="006077E6">
              <w:t>LUTH, Lagos</w:t>
            </w:r>
          </w:p>
        </w:tc>
        <w:tc>
          <w:tcPr>
            <w:tcW w:w="1046" w:type="dxa"/>
            <w:tcBorders>
              <w:top w:val="single" w:sz="4" w:space="0" w:color="auto"/>
            </w:tcBorders>
          </w:tcPr>
          <w:p w14:paraId="229092DA" w14:textId="375848A3" w:rsidR="004E37E0" w:rsidRPr="006077E6" w:rsidRDefault="004E37E0" w:rsidP="004E37E0">
            <w:pPr>
              <w:pStyle w:val="BodyText"/>
              <w:ind w:firstLine="0"/>
              <w:jc w:val="left"/>
            </w:pPr>
            <w:r w:rsidRPr="006077E6">
              <w:t>Phased Out</w:t>
            </w:r>
          </w:p>
        </w:tc>
        <w:tc>
          <w:tcPr>
            <w:tcW w:w="1305" w:type="dxa"/>
            <w:tcBorders>
              <w:top w:val="single" w:sz="4" w:space="0" w:color="auto"/>
            </w:tcBorders>
          </w:tcPr>
          <w:p w14:paraId="1F5E84C5" w14:textId="50E75C05" w:rsidR="004E37E0" w:rsidRPr="006077E6" w:rsidRDefault="004E37E0" w:rsidP="004E37E0">
            <w:pPr>
              <w:pStyle w:val="BodyText"/>
              <w:ind w:firstLine="0"/>
              <w:jc w:val="left"/>
            </w:pPr>
            <w:r w:rsidRPr="006077E6">
              <w:t>2</w:t>
            </w:r>
          </w:p>
        </w:tc>
        <w:tc>
          <w:tcPr>
            <w:tcW w:w="1176" w:type="dxa"/>
            <w:tcBorders>
              <w:top w:val="single" w:sz="4" w:space="0" w:color="auto"/>
            </w:tcBorders>
          </w:tcPr>
          <w:p w14:paraId="6DB522BC" w14:textId="56C21E9B" w:rsidR="004E37E0" w:rsidRPr="006077E6" w:rsidRDefault="004E37E0" w:rsidP="004E37E0">
            <w:pPr>
              <w:pStyle w:val="BodyText"/>
              <w:ind w:firstLine="0"/>
              <w:jc w:val="left"/>
            </w:pPr>
            <w:r w:rsidRPr="006077E6">
              <w:t>PPP</w:t>
            </w:r>
          </w:p>
        </w:tc>
        <w:tc>
          <w:tcPr>
            <w:tcW w:w="1348" w:type="dxa"/>
            <w:tcBorders>
              <w:top w:val="single" w:sz="4" w:space="0" w:color="auto"/>
            </w:tcBorders>
          </w:tcPr>
          <w:p w14:paraId="08184FAA" w14:textId="701D04A3" w:rsidR="004E37E0" w:rsidRPr="006077E6" w:rsidRDefault="004E37E0" w:rsidP="004E37E0">
            <w:pPr>
              <w:pStyle w:val="BodyText"/>
              <w:ind w:firstLine="0"/>
              <w:jc w:val="left"/>
            </w:pPr>
            <w:r w:rsidRPr="006077E6">
              <w:t>Phased Out</w:t>
            </w:r>
          </w:p>
        </w:tc>
        <w:tc>
          <w:tcPr>
            <w:tcW w:w="1276" w:type="dxa"/>
            <w:tcBorders>
              <w:top w:val="single" w:sz="4" w:space="0" w:color="auto"/>
            </w:tcBorders>
          </w:tcPr>
          <w:p w14:paraId="112E3657" w14:textId="2447C35F" w:rsidR="004E37E0" w:rsidRPr="006077E6" w:rsidRDefault="004E37E0" w:rsidP="004E37E0">
            <w:pPr>
              <w:pStyle w:val="BodyText"/>
              <w:ind w:firstLine="0"/>
              <w:jc w:val="left"/>
            </w:pPr>
            <w:r w:rsidRPr="006077E6">
              <w:t>2 About to commence treatment</w:t>
            </w:r>
          </w:p>
        </w:tc>
        <w:tc>
          <w:tcPr>
            <w:tcW w:w="1521" w:type="dxa"/>
            <w:tcBorders>
              <w:top w:val="single" w:sz="4" w:space="0" w:color="auto"/>
            </w:tcBorders>
          </w:tcPr>
          <w:p w14:paraId="27B4D4EC" w14:textId="701EEB8D" w:rsidR="004E37E0" w:rsidRPr="006077E6" w:rsidRDefault="004E37E0" w:rsidP="004E37E0">
            <w:pPr>
              <w:pStyle w:val="BodyText"/>
              <w:ind w:firstLine="0"/>
              <w:jc w:val="left"/>
            </w:pPr>
            <w:r w:rsidRPr="006077E6">
              <w:t>TPS/CT Simulator</w:t>
            </w:r>
          </w:p>
        </w:tc>
      </w:tr>
      <w:tr w:rsidR="006077E6" w:rsidRPr="006077E6" w14:paraId="6477E937" w14:textId="77777777" w:rsidTr="00A87417">
        <w:tc>
          <w:tcPr>
            <w:tcW w:w="1728" w:type="dxa"/>
          </w:tcPr>
          <w:p w14:paraId="6940D6E7" w14:textId="6D3F6A78" w:rsidR="004E37E0" w:rsidRPr="006077E6" w:rsidRDefault="004E37E0" w:rsidP="004E37E0">
            <w:pPr>
              <w:pStyle w:val="BodyText"/>
              <w:ind w:firstLine="0"/>
              <w:jc w:val="left"/>
            </w:pPr>
            <w:r w:rsidRPr="006077E6">
              <w:t>UCH, Ibadan</w:t>
            </w:r>
          </w:p>
        </w:tc>
        <w:tc>
          <w:tcPr>
            <w:tcW w:w="1046" w:type="dxa"/>
          </w:tcPr>
          <w:p w14:paraId="77815D04" w14:textId="34E46D50" w:rsidR="004E37E0" w:rsidRPr="006077E6" w:rsidRDefault="004E37E0" w:rsidP="004E37E0">
            <w:pPr>
              <w:pStyle w:val="BodyText"/>
              <w:ind w:firstLine="0"/>
              <w:jc w:val="left"/>
            </w:pPr>
            <w:r w:rsidRPr="006077E6">
              <w:t>Phased Out</w:t>
            </w:r>
          </w:p>
        </w:tc>
        <w:tc>
          <w:tcPr>
            <w:tcW w:w="1305" w:type="dxa"/>
          </w:tcPr>
          <w:p w14:paraId="38DA6162" w14:textId="77777777" w:rsidR="004E37E0" w:rsidRPr="006077E6" w:rsidRDefault="004E37E0" w:rsidP="004E37E0">
            <w:pPr>
              <w:pStyle w:val="BodyText"/>
              <w:ind w:firstLine="0"/>
              <w:jc w:val="left"/>
            </w:pPr>
          </w:p>
        </w:tc>
        <w:tc>
          <w:tcPr>
            <w:tcW w:w="1176" w:type="dxa"/>
          </w:tcPr>
          <w:p w14:paraId="4CEF5C49" w14:textId="14F00A29" w:rsidR="004E37E0" w:rsidRPr="006077E6" w:rsidRDefault="00A3304A" w:rsidP="004E37E0">
            <w:pPr>
              <w:pStyle w:val="BodyText"/>
              <w:ind w:firstLine="0"/>
              <w:jc w:val="left"/>
            </w:pPr>
            <w:r w:rsidRPr="006077E6">
              <w:t>Public</w:t>
            </w:r>
          </w:p>
        </w:tc>
        <w:tc>
          <w:tcPr>
            <w:tcW w:w="1348" w:type="dxa"/>
          </w:tcPr>
          <w:p w14:paraId="2CD6BB0E" w14:textId="59026BD3" w:rsidR="004E37E0" w:rsidRPr="006077E6" w:rsidRDefault="004E37E0" w:rsidP="004E37E0">
            <w:pPr>
              <w:pStyle w:val="BodyText"/>
              <w:ind w:firstLine="0"/>
              <w:jc w:val="left"/>
            </w:pPr>
          </w:p>
        </w:tc>
        <w:tc>
          <w:tcPr>
            <w:tcW w:w="1276" w:type="dxa"/>
          </w:tcPr>
          <w:p w14:paraId="298452FA" w14:textId="20CECDF9" w:rsidR="004E37E0" w:rsidRPr="006077E6" w:rsidRDefault="004E37E0" w:rsidP="004E37E0">
            <w:pPr>
              <w:pStyle w:val="BodyText"/>
              <w:ind w:firstLine="0"/>
              <w:jc w:val="left"/>
            </w:pPr>
            <w:r w:rsidRPr="006077E6">
              <w:t>Phased Out</w:t>
            </w:r>
          </w:p>
        </w:tc>
        <w:tc>
          <w:tcPr>
            <w:tcW w:w="1521" w:type="dxa"/>
          </w:tcPr>
          <w:p w14:paraId="44D2C261" w14:textId="34E753BD" w:rsidR="004E37E0" w:rsidRPr="006077E6" w:rsidRDefault="004E37E0" w:rsidP="004E37E0">
            <w:pPr>
              <w:pStyle w:val="BodyText"/>
              <w:ind w:firstLine="0"/>
              <w:jc w:val="left"/>
            </w:pPr>
          </w:p>
        </w:tc>
      </w:tr>
      <w:tr w:rsidR="006077E6" w:rsidRPr="006077E6" w14:paraId="37AA5D6E" w14:textId="77777777" w:rsidTr="00A87417">
        <w:tc>
          <w:tcPr>
            <w:tcW w:w="1728" w:type="dxa"/>
          </w:tcPr>
          <w:p w14:paraId="121256C1" w14:textId="38C08DDE" w:rsidR="004E37E0" w:rsidRPr="006077E6" w:rsidRDefault="004E37E0" w:rsidP="004E37E0">
            <w:pPr>
              <w:pStyle w:val="BodyText"/>
              <w:ind w:firstLine="0"/>
              <w:jc w:val="left"/>
            </w:pPr>
            <w:r w:rsidRPr="006077E6">
              <w:t>ABUTH, Zaria</w:t>
            </w:r>
          </w:p>
        </w:tc>
        <w:tc>
          <w:tcPr>
            <w:tcW w:w="1046" w:type="dxa"/>
          </w:tcPr>
          <w:p w14:paraId="6496DB0A" w14:textId="4E0F5145" w:rsidR="004E37E0" w:rsidRPr="006077E6" w:rsidRDefault="004E37E0" w:rsidP="004E37E0">
            <w:pPr>
              <w:pStyle w:val="BodyText"/>
              <w:ind w:firstLine="0"/>
              <w:jc w:val="left"/>
            </w:pPr>
            <w:r w:rsidRPr="006077E6">
              <w:t>1</w:t>
            </w:r>
          </w:p>
        </w:tc>
        <w:tc>
          <w:tcPr>
            <w:tcW w:w="1305" w:type="dxa"/>
          </w:tcPr>
          <w:p w14:paraId="0A5DFFEE" w14:textId="77777777" w:rsidR="004E37E0" w:rsidRPr="006077E6" w:rsidRDefault="004E37E0" w:rsidP="004E37E0">
            <w:pPr>
              <w:pStyle w:val="BodyText"/>
              <w:ind w:firstLine="0"/>
              <w:jc w:val="left"/>
            </w:pPr>
          </w:p>
        </w:tc>
        <w:tc>
          <w:tcPr>
            <w:tcW w:w="1176" w:type="dxa"/>
          </w:tcPr>
          <w:p w14:paraId="3FF4BDCE" w14:textId="5B8138D0" w:rsidR="004E37E0" w:rsidRPr="006077E6" w:rsidRDefault="00A3304A" w:rsidP="004E37E0">
            <w:pPr>
              <w:pStyle w:val="BodyText"/>
              <w:ind w:firstLine="0"/>
              <w:jc w:val="left"/>
            </w:pPr>
            <w:r w:rsidRPr="006077E6">
              <w:t>Public</w:t>
            </w:r>
          </w:p>
        </w:tc>
        <w:tc>
          <w:tcPr>
            <w:tcW w:w="1348" w:type="dxa"/>
          </w:tcPr>
          <w:p w14:paraId="532FF326" w14:textId="69E63217" w:rsidR="004E37E0" w:rsidRPr="006077E6" w:rsidRDefault="004E37E0" w:rsidP="004E37E0">
            <w:pPr>
              <w:pStyle w:val="BodyText"/>
              <w:ind w:firstLine="0"/>
              <w:jc w:val="left"/>
            </w:pPr>
            <w:r w:rsidRPr="006077E6">
              <w:t>Phased Out</w:t>
            </w:r>
          </w:p>
        </w:tc>
        <w:tc>
          <w:tcPr>
            <w:tcW w:w="1276" w:type="dxa"/>
          </w:tcPr>
          <w:p w14:paraId="68F2B723" w14:textId="77777777" w:rsidR="004E37E0" w:rsidRPr="006077E6" w:rsidRDefault="004E37E0" w:rsidP="004E37E0">
            <w:pPr>
              <w:pStyle w:val="BodyText"/>
              <w:ind w:firstLine="0"/>
              <w:jc w:val="left"/>
            </w:pPr>
          </w:p>
        </w:tc>
        <w:tc>
          <w:tcPr>
            <w:tcW w:w="1521" w:type="dxa"/>
          </w:tcPr>
          <w:p w14:paraId="718FE0A7" w14:textId="54700814" w:rsidR="004E37E0" w:rsidRPr="006077E6" w:rsidRDefault="004E37E0" w:rsidP="004E37E0">
            <w:pPr>
              <w:pStyle w:val="BodyText"/>
              <w:ind w:firstLine="0"/>
              <w:jc w:val="left"/>
            </w:pPr>
          </w:p>
        </w:tc>
      </w:tr>
      <w:tr w:rsidR="006077E6" w:rsidRPr="006077E6" w14:paraId="46284600" w14:textId="77777777" w:rsidTr="00A87417">
        <w:tc>
          <w:tcPr>
            <w:tcW w:w="1728" w:type="dxa"/>
          </w:tcPr>
          <w:p w14:paraId="1B897349" w14:textId="3F1C9836" w:rsidR="004E37E0" w:rsidRPr="006077E6" w:rsidRDefault="004E37E0" w:rsidP="004E37E0">
            <w:pPr>
              <w:pStyle w:val="BodyText"/>
              <w:ind w:firstLine="0"/>
              <w:jc w:val="left"/>
            </w:pPr>
            <w:r w:rsidRPr="006077E6">
              <w:t>NHA, Abuja</w:t>
            </w:r>
          </w:p>
        </w:tc>
        <w:tc>
          <w:tcPr>
            <w:tcW w:w="1046" w:type="dxa"/>
          </w:tcPr>
          <w:p w14:paraId="03188AD8" w14:textId="77777777" w:rsidR="004E37E0" w:rsidRPr="006077E6" w:rsidRDefault="004E37E0" w:rsidP="004E37E0">
            <w:pPr>
              <w:pStyle w:val="BodyText"/>
              <w:ind w:firstLine="0"/>
              <w:jc w:val="left"/>
            </w:pPr>
          </w:p>
        </w:tc>
        <w:tc>
          <w:tcPr>
            <w:tcW w:w="1305" w:type="dxa"/>
          </w:tcPr>
          <w:p w14:paraId="5F933358" w14:textId="4708331F" w:rsidR="004E37E0" w:rsidRPr="006077E6" w:rsidRDefault="004E37E0" w:rsidP="004E37E0">
            <w:pPr>
              <w:pStyle w:val="BodyText"/>
              <w:ind w:firstLine="0"/>
              <w:jc w:val="left"/>
            </w:pPr>
            <w:r w:rsidRPr="006077E6">
              <w:t>2</w:t>
            </w:r>
          </w:p>
        </w:tc>
        <w:tc>
          <w:tcPr>
            <w:tcW w:w="1176" w:type="dxa"/>
          </w:tcPr>
          <w:p w14:paraId="62E4462E" w14:textId="08DEB304" w:rsidR="004E37E0" w:rsidRPr="006077E6" w:rsidRDefault="00A3304A" w:rsidP="004E37E0">
            <w:pPr>
              <w:pStyle w:val="BodyText"/>
              <w:ind w:firstLine="0"/>
              <w:jc w:val="left"/>
            </w:pPr>
            <w:r w:rsidRPr="006077E6">
              <w:t>Public</w:t>
            </w:r>
          </w:p>
        </w:tc>
        <w:tc>
          <w:tcPr>
            <w:tcW w:w="1348" w:type="dxa"/>
          </w:tcPr>
          <w:p w14:paraId="2D259DA0" w14:textId="6A9ED6A1" w:rsidR="004E37E0" w:rsidRPr="006077E6" w:rsidRDefault="004E37E0" w:rsidP="004E37E0">
            <w:pPr>
              <w:pStyle w:val="BodyText"/>
              <w:ind w:firstLine="0"/>
              <w:jc w:val="left"/>
            </w:pPr>
            <w:r w:rsidRPr="006077E6">
              <w:t>Phased Out</w:t>
            </w:r>
          </w:p>
        </w:tc>
        <w:tc>
          <w:tcPr>
            <w:tcW w:w="1276" w:type="dxa"/>
          </w:tcPr>
          <w:p w14:paraId="448F169D" w14:textId="77777777" w:rsidR="004E37E0" w:rsidRPr="006077E6" w:rsidRDefault="004E37E0" w:rsidP="004E37E0">
            <w:pPr>
              <w:pStyle w:val="BodyText"/>
              <w:ind w:firstLine="0"/>
              <w:jc w:val="left"/>
            </w:pPr>
          </w:p>
        </w:tc>
        <w:tc>
          <w:tcPr>
            <w:tcW w:w="1521" w:type="dxa"/>
          </w:tcPr>
          <w:p w14:paraId="171CC7C3" w14:textId="6A9CDD0A" w:rsidR="004E37E0" w:rsidRPr="006077E6" w:rsidRDefault="004E37E0" w:rsidP="004E37E0">
            <w:pPr>
              <w:pStyle w:val="BodyText"/>
              <w:ind w:firstLine="0"/>
              <w:jc w:val="left"/>
            </w:pPr>
            <w:r w:rsidRPr="006077E6">
              <w:t>TPS/CT Simulator</w:t>
            </w:r>
          </w:p>
        </w:tc>
      </w:tr>
      <w:tr w:rsidR="006077E6" w:rsidRPr="006077E6" w14:paraId="0E352E69" w14:textId="77777777" w:rsidTr="00A87417">
        <w:tc>
          <w:tcPr>
            <w:tcW w:w="1728" w:type="dxa"/>
          </w:tcPr>
          <w:p w14:paraId="64AFB60E" w14:textId="1ED8C0D2" w:rsidR="004E37E0" w:rsidRPr="006077E6" w:rsidRDefault="004E37E0" w:rsidP="004E37E0">
            <w:pPr>
              <w:pStyle w:val="BodyText"/>
              <w:ind w:firstLine="0"/>
              <w:jc w:val="left"/>
            </w:pPr>
            <w:proofErr w:type="spellStart"/>
            <w:r w:rsidRPr="006077E6">
              <w:t>Eko</w:t>
            </w:r>
            <w:proofErr w:type="spellEnd"/>
            <w:r w:rsidRPr="006077E6">
              <w:t xml:space="preserve"> Hospital, Lagos</w:t>
            </w:r>
          </w:p>
        </w:tc>
        <w:tc>
          <w:tcPr>
            <w:tcW w:w="1046" w:type="dxa"/>
          </w:tcPr>
          <w:p w14:paraId="43E81918" w14:textId="7C69F940" w:rsidR="004E37E0" w:rsidRPr="006077E6" w:rsidRDefault="004E37E0" w:rsidP="004E37E0">
            <w:pPr>
              <w:pStyle w:val="BodyText"/>
              <w:ind w:firstLine="0"/>
              <w:jc w:val="left"/>
            </w:pPr>
            <w:r w:rsidRPr="006077E6">
              <w:t>1</w:t>
            </w:r>
          </w:p>
        </w:tc>
        <w:tc>
          <w:tcPr>
            <w:tcW w:w="1305" w:type="dxa"/>
          </w:tcPr>
          <w:p w14:paraId="3A1777AC" w14:textId="77777777" w:rsidR="004E37E0" w:rsidRPr="006077E6" w:rsidRDefault="004E37E0" w:rsidP="004E37E0">
            <w:pPr>
              <w:pStyle w:val="BodyText"/>
              <w:ind w:firstLine="0"/>
              <w:jc w:val="left"/>
            </w:pPr>
          </w:p>
        </w:tc>
        <w:tc>
          <w:tcPr>
            <w:tcW w:w="1176" w:type="dxa"/>
          </w:tcPr>
          <w:p w14:paraId="47EEFD6F" w14:textId="088BF89A" w:rsidR="004E37E0" w:rsidRPr="006077E6" w:rsidRDefault="004E37E0" w:rsidP="004E37E0">
            <w:pPr>
              <w:pStyle w:val="BodyText"/>
              <w:ind w:firstLine="0"/>
              <w:jc w:val="left"/>
            </w:pPr>
            <w:r w:rsidRPr="006077E6">
              <w:t xml:space="preserve">Private </w:t>
            </w:r>
          </w:p>
        </w:tc>
        <w:tc>
          <w:tcPr>
            <w:tcW w:w="1348" w:type="dxa"/>
          </w:tcPr>
          <w:p w14:paraId="3156E60A" w14:textId="6A6536AA" w:rsidR="004E37E0" w:rsidRPr="006077E6" w:rsidRDefault="004E37E0" w:rsidP="004E37E0">
            <w:pPr>
              <w:pStyle w:val="BodyText"/>
              <w:ind w:firstLine="0"/>
              <w:jc w:val="left"/>
            </w:pPr>
          </w:p>
        </w:tc>
        <w:tc>
          <w:tcPr>
            <w:tcW w:w="1276" w:type="dxa"/>
          </w:tcPr>
          <w:p w14:paraId="4185EEAA" w14:textId="77777777" w:rsidR="004E37E0" w:rsidRPr="006077E6" w:rsidRDefault="004E37E0" w:rsidP="004E37E0">
            <w:pPr>
              <w:pStyle w:val="BodyText"/>
              <w:ind w:firstLine="0"/>
              <w:jc w:val="left"/>
            </w:pPr>
          </w:p>
        </w:tc>
        <w:tc>
          <w:tcPr>
            <w:tcW w:w="1521" w:type="dxa"/>
          </w:tcPr>
          <w:p w14:paraId="6DC3DE54" w14:textId="40636E29" w:rsidR="004E37E0" w:rsidRPr="006077E6" w:rsidRDefault="004E37E0" w:rsidP="004E37E0">
            <w:pPr>
              <w:pStyle w:val="BodyText"/>
              <w:ind w:firstLine="0"/>
              <w:jc w:val="left"/>
            </w:pPr>
          </w:p>
        </w:tc>
      </w:tr>
      <w:tr w:rsidR="006077E6" w:rsidRPr="006077E6" w14:paraId="277818B7" w14:textId="77777777" w:rsidTr="00A87417">
        <w:tc>
          <w:tcPr>
            <w:tcW w:w="1728" w:type="dxa"/>
          </w:tcPr>
          <w:p w14:paraId="29422938" w14:textId="7CCCD23B" w:rsidR="004E37E0" w:rsidRPr="006077E6" w:rsidRDefault="004E37E0" w:rsidP="004E37E0">
            <w:pPr>
              <w:pStyle w:val="BodyText"/>
              <w:ind w:firstLine="0"/>
              <w:jc w:val="left"/>
            </w:pPr>
            <w:r w:rsidRPr="006077E6">
              <w:t>UNTH, Enugu</w:t>
            </w:r>
          </w:p>
        </w:tc>
        <w:tc>
          <w:tcPr>
            <w:tcW w:w="1046" w:type="dxa"/>
          </w:tcPr>
          <w:p w14:paraId="6A341039" w14:textId="54E22BBC" w:rsidR="004E37E0" w:rsidRPr="006077E6" w:rsidRDefault="004E37E0" w:rsidP="004E37E0">
            <w:pPr>
              <w:pStyle w:val="BodyText"/>
              <w:ind w:firstLine="0"/>
              <w:jc w:val="left"/>
            </w:pPr>
          </w:p>
        </w:tc>
        <w:tc>
          <w:tcPr>
            <w:tcW w:w="1305" w:type="dxa"/>
          </w:tcPr>
          <w:p w14:paraId="6A5F5477" w14:textId="58AA1AAB" w:rsidR="004E37E0" w:rsidRPr="006077E6" w:rsidRDefault="004E37E0" w:rsidP="004E37E0">
            <w:pPr>
              <w:pStyle w:val="BodyText"/>
              <w:ind w:firstLine="0"/>
              <w:jc w:val="left"/>
            </w:pPr>
            <w:r w:rsidRPr="006077E6">
              <w:t>1</w:t>
            </w:r>
          </w:p>
        </w:tc>
        <w:tc>
          <w:tcPr>
            <w:tcW w:w="1176" w:type="dxa"/>
          </w:tcPr>
          <w:p w14:paraId="066A8DBB" w14:textId="10CDE811" w:rsidR="004E37E0" w:rsidRPr="006077E6" w:rsidRDefault="004E37E0" w:rsidP="004E37E0">
            <w:pPr>
              <w:pStyle w:val="BodyText"/>
              <w:ind w:firstLine="0"/>
              <w:jc w:val="left"/>
            </w:pPr>
            <w:r w:rsidRPr="006077E6">
              <w:t>PPP</w:t>
            </w:r>
          </w:p>
        </w:tc>
        <w:tc>
          <w:tcPr>
            <w:tcW w:w="1348" w:type="dxa"/>
          </w:tcPr>
          <w:p w14:paraId="66383970" w14:textId="367D77D2" w:rsidR="004E37E0" w:rsidRPr="006077E6" w:rsidRDefault="004E37E0" w:rsidP="004E37E0">
            <w:pPr>
              <w:pStyle w:val="BodyText"/>
              <w:ind w:firstLine="0"/>
              <w:jc w:val="left"/>
            </w:pPr>
          </w:p>
        </w:tc>
        <w:tc>
          <w:tcPr>
            <w:tcW w:w="1276" w:type="dxa"/>
          </w:tcPr>
          <w:p w14:paraId="0DACFF58" w14:textId="77777777" w:rsidR="004E37E0" w:rsidRPr="006077E6" w:rsidRDefault="004E37E0" w:rsidP="004E37E0">
            <w:pPr>
              <w:pStyle w:val="BodyText"/>
              <w:ind w:firstLine="0"/>
              <w:jc w:val="left"/>
            </w:pPr>
          </w:p>
        </w:tc>
        <w:tc>
          <w:tcPr>
            <w:tcW w:w="1521" w:type="dxa"/>
          </w:tcPr>
          <w:p w14:paraId="16006039" w14:textId="464C94C4" w:rsidR="004E37E0" w:rsidRPr="006077E6" w:rsidRDefault="004E37E0" w:rsidP="004E37E0">
            <w:pPr>
              <w:pStyle w:val="BodyText"/>
              <w:ind w:firstLine="0"/>
              <w:jc w:val="left"/>
            </w:pPr>
            <w:r w:rsidRPr="006077E6">
              <w:t>CT Simulator</w:t>
            </w:r>
          </w:p>
        </w:tc>
      </w:tr>
      <w:tr w:rsidR="006077E6" w:rsidRPr="006077E6" w14:paraId="43D0C654" w14:textId="77777777" w:rsidTr="00A87417">
        <w:tc>
          <w:tcPr>
            <w:tcW w:w="1728" w:type="dxa"/>
          </w:tcPr>
          <w:p w14:paraId="394CA51E" w14:textId="02F3ECB6" w:rsidR="004E37E0" w:rsidRPr="006077E6" w:rsidRDefault="004E37E0" w:rsidP="004E37E0">
            <w:pPr>
              <w:pStyle w:val="BodyText"/>
              <w:ind w:firstLine="0"/>
              <w:jc w:val="left"/>
            </w:pPr>
            <w:r w:rsidRPr="006077E6">
              <w:t>UDUTH, Sokoto</w:t>
            </w:r>
          </w:p>
        </w:tc>
        <w:tc>
          <w:tcPr>
            <w:tcW w:w="1046" w:type="dxa"/>
          </w:tcPr>
          <w:p w14:paraId="4C675221" w14:textId="77777777" w:rsidR="004E37E0" w:rsidRPr="006077E6" w:rsidRDefault="004E37E0" w:rsidP="004E37E0">
            <w:pPr>
              <w:pStyle w:val="BodyText"/>
              <w:ind w:firstLine="0"/>
              <w:jc w:val="left"/>
            </w:pPr>
          </w:p>
        </w:tc>
        <w:tc>
          <w:tcPr>
            <w:tcW w:w="1305" w:type="dxa"/>
          </w:tcPr>
          <w:p w14:paraId="32C69AD9" w14:textId="62CCBCDC" w:rsidR="004E37E0" w:rsidRPr="006077E6" w:rsidRDefault="004E37E0" w:rsidP="004E37E0">
            <w:pPr>
              <w:pStyle w:val="BodyText"/>
              <w:ind w:firstLine="0"/>
              <w:jc w:val="left"/>
            </w:pPr>
            <w:r w:rsidRPr="006077E6">
              <w:t>1</w:t>
            </w:r>
          </w:p>
        </w:tc>
        <w:tc>
          <w:tcPr>
            <w:tcW w:w="1176" w:type="dxa"/>
          </w:tcPr>
          <w:p w14:paraId="6C8107E8" w14:textId="589BE89F" w:rsidR="004E37E0" w:rsidRPr="006077E6" w:rsidRDefault="00A3304A" w:rsidP="004E37E0">
            <w:pPr>
              <w:pStyle w:val="BodyText"/>
              <w:ind w:firstLine="0"/>
              <w:jc w:val="left"/>
            </w:pPr>
            <w:r w:rsidRPr="006077E6">
              <w:t>Public</w:t>
            </w:r>
          </w:p>
        </w:tc>
        <w:tc>
          <w:tcPr>
            <w:tcW w:w="1348" w:type="dxa"/>
          </w:tcPr>
          <w:p w14:paraId="082F4F07" w14:textId="40CBFBA0" w:rsidR="004E37E0" w:rsidRPr="006077E6" w:rsidRDefault="004E37E0" w:rsidP="004E37E0">
            <w:pPr>
              <w:pStyle w:val="BodyText"/>
              <w:ind w:firstLine="0"/>
              <w:jc w:val="left"/>
            </w:pPr>
          </w:p>
        </w:tc>
        <w:tc>
          <w:tcPr>
            <w:tcW w:w="1276" w:type="dxa"/>
          </w:tcPr>
          <w:p w14:paraId="00C49B4C" w14:textId="77777777" w:rsidR="004E37E0" w:rsidRPr="006077E6" w:rsidRDefault="004E37E0" w:rsidP="004E37E0">
            <w:pPr>
              <w:pStyle w:val="BodyText"/>
              <w:ind w:firstLine="0"/>
              <w:jc w:val="left"/>
            </w:pPr>
          </w:p>
        </w:tc>
        <w:tc>
          <w:tcPr>
            <w:tcW w:w="1521" w:type="dxa"/>
          </w:tcPr>
          <w:p w14:paraId="19F76B01" w14:textId="47B68F9D" w:rsidR="004E37E0" w:rsidRPr="006077E6" w:rsidRDefault="004E37E0" w:rsidP="004E37E0">
            <w:pPr>
              <w:pStyle w:val="BodyText"/>
              <w:ind w:firstLine="0"/>
              <w:jc w:val="left"/>
            </w:pPr>
            <w:r w:rsidRPr="006077E6">
              <w:t>CT Simulator</w:t>
            </w:r>
          </w:p>
        </w:tc>
      </w:tr>
      <w:tr w:rsidR="006077E6" w:rsidRPr="006077E6" w14:paraId="41B47C89" w14:textId="77777777" w:rsidTr="00A87417">
        <w:tc>
          <w:tcPr>
            <w:tcW w:w="1728" w:type="dxa"/>
          </w:tcPr>
          <w:p w14:paraId="35464E84" w14:textId="41B06389" w:rsidR="004E37E0" w:rsidRPr="006077E6" w:rsidRDefault="004E37E0" w:rsidP="004E37E0">
            <w:pPr>
              <w:pStyle w:val="BodyText"/>
              <w:ind w:firstLine="0"/>
              <w:jc w:val="left"/>
            </w:pPr>
            <w:r w:rsidRPr="006077E6">
              <w:t>UBTH, Edi</w:t>
            </w:r>
          </w:p>
        </w:tc>
        <w:tc>
          <w:tcPr>
            <w:tcW w:w="1046" w:type="dxa"/>
          </w:tcPr>
          <w:p w14:paraId="653EEA01" w14:textId="77777777" w:rsidR="004E37E0" w:rsidRPr="006077E6" w:rsidRDefault="004E37E0" w:rsidP="004E37E0">
            <w:pPr>
              <w:pStyle w:val="BodyText"/>
              <w:ind w:firstLine="0"/>
              <w:jc w:val="left"/>
            </w:pPr>
          </w:p>
        </w:tc>
        <w:tc>
          <w:tcPr>
            <w:tcW w:w="1305" w:type="dxa"/>
          </w:tcPr>
          <w:p w14:paraId="39A41037" w14:textId="26E74F05" w:rsidR="004E37E0" w:rsidRPr="006077E6" w:rsidRDefault="004E37E0" w:rsidP="004E37E0">
            <w:pPr>
              <w:pStyle w:val="BodyText"/>
              <w:ind w:firstLine="0"/>
              <w:jc w:val="left"/>
            </w:pPr>
            <w:r w:rsidRPr="006077E6">
              <w:t>Not functional</w:t>
            </w:r>
          </w:p>
        </w:tc>
        <w:tc>
          <w:tcPr>
            <w:tcW w:w="1176" w:type="dxa"/>
          </w:tcPr>
          <w:p w14:paraId="3DC08897" w14:textId="2DA508D1" w:rsidR="004E37E0" w:rsidRPr="006077E6" w:rsidRDefault="00A3304A" w:rsidP="004E37E0">
            <w:pPr>
              <w:pStyle w:val="BodyText"/>
              <w:ind w:firstLine="0"/>
              <w:jc w:val="left"/>
            </w:pPr>
            <w:r w:rsidRPr="006077E6">
              <w:t>Public</w:t>
            </w:r>
          </w:p>
        </w:tc>
        <w:tc>
          <w:tcPr>
            <w:tcW w:w="1348" w:type="dxa"/>
          </w:tcPr>
          <w:p w14:paraId="660EDE60" w14:textId="2D1946DE" w:rsidR="004E37E0" w:rsidRPr="006077E6" w:rsidRDefault="004E37E0" w:rsidP="004E37E0">
            <w:pPr>
              <w:pStyle w:val="BodyText"/>
              <w:ind w:firstLine="0"/>
              <w:jc w:val="left"/>
            </w:pPr>
          </w:p>
        </w:tc>
        <w:tc>
          <w:tcPr>
            <w:tcW w:w="1276" w:type="dxa"/>
          </w:tcPr>
          <w:p w14:paraId="6CDBE218" w14:textId="77777777" w:rsidR="004E37E0" w:rsidRPr="006077E6" w:rsidRDefault="004E37E0" w:rsidP="004E37E0">
            <w:pPr>
              <w:pStyle w:val="BodyText"/>
              <w:ind w:firstLine="0"/>
              <w:jc w:val="left"/>
            </w:pPr>
          </w:p>
        </w:tc>
        <w:tc>
          <w:tcPr>
            <w:tcW w:w="1521" w:type="dxa"/>
          </w:tcPr>
          <w:p w14:paraId="63760541" w14:textId="3313595B" w:rsidR="004E37E0" w:rsidRPr="006077E6" w:rsidRDefault="004E37E0" w:rsidP="004E37E0">
            <w:pPr>
              <w:pStyle w:val="BodyText"/>
              <w:ind w:firstLine="0"/>
              <w:jc w:val="left"/>
            </w:pPr>
            <w:r w:rsidRPr="006077E6">
              <w:t>CT Simulator</w:t>
            </w:r>
          </w:p>
        </w:tc>
      </w:tr>
      <w:tr w:rsidR="006077E6" w:rsidRPr="006077E6" w14:paraId="16DAC974" w14:textId="77777777" w:rsidTr="00A87417">
        <w:tc>
          <w:tcPr>
            <w:tcW w:w="1728" w:type="dxa"/>
          </w:tcPr>
          <w:p w14:paraId="4558EC30" w14:textId="0857BCB2" w:rsidR="004E37E0" w:rsidRPr="006077E6" w:rsidRDefault="004E37E0" w:rsidP="004E37E0">
            <w:pPr>
              <w:pStyle w:val="BodyText"/>
              <w:ind w:firstLine="0"/>
              <w:jc w:val="left"/>
            </w:pPr>
            <w:r w:rsidRPr="006077E6">
              <w:t>FMC – Gombe</w:t>
            </w:r>
          </w:p>
        </w:tc>
        <w:tc>
          <w:tcPr>
            <w:tcW w:w="1046" w:type="dxa"/>
          </w:tcPr>
          <w:p w14:paraId="7F69C0C1" w14:textId="77777777" w:rsidR="004E37E0" w:rsidRPr="006077E6" w:rsidRDefault="004E37E0" w:rsidP="004E37E0">
            <w:pPr>
              <w:pStyle w:val="BodyText"/>
              <w:ind w:firstLine="0"/>
              <w:jc w:val="left"/>
            </w:pPr>
          </w:p>
        </w:tc>
        <w:tc>
          <w:tcPr>
            <w:tcW w:w="1305" w:type="dxa"/>
          </w:tcPr>
          <w:p w14:paraId="1714ABB8" w14:textId="45FECC91" w:rsidR="004E37E0" w:rsidRPr="006077E6" w:rsidRDefault="004E37E0" w:rsidP="004E37E0">
            <w:pPr>
              <w:pStyle w:val="BodyText"/>
              <w:ind w:firstLine="0"/>
              <w:jc w:val="left"/>
            </w:pPr>
          </w:p>
        </w:tc>
        <w:tc>
          <w:tcPr>
            <w:tcW w:w="1176" w:type="dxa"/>
          </w:tcPr>
          <w:p w14:paraId="55B0A1B4" w14:textId="2D04E408" w:rsidR="004E37E0" w:rsidRPr="006077E6" w:rsidRDefault="00A3304A" w:rsidP="004E37E0">
            <w:pPr>
              <w:pStyle w:val="BodyText"/>
              <w:ind w:firstLine="0"/>
              <w:jc w:val="left"/>
            </w:pPr>
            <w:r w:rsidRPr="006077E6">
              <w:t>Public</w:t>
            </w:r>
          </w:p>
        </w:tc>
        <w:tc>
          <w:tcPr>
            <w:tcW w:w="1348" w:type="dxa"/>
          </w:tcPr>
          <w:p w14:paraId="0F0C7236" w14:textId="1E44EFCF" w:rsidR="004E37E0" w:rsidRPr="006077E6" w:rsidRDefault="004E37E0" w:rsidP="004E37E0">
            <w:pPr>
              <w:pStyle w:val="BodyText"/>
              <w:ind w:firstLine="0"/>
              <w:jc w:val="left"/>
            </w:pPr>
          </w:p>
        </w:tc>
        <w:tc>
          <w:tcPr>
            <w:tcW w:w="1276" w:type="dxa"/>
          </w:tcPr>
          <w:p w14:paraId="4F78D54B" w14:textId="69821966" w:rsidR="004E37E0" w:rsidRPr="006077E6" w:rsidRDefault="004E37E0" w:rsidP="004E37E0">
            <w:pPr>
              <w:pStyle w:val="BodyText"/>
              <w:ind w:firstLine="0"/>
              <w:jc w:val="left"/>
            </w:pPr>
            <w:r w:rsidRPr="006077E6">
              <w:t>I HDR</w:t>
            </w:r>
          </w:p>
        </w:tc>
        <w:tc>
          <w:tcPr>
            <w:tcW w:w="1521" w:type="dxa"/>
          </w:tcPr>
          <w:p w14:paraId="6B863637" w14:textId="4A7D998F" w:rsidR="004E37E0" w:rsidRPr="006077E6" w:rsidRDefault="004E37E0" w:rsidP="004E37E0">
            <w:pPr>
              <w:pStyle w:val="BodyText"/>
              <w:ind w:firstLine="0"/>
              <w:jc w:val="left"/>
            </w:pPr>
          </w:p>
        </w:tc>
      </w:tr>
      <w:tr w:rsidR="006077E6" w:rsidRPr="006077E6" w14:paraId="374396B9" w14:textId="77777777" w:rsidTr="00A87417">
        <w:tc>
          <w:tcPr>
            <w:tcW w:w="1728" w:type="dxa"/>
          </w:tcPr>
          <w:p w14:paraId="0652041A" w14:textId="3F155BB6" w:rsidR="004E37E0" w:rsidRPr="006077E6" w:rsidRDefault="004E37E0" w:rsidP="004E37E0">
            <w:pPr>
              <w:pStyle w:val="BodyText"/>
              <w:ind w:firstLine="0"/>
              <w:jc w:val="left"/>
            </w:pPr>
            <w:r w:rsidRPr="006077E6">
              <w:rPr>
                <w:b/>
              </w:rPr>
              <w:t>Total</w:t>
            </w:r>
          </w:p>
        </w:tc>
        <w:tc>
          <w:tcPr>
            <w:tcW w:w="1046" w:type="dxa"/>
          </w:tcPr>
          <w:p w14:paraId="13741278" w14:textId="316C200C" w:rsidR="004E37E0" w:rsidRPr="006077E6" w:rsidRDefault="004E37E0" w:rsidP="004E37E0">
            <w:pPr>
              <w:pStyle w:val="BodyText"/>
              <w:ind w:firstLine="0"/>
              <w:jc w:val="left"/>
            </w:pPr>
            <w:r w:rsidRPr="006077E6">
              <w:rPr>
                <w:b/>
              </w:rPr>
              <w:t>2</w:t>
            </w:r>
          </w:p>
        </w:tc>
        <w:tc>
          <w:tcPr>
            <w:tcW w:w="1305" w:type="dxa"/>
          </w:tcPr>
          <w:p w14:paraId="66F541D6" w14:textId="1C16386A" w:rsidR="004E37E0" w:rsidRPr="006077E6" w:rsidRDefault="004E37E0" w:rsidP="004E37E0">
            <w:pPr>
              <w:pStyle w:val="BodyText"/>
              <w:ind w:firstLine="0"/>
              <w:jc w:val="left"/>
            </w:pPr>
            <w:r w:rsidRPr="006077E6">
              <w:rPr>
                <w:b/>
              </w:rPr>
              <w:t>6</w:t>
            </w:r>
          </w:p>
        </w:tc>
        <w:tc>
          <w:tcPr>
            <w:tcW w:w="1176" w:type="dxa"/>
          </w:tcPr>
          <w:p w14:paraId="69EB8A14" w14:textId="77777777" w:rsidR="004E37E0" w:rsidRPr="006077E6" w:rsidRDefault="004E37E0" w:rsidP="004E37E0">
            <w:pPr>
              <w:pStyle w:val="BodyText"/>
              <w:ind w:firstLine="0"/>
              <w:jc w:val="left"/>
            </w:pPr>
          </w:p>
        </w:tc>
        <w:tc>
          <w:tcPr>
            <w:tcW w:w="1348" w:type="dxa"/>
          </w:tcPr>
          <w:p w14:paraId="0C1D0B38" w14:textId="1B7EFBFF" w:rsidR="004E37E0" w:rsidRPr="006077E6" w:rsidRDefault="004E37E0" w:rsidP="004E37E0">
            <w:pPr>
              <w:pStyle w:val="BodyText"/>
              <w:ind w:firstLine="0"/>
              <w:jc w:val="left"/>
            </w:pPr>
            <w:r w:rsidRPr="006077E6">
              <w:rPr>
                <w:b/>
              </w:rPr>
              <w:t>5</w:t>
            </w:r>
          </w:p>
        </w:tc>
        <w:tc>
          <w:tcPr>
            <w:tcW w:w="1276" w:type="dxa"/>
          </w:tcPr>
          <w:p w14:paraId="514410AD" w14:textId="71963608" w:rsidR="004E37E0" w:rsidRPr="006077E6" w:rsidRDefault="004E37E0" w:rsidP="004E37E0">
            <w:pPr>
              <w:pStyle w:val="BodyText"/>
              <w:ind w:firstLine="0"/>
              <w:jc w:val="left"/>
            </w:pPr>
            <w:r w:rsidRPr="006077E6">
              <w:rPr>
                <w:b/>
              </w:rPr>
              <w:t>1</w:t>
            </w:r>
          </w:p>
        </w:tc>
        <w:tc>
          <w:tcPr>
            <w:tcW w:w="1521" w:type="dxa"/>
          </w:tcPr>
          <w:p w14:paraId="3B409291" w14:textId="2AA3CD4A" w:rsidR="004E37E0" w:rsidRPr="006077E6" w:rsidRDefault="004E37E0" w:rsidP="004E37E0">
            <w:pPr>
              <w:pStyle w:val="BodyText"/>
              <w:ind w:firstLine="0"/>
              <w:jc w:val="left"/>
            </w:pPr>
            <w:r w:rsidRPr="006077E6">
              <w:rPr>
                <w:b/>
              </w:rPr>
              <w:t>5</w:t>
            </w:r>
          </w:p>
        </w:tc>
      </w:tr>
      <w:tr w:rsidR="004E37E0" w:rsidRPr="006077E6" w14:paraId="28A65521" w14:textId="77777777" w:rsidTr="00A87417">
        <w:tc>
          <w:tcPr>
            <w:tcW w:w="1728" w:type="dxa"/>
          </w:tcPr>
          <w:p w14:paraId="626F2927" w14:textId="6CB81185" w:rsidR="004E37E0" w:rsidRPr="006077E6" w:rsidRDefault="004E37E0" w:rsidP="004E37E0">
            <w:pPr>
              <w:pStyle w:val="BodyText"/>
              <w:ind w:firstLine="0"/>
              <w:jc w:val="left"/>
            </w:pPr>
          </w:p>
        </w:tc>
        <w:tc>
          <w:tcPr>
            <w:tcW w:w="1046" w:type="dxa"/>
          </w:tcPr>
          <w:p w14:paraId="5D8A97FB" w14:textId="03B4B134" w:rsidR="004E37E0" w:rsidRPr="006077E6" w:rsidRDefault="004E37E0" w:rsidP="004E37E0">
            <w:pPr>
              <w:pStyle w:val="BodyText"/>
              <w:ind w:firstLine="0"/>
              <w:jc w:val="left"/>
            </w:pPr>
          </w:p>
        </w:tc>
        <w:tc>
          <w:tcPr>
            <w:tcW w:w="1305" w:type="dxa"/>
          </w:tcPr>
          <w:p w14:paraId="28F557B8" w14:textId="5AFAA4C0" w:rsidR="004E37E0" w:rsidRPr="006077E6" w:rsidRDefault="004E37E0" w:rsidP="004E37E0">
            <w:pPr>
              <w:pStyle w:val="BodyText"/>
              <w:ind w:firstLine="0"/>
              <w:jc w:val="left"/>
            </w:pPr>
          </w:p>
        </w:tc>
        <w:tc>
          <w:tcPr>
            <w:tcW w:w="1176" w:type="dxa"/>
          </w:tcPr>
          <w:p w14:paraId="30818C90" w14:textId="77777777" w:rsidR="004E37E0" w:rsidRPr="006077E6" w:rsidRDefault="004E37E0" w:rsidP="004E37E0">
            <w:pPr>
              <w:pStyle w:val="BodyText"/>
              <w:ind w:firstLine="0"/>
              <w:jc w:val="left"/>
            </w:pPr>
          </w:p>
        </w:tc>
        <w:tc>
          <w:tcPr>
            <w:tcW w:w="1348" w:type="dxa"/>
          </w:tcPr>
          <w:p w14:paraId="6732F805" w14:textId="7438577F" w:rsidR="004E37E0" w:rsidRPr="006077E6" w:rsidRDefault="004E37E0" w:rsidP="004E37E0">
            <w:pPr>
              <w:pStyle w:val="BodyText"/>
              <w:ind w:firstLine="0"/>
              <w:jc w:val="left"/>
            </w:pPr>
          </w:p>
        </w:tc>
        <w:tc>
          <w:tcPr>
            <w:tcW w:w="1276" w:type="dxa"/>
          </w:tcPr>
          <w:p w14:paraId="0FEFAC6A" w14:textId="77777777" w:rsidR="004E37E0" w:rsidRPr="006077E6" w:rsidRDefault="004E37E0" w:rsidP="004E37E0">
            <w:pPr>
              <w:pStyle w:val="BodyText"/>
              <w:ind w:firstLine="0"/>
              <w:jc w:val="left"/>
            </w:pPr>
          </w:p>
        </w:tc>
        <w:tc>
          <w:tcPr>
            <w:tcW w:w="1521" w:type="dxa"/>
          </w:tcPr>
          <w:p w14:paraId="2961D147" w14:textId="699B8FFC" w:rsidR="004E37E0" w:rsidRPr="006077E6" w:rsidRDefault="004E37E0" w:rsidP="004E37E0">
            <w:pPr>
              <w:pStyle w:val="BodyText"/>
              <w:ind w:firstLine="0"/>
              <w:jc w:val="left"/>
            </w:pPr>
          </w:p>
        </w:tc>
      </w:tr>
    </w:tbl>
    <w:p w14:paraId="39520BA0" w14:textId="65F42324" w:rsidR="001342FB" w:rsidRPr="006077E6" w:rsidRDefault="001342FB" w:rsidP="00F82DD9">
      <w:pPr>
        <w:pStyle w:val="BodyText"/>
        <w:spacing w:line="240" w:lineRule="auto"/>
        <w:ind w:firstLine="0"/>
        <w:jc w:val="left"/>
        <w:rPr>
          <w:rFonts w:eastAsiaTheme="minorHAnsi"/>
        </w:rPr>
      </w:pPr>
    </w:p>
    <w:p w14:paraId="13D146A8" w14:textId="1B94C03C" w:rsidR="0026700E" w:rsidRPr="006077E6" w:rsidRDefault="0026700E" w:rsidP="00F82DD9">
      <w:pPr>
        <w:pStyle w:val="BodyText"/>
        <w:spacing w:line="240" w:lineRule="auto"/>
        <w:ind w:firstLine="0"/>
        <w:jc w:val="left"/>
        <w:rPr>
          <w:lang w:val="en-US"/>
        </w:rPr>
      </w:pPr>
      <w:r w:rsidRPr="006077E6">
        <w:rPr>
          <w:rFonts w:eastAsiaTheme="minorHAnsi"/>
        </w:rPr>
        <w:lastRenderedPageBreak/>
        <w:t>LUTH - Lagos University Teaching Hospital, UCH – University College Hospital, ABUTH - Ahmadu Bello University Teaching Hospital, NHA -National Hospital Abuja, LDR – Low Dose Rate, HDR – High Dose Rate.</w:t>
      </w:r>
    </w:p>
    <w:p w14:paraId="61E6A74C" w14:textId="77777777" w:rsidR="0026700E" w:rsidRPr="006077E6" w:rsidRDefault="0026700E" w:rsidP="00EF1238">
      <w:pPr>
        <w:pStyle w:val="BodyText"/>
      </w:pPr>
    </w:p>
    <w:p w14:paraId="1A168890" w14:textId="075B265F" w:rsidR="0026700E" w:rsidRPr="006077E6" w:rsidRDefault="0026700E" w:rsidP="00EF1238">
      <w:pPr>
        <w:pStyle w:val="BodyText"/>
      </w:pPr>
      <w:r w:rsidRPr="006077E6">
        <w:t>Nonetheless</w:t>
      </w:r>
      <w:r w:rsidR="00757051" w:rsidRPr="006077E6">
        <w:t>,</w:t>
      </w:r>
      <w:r w:rsidRPr="006077E6">
        <w:t xml:space="preserve"> costs (both purchase and operating costs) and operational challenges continue to remain obstacles to a complete Cobalt-LINAC transition in sub-Saharan Africa and to the acquisition of a sufficient number of radiotherapy machines</w:t>
      </w:r>
      <w:r w:rsidR="00757051" w:rsidRPr="006077E6">
        <w:t>.</w:t>
      </w:r>
      <w:r w:rsidRPr="006077E6">
        <w:t xml:space="preserve"> More than </w:t>
      </w:r>
      <w:r w:rsidR="00757051" w:rsidRPr="006077E6">
        <w:t xml:space="preserve">18 </w:t>
      </w:r>
      <w:r w:rsidRPr="006077E6">
        <w:t>African countries still have co-60 machines, while some among the 27 generally poorer African countries that lack a single teletherapy machine</w:t>
      </w:r>
      <w:r w:rsidR="00D71266" w:rsidRPr="006077E6">
        <w:t>,</w:t>
      </w:r>
      <w:r w:rsidRPr="006077E6">
        <w:t xml:space="preserve"> may consider purchasing additional co-60 machines.</w:t>
      </w:r>
      <w:r w:rsidRPr="006077E6">
        <w:rPr>
          <w:shd w:val="clear" w:color="auto" w:fill="FAFAFA"/>
        </w:rPr>
        <w:t xml:space="preserve"> The </w:t>
      </w:r>
      <w:r w:rsidRPr="006077E6">
        <w:rPr>
          <w:lang w:val="en-US"/>
        </w:rPr>
        <w:t xml:space="preserve">continent houses </w:t>
      </w:r>
      <w:r w:rsidRPr="006077E6">
        <w:t xml:space="preserve">88 cobalt-60 machines (half of which are more than 20 years old), along with 189 linear accelerators, </w:t>
      </w:r>
      <w:r w:rsidR="00D71266" w:rsidRPr="006077E6">
        <w:t xml:space="preserve">which represents </w:t>
      </w:r>
      <w:r w:rsidRPr="006077E6">
        <w:t>a higher proportion of cobalt-60 machines than in other continents.</w:t>
      </w:r>
    </w:p>
    <w:p w14:paraId="433FE059" w14:textId="791F0A29" w:rsidR="0026700E" w:rsidRPr="006077E6" w:rsidRDefault="0026700E" w:rsidP="00537496">
      <w:pPr>
        <w:pStyle w:val="Heading2"/>
      </w:pPr>
      <w:r w:rsidRPr="006077E6">
        <w:t>SECURITY CONCERNS</w:t>
      </w:r>
    </w:p>
    <w:p w14:paraId="5C6B0A8D" w14:textId="61AF60F4" w:rsidR="0026700E" w:rsidRPr="006077E6" w:rsidRDefault="0026700E" w:rsidP="0097203F">
      <w:pPr>
        <w:ind w:firstLine="567"/>
        <w:jc w:val="both"/>
        <w:rPr>
          <w:sz w:val="20"/>
        </w:rPr>
      </w:pPr>
      <w:r w:rsidRPr="006077E6">
        <w:rPr>
          <w:sz w:val="20"/>
          <w:lang w:eastAsia="en-GB"/>
        </w:rPr>
        <w:t xml:space="preserve">A particular African concern is a growing and diverse array of violent </w:t>
      </w:r>
      <w:r w:rsidRPr="006077E6">
        <w:rPr>
          <w:sz w:val="20"/>
          <w:shd w:val="clear" w:color="auto" w:fill="FFFFFF"/>
        </w:rPr>
        <w:t xml:space="preserve">militant Islamist groups active within different geographic concentrations in Africa, </w:t>
      </w:r>
      <w:r w:rsidR="008C4A58" w:rsidRPr="006077E6">
        <w:rPr>
          <w:sz w:val="20"/>
          <w:shd w:val="clear" w:color="auto" w:fill="FFFFFF"/>
        </w:rPr>
        <w:t>a</w:t>
      </w:r>
      <w:r w:rsidRPr="006077E6">
        <w:rPr>
          <w:sz w:val="20"/>
          <w:shd w:val="clear" w:color="auto" w:fill="FFFFFF"/>
        </w:rPr>
        <w:t xml:space="preserve"> trend </w:t>
      </w:r>
      <w:r w:rsidR="008C4A58" w:rsidRPr="006077E6">
        <w:rPr>
          <w:sz w:val="20"/>
          <w:shd w:val="clear" w:color="auto" w:fill="FFFFFF"/>
        </w:rPr>
        <w:t xml:space="preserve">that </w:t>
      </w:r>
      <w:r w:rsidRPr="006077E6">
        <w:rPr>
          <w:sz w:val="20"/>
          <w:shd w:val="clear" w:color="auto" w:fill="FFFFFF"/>
        </w:rPr>
        <w:t xml:space="preserve">is likely to continue into the foreseeable future. Recent studies have been concerned with the rising number of groups, their spread and violent activities. Specifically, the African </w:t>
      </w:r>
      <w:r w:rsidR="0027532C" w:rsidRPr="006077E6">
        <w:rPr>
          <w:sz w:val="20"/>
          <w:shd w:val="clear" w:color="auto" w:fill="FFFFFF"/>
        </w:rPr>
        <w:t>Centre</w:t>
      </w:r>
      <w:r w:rsidRPr="006077E6">
        <w:rPr>
          <w:sz w:val="20"/>
          <w:shd w:val="clear" w:color="auto" w:fill="FFFFFF"/>
        </w:rPr>
        <w:t xml:space="preserve"> for Strategic Studies, an academic institution within the U.S. Department of </w:t>
      </w:r>
      <w:proofErr w:type="spellStart"/>
      <w:r w:rsidRPr="006077E6">
        <w:rPr>
          <w:sz w:val="20"/>
          <w:shd w:val="clear" w:color="auto" w:fill="FFFFFF"/>
        </w:rPr>
        <w:t>Defense</w:t>
      </w:r>
      <w:proofErr w:type="spellEnd"/>
      <w:r w:rsidRPr="006077E6">
        <w:rPr>
          <w:sz w:val="20"/>
          <w:shd w:val="clear" w:color="auto" w:fill="FFFFFF"/>
        </w:rPr>
        <w:t xml:space="preserve"> established and funded by Congress for the study of security issues relating to Africa, published a review of </w:t>
      </w:r>
      <w:r w:rsidRPr="006077E6">
        <w:rPr>
          <w:sz w:val="20"/>
        </w:rPr>
        <w:t xml:space="preserve">violent events involving militant Islamist groups in Africa in 2018 </w:t>
      </w:r>
      <w:sdt>
        <w:sdtPr>
          <w:rPr>
            <w:sz w:val="20"/>
          </w:rPr>
          <w:id w:val="686329306"/>
          <w:citation/>
        </w:sdtPr>
        <w:sdtEndPr/>
        <w:sdtContent>
          <w:r w:rsidR="00344E29" w:rsidRPr="006077E6">
            <w:rPr>
              <w:sz w:val="20"/>
            </w:rPr>
            <w:fldChar w:fldCharType="begin"/>
          </w:r>
          <w:r w:rsidR="00344E29" w:rsidRPr="006077E6">
            <w:rPr>
              <w:sz w:val="20"/>
              <w:lang w:val="en-US"/>
            </w:rPr>
            <w:instrText xml:space="preserve"> CITATION AFR191 \l 1033 </w:instrText>
          </w:r>
          <w:r w:rsidR="00344E29" w:rsidRPr="006077E6">
            <w:rPr>
              <w:sz w:val="20"/>
            </w:rPr>
            <w:fldChar w:fldCharType="separate"/>
          </w:r>
          <w:r w:rsidR="00CC2FFC" w:rsidRPr="006077E6">
            <w:rPr>
              <w:noProof/>
              <w:sz w:val="20"/>
              <w:lang w:val="en-US"/>
            </w:rPr>
            <w:t>[22]</w:t>
          </w:r>
          <w:r w:rsidR="00344E29" w:rsidRPr="006077E6">
            <w:rPr>
              <w:sz w:val="20"/>
            </w:rPr>
            <w:fldChar w:fldCharType="end"/>
          </w:r>
        </w:sdtContent>
      </w:sdt>
      <w:r w:rsidRPr="006077E6">
        <w:rPr>
          <w:sz w:val="20"/>
        </w:rPr>
        <w:t xml:space="preserve">. </w:t>
      </w:r>
      <w:r w:rsidRPr="006077E6">
        <w:rPr>
          <w:sz w:val="20"/>
          <w:shd w:val="clear" w:color="auto" w:fill="FFFFFF"/>
        </w:rPr>
        <w:t xml:space="preserve">According to its data, </w:t>
      </w:r>
      <w:r w:rsidRPr="006077E6">
        <w:rPr>
          <w:sz w:val="20"/>
        </w:rPr>
        <w:t xml:space="preserve">militant Islamist group activity in Africa existed in all the five subregions, the number of groups active in these subregions has been growing, and reported fatalities related to their activity rose more than two-thirds: from 366 in 2017 to 611 in 2018. The figure illustrates the existence of </w:t>
      </w:r>
      <w:r w:rsidR="005D096F" w:rsidRPr="006077E6">
        <w:rPr>
          <w:sz w:val="20"/>
        </w:rPr>
        <w:t xml:space="preserve">a </w:t>
      </w:r>
      <w:r w:rsidRPr="006077E6">
        <w:rPr>
          <w:sz w:val="20"/>
        </w:rPr>
        <w:t xml:space="preserve">credible threat of a terrorist attack involving radioactive material. </w:t>
      </w:r>
    </w:p>
    <w:p w14:paraId="0D7B0779" w14:textId="6723A19C" w:rsidR="0026700E" w:rsidRPr="006077E6" w:rsidRDefault="0026700E" w:rsidP="0097203F">
      <w:pPr>
        <w:pStyle w:val="BodyText"/>
        <w:spacing w:line="240" w:lineRule="auto"/>
      </w:pPr>
      <w:r w:rsidRPr="006077E6">
        <w:rPr>
          <w:rStyle w:val="-id-lh--2rkgn"/>
          <w:shd w:val="clear" w:color="auto" w:fill="FFFFFF"/>
        </w:rPr>
        <w:t>Security vulnerabilities in</w:t>
      </w:r>
      <w:r w:rsidRPr="006077E6">
        <w:rPr>
          <w:shd w:val="clear" w:color="auto" w:fill="FFFFFF"/>
        </w:rPr>
        <w:t xml:space="preserve"> Africa like conflicts have made high activity radioactive sources easy prey for </w:t>
      </w:r>
      <w:r w:rsidRPr="006077E6">
        <w:rPr>
          <w:lang w:val="en-US"/>
        </w:rPr>
        <w:t>smugglers or insiders seeking profit through illegal trade</w:t>
      </w:r>
      <w:r w:rsidRPr="006077E6">
        <w:rPr>
          <w:shd w:val="clear" w:color="auto" w:fill="FFFFFF"/>
        </w:rPr>
        <w:t>.</w:t>
      </w:r>
      <w:r w:rsidRPr="006077E6">
        <w:rPr>
          <w:lang w:val="en-US"/>
        </w:rPr>
        <w:t xml:space="preserve"> </w:t>
      </w:r>
      <w:r w:rsidRPr="006077E6">
        <w:rPr>
          <w:shd w:val="clear" w:color="auto" w:fill="FFFFFF"/>
        </w:rPr>
        <w:t xml:space="preserve">Several major studies have confirmed an increase in the number of civil wars and an increase in countries with conflicts in their territory in Africa during the past five years. In </w:t>
      </w:r>
      <w:r w:rsidR="005D096F" w:rsidRPr="006077E6">
        <w:rPr>
          <w:shd w:val="clear" w:color="auto" w:fill="FFFFFF"/>
        </w:rPr>
        <w:t xml:space="preserve">a </w:t>
      </w:r>
      <w:r w:rsidRPr="006077E6">
        <w:rPr>
          <w:shd w:val="clear" w:color="auto" w:fill="FFFFFF"/>
        </w:rPr>
        <w:t>Jun</w:t>
      </w:r>
      <w:r w:rsidR="00BB406D" w:rsidRPr="006077E6">
        <w:rPr>
          <w:shd w:val="clear" w:color="auto" w:fill="FFFFFF"/>
        </w:rPr>
        <w:t>e</w:t>
      </w:r>
      <w:r w:rsidRPr="006077E6">
        <w:rPr>
          <w:shd w:val="clear" w:color="auto" w:fill="FFFFFF"/>
        </w:rPr>
        <w:t xml:space="preserve"> 2019 </w:t>
      </w:r>
      <w:r w:rsidR="00D037EC" w:rsidRPr="006077E6">
        <w:rPr>
          <w:shd w:val="clear" w:color="auto" w:fill="FFFFFF"/>
        </w:rPr>
        <w:t>study, PRIO</w:t>
      </w:r>
      <w:r w:rsidRPr="006077E6">
        <w:rPr>
          <w:shd w:val="clear" w:color="auto" w:fill="FFFFFF"/>
        </w:rPr>
        <w:t xml:space="preserve"> reported </w:t>
      </w:r>
      <w:r w:rsidRPr="006077E6">
        <w:t xml:space="preserve">an increase in civil wars from 18 in 2017 to 21 in 2018 in Africa </w:t>
      </w:r>
      <w:sdt>
        <w:sdtPr>
          <w:id w:val="-1697850506"/>
          <w:citation/>
        </w:sdtPr>
        <w:sdtEndPr/>
        <w:sdtContent>
          <w:r w:rsidR="00344E29" w:rsidRPr="006077E6">
            <w:fldChar w:fldCharType="begin"/>
          </w:r>
          <w:r w:rsidR="00344E29" w:rsidRPr="006077E6">
            <w:rPr>
              <w:lang w:val="en-US"/>
            </w:rPr>
            <w:instrText xml:space="preserve"> CITATION PEA19 \l 1033 </w:instrText>
          </w:r>
          <w:r w:rsidR="00344E29" w:rsidRPr="006077E6">
            <w:fldChar w:fldCharType="separate"/>
          </w:r>
          <w:r w:rsidR="00CC2FFC" w:rsidRPr="006077E6">
            <w:rPr>
              <w:noProof/>
              <w:lang w:val="en-US"/>
            </w:rPr>
            <w:t>[23]</w:t>
          </w:r>
          <w:r w:rsidR="00344E29" w:rsidRPr="006077E6">
            <w:fldChar w:fldCharType="end"/>
          </w:r>
        </w:sdtContent>
      </w:sdt>
      <w:r w:rsidRPr="006077E6">
        <w:t>. In a Sep</w:t>
      </w:r>
      <w:r w:rsidR="00BB406D" w:rsidRPr="006077E6">
        <w:t>tember</w:t>
      </w:r>
      <w:r w:rsidRPr="006077E6">
        <w:t xml:space="preserve"> 2019 International Crisis Group report, </w:t>
      </w:r>
      <w:r w:rsidR="00E54249" w:rsidRPr="006077E6">
        <w:t>29</w:t>
      </w:r>
      <w:r w:rsidRPr="006077E6">
        <w:t xml:space="preserve"> of the </w:t>
      </w:r>
      <w:r w:rsidR="00E54249" w:rsidRPr="006077E6">
        <w:t xml:space="preserve">more than 80 </w:t>
      </w:r>
      <w:r w:rsidRPr="006077E6">
        <w:t xml:space="preserve">conflicts globally were in Africa </w:t>
      </w:r>
      <w:sdt>
        <w:sdtPr>
          <w:id w:val="-2002416905"/>
          <w:citation/>
        </w:sdtPr>
        <w:sdtEndPr/>
        <w:sdtContent>
          <w:r w:rsidR="00344E29" w:rsidRPr="006077E6">
            <w:fldChar w:fldCharType="begin"/>
          </w:r>
          <w:r w:rsidR="00344E29" w:rsidRPr="006077E6">
            <w:rPr>
              <w:lang w:val="en-US"/>
            </w:rPr>
            <w:instrText xml:space="preserve"> CITATION INT196 \l 1033 </w:instrText>
          </w:r>
          <w:r w:rsidR="00344E29" w:rsidRPr="006077E6">
            <w:fldChar w:fldCharType="separate"/>
          </w:r>
          <w:r w:rsidR="00CC2FFC" w:rsidRPr="006077E6">
            <w:rPr>
              <w:noProof/>
              <w:lang w:val="en-US"/>
            </w:rPr>
            <w:t>[24]</w:t>
          </w:r>
          <w:r w:rsidR="00344E29" w:rsidRPr="006077E6">
            <w:fldChar w:fldCharType="end"/>
          </w:r>
        </w:sdtContent>
      </w:sdt>
      <w:r w:rsidRPr="006077E6">
        <w:t xml:space="preserve">. In the same report, seven of </w:t>
      </w:r>
      <w:r w:rsidR="00E54249" w:rsidRPr="006077E6">
        <w:t xml:space="preserve">13 </w:t>
      </w:r>
      <w:r w:rsidRPr="006077E6">
        <w:t xml:space="preserve">countries with deteriorating conflict situations were in Africa. For many countries with conflicts, security measures for cobalt sources, where they exist, are inadequate. In other countries, including where terrorists operate, governance is patchy and regulation is weak. </w:t>
      </w:r>
    </w:p>
    <w:p w14:paraId="43DA5857" w14:textId="5CFBC2E6" w:rsidR="0026700E" w:rsidRPr="006077E6" w:rsidRDefault="0026700E" w:rsidP="0097203F">
      <w:pPr>
        <w:pStyle w:val="BodyText"/>
        <w:spacing w:line="240" w:lineRule="auto"/>
      </w:pPr>
      <w:r w:rsidRPr="006077E6">
        <w:rPr>
          <w:lang w:val="en-US"/>
        </w:rPr>
        <w:t>Poorly secured facilities housing cobalt-60 machines are vulnerable to theft, black market, and misuse. Governments and hospitals also have difficulty disposing of disused sources, which may no longer be adequate for treating patients but retain sufficient radiation to harm people if misused. C</w:t>
      </w:r>
      <w:r w:rsidRPr="006077E6">
        <w:t>obalt-60 sources have average radioactivity of 2000 Curies</w:t>
      </w:r>
      <w:r w:rsidR="004C0CFF" w:rsidRPr="006077E6">
        <w:t>,</w:t>
      </w:r>
      <w:r w:rsidRPr="006077E6">
        <w:t xml:space="preserve"> and therefore represent significant risk due to their potential use in radiological dispersal devices (dirty bombs) or radiological exposure devices. Although there has not been an event in Africa involving intentional malicious use of high-activity radioactive sources, given a rise in terrorism on the continent, African governments are considering nuclear security best practices and initiatives that can be taken to minimi</w:t>
      </w:r>
      <w:r w:rsidR="005D096F" w:rsidRPr="006077E6">
        <w:t>z</w:t>
      </w:r>
      <w:r w:rsidRPr="006077E6">
        <w:t>e the significant risk posed by radioactive cobalt-60 sources.</w:t>
      </w:r>
    </w:p>
    <w:p w14:paraId="433FE05B" w14:textId="392D2CA3" w:rsidR="0026700E" w:rsidRPr="006077E6" w:rsidRDefault="0026700E" w:rsidP="00537496">
      <w:pPr>
        <w:pStyle w:val="Heading2"/>
      </w:pPr>
      <w:r w:rsidRPr="006077E6">
        <w:t>LESSONS LEARNED</w:t>
      </w:r>
    </w:p>
    <w:p w14:paraId="258CC56C" w14:textId="6A6909E0" w:rsidR="0026700E" w:rsidRPr="006077E6" w:rsidRDefault="0026700E" w:rsidP="00C6455C">
      <w:pPr>
        <w:pStyle w:val="Heading3"/>
        <w:numPr>
          <w:ilvl w:val="2"/>
          <w:numId w:val="36"/>
        </w:numPr>
        <w:rPr>
          <w:bCs/>
        </w:rPr>
      </w:pPr>
      <w:r w:rsidRPr="006077E6">
        <w:rPr>
          <w:bCs/>
        </w:rPr>
        <w:t>Operational Challenges Beyond Treatment Delivery Hamper Progress</w:t>
      </w:r>
    </w:p>
    <w:p w14:paraId="247E94C1" w14:textId="006EA07E" w:rsidR="0026700E" w:rsidRPr="006077E6" w:rsidRDefault="0026700E" w:rsidP="00070E50">
      <w:pPr>
        <w:ind w:firstLine="567"/>
        <w:jc w:val="both"/>
        <w:rPr>
          <w:sz w:val="20"/>
        </w:rPr>
      </w:pPr>
      <w:r w:rsidRPr="006077E6">
        <w:rPr>
          <w:sz w:val="20"/>
        </w:rPr>
        <w:t xml:space="preserve">Beyond the complex obstacles to delivering radiation therapy treatment, </w:t>
      </w:r>
      <w:r w:rsidR="005D096F" w:rsidRPr="006077E6">
        <w:rPr>
          <w:sz w:val="20"/>
        </w:rPr>
        <w:t>many</w:t>
      </w:r>
      <w:r w:rsidRPr="006077E6">
        <w:rPr>
          <w:sz w:val="20"/>
        </w:rPr>
        <w:t xml:space="preserve"> operational challenges exist that impede the ability </w:t>
      </w:r>
      <w:r w:rsidR="005D096F" w:rsidRPr="006077E6">
        <w:rPr>
          <w:sz w:val="20"/>
        </w:rPr>
        <w:t>to</w:t>
      </w:r>
      <w:r w:rsidRPr="006077E6">
        <w:rPr>
          <w:sz w:val="20"/>
        </w:rPr>
        <w:t xml:space="preserve"> offer access to radiotherapy. Cancer registries collect and provide information regarding the incidence, prevalence and mortality related to cancer in a given country or region and are instrumental in the development of National Cancer Control Programmes </w:t>
      </w:r>
      <w:sdt>
        <w:sdtPr>
          <w:rPr>
            <w:sz w:val="20"/>
          </w:rPr>
          <w:id w:val="-482698004"/>
          <w:citation/>
        </w:sdtPr>
        <w:sdtEndPr/>
        <w:sdtContent>
          <w:r w:rsidR="00344E29" w:rsidRPr="006077E6">
            <w:rPr>
              <w:sz w:val="20"/>
            </w:rPr>
            <w:fldChar w:fldCharType="begin"/>
          </w:r>
          <w:r w:rsidR="00344E29" w:rsidRPr="006077E6">
            <w:rPr>
              <w:sz w:val="20"/>
              <w:lang w:val="en-US"/>
            </w:rPr>
            <w:instrText xml:space="preserve"> CITATION WOR191 \l 1033 </w:instrText>
          </w:r>
          <w:r w:rsidR="00344E29" w:rsidRPr="006077E6">
            <w:rPr>
              <w:sz w:val="20"/>
            </w:rPr>
            <w:fldChar w:fldCharType="separate"/>
          </w:r>
          <w:r w:rsidR="00CC2FFC" w:rsidRPr="006077E6">
            <w:rPr>
              <w:noProof/>
              <w:sz w:val="20"/>
              <w:lang w:val="en-US"/>
            </w:rPr>
            <w:t>[25]</w:t>
          </w:r>
          <w:r w:rsidR="00344E29" w:rsidRPr="006077E6">
            <w:rPr>
              <w:sz w:val="20"/>
            </w:rPr>
            <w:fldChar w:fldCharType="end"/>
          </w:r>
        </w:sdtContent>
      </w:sdt>
      <w:r w:rsidR="006077E6">
        <w:rPr>
          <w:sz w:val="20"/>
        </w:rPr>
        <w:t xml:space="preserve">. </w:t>
      </w:r>
      <w:r w:rsidRPr="006077E6">
        <w:rPr>
          <w:sz w:val="20"/>
        </w:rPr>
        <w:t xml:space="preserve">Data collected through registries allow for governments and ministries of health to assess the cancer burden and help allocate how resources are to be distributed. Resources not only include equipment purchase but also required investment in infrastructure </w:t>
      </w:r>
      <w:r w:rsidR="006077E6">
        <w:rPr>
          <w:sz w:val="20"/>
        </w:rPr>
        <w:t xml:space="preserve">including </w:t>
      </w:r>
      <w:r w:rsidRPr="006077E6">
        <w:rPr>
          <w:sz w:val="20"/>
        </w:rPr>
        <w:t xml:space="preserve">bunkers, access to electricity, clean water, workforce, education, </w:t>
      </w:r>
      <w:r w:rsidR="006077E6">
        <w:rPr>
          <w:sz w:val="20"/>
        </w:rPr>
        <w:t xml:space="preserve">and </w:t>
      </w:r>
      <w:r w:rsidRPr="006077E6">
        <w:rPr>
          <w:sz w:val="20"/>
        </w:rPr>
        <w:t xml:space="preserve">training. Data from the Global Initiative for Cancer Registry Development (GICR) indicates that only one in five LMICs collect the necessary data to effectively develop </w:t>
      </w:r>
      <w:r w:rsidR="005D096F" w:rsidRPr="006077E6">
        <w:rPr>
          <w:sz w:val="20"/>
        </w:rPr>
        <w:t xml:space="preserve">a </w:t>
      </w:r>
      <w:r w:rsidRPr="006077E6">
        <w:rPr>
          <w:sz w:val="20"/>
        </w:rPr>
        <w:t>policy for the formulation of cancer control plans</w:t>
      </w:r>
      <w:r w:rsidR="00CD48AF" w:rsidRPr="006077E6">
        <w:rPr>
          <w:sz w:val="20"/>
        </w:rPr>
        <w:t>,</w:t>
      </w:r>
      <w:r w:rsidRPr="006077E6">
        <w:rPr>
          <w:sz w:val="20"/>
        </w:rPr>
        <w:t xml:space="preserve"> which include equipment acquisition, infrastructure investment and workforce building </w:t>
      </w:r>
      <w:sdt>
        <w:sdtPr>
          <w:rPr>
            <w:sz w:val="20"/>
          </w:rPr>
          <w:id w:val="606385942"/>
          <w:citation/>
        </w:sdtPr>
        <w:sdtEndPr/>
        <w:sdtContent>
          <w:r w:rsidR="00344E29" w:rsidRPr="006077E6">
            <w:rPr>
              <w:sz w:val="20"/>
            </w:rPr>
            <w:fldChar w:fldCharType="begin"/>
          </w:r>
          <w:r w:rsidR="00344E29" w:rsidRPr="006077E6">
            <w:rPr>
              <w:sz w:val="20"/>
              <w:lang w:val="en-US"/>
            </w:rPr>
            <w:instrText xml:space="preserve"> CITATION INT197 \l 1033 </w:instrText>
          </w:r>
          <w:r w:rsidR="00344E29" w:rsidRPr="006077E6">
            <w:rPr>
              <w:sz w:val="20"/>
            </w:rPr>
            <w:fldChar w:fldCharType="separate"/>
          </w:r>
          <w:r w:rsidR="00CC2FFC" w:rsidRPr="006077E6">
            <w:rPr>
              <w:noProof/>
              <w:sz w:val="20"/>
              <w:lang w:val="en-US"/>
            </w:rPr>
            <w:t>[26]</w:t>
          </w:r>
          <w:r w:rsidR="00344E29" w:rsidRPr="006077E6">
            <w:rPr>
              <w:sz w:val="20"/>
            </w:rPr>
            <w:fldChar w:fldCharType="end"/>
          </w:r>
        </w:sdtContent>
      </w:sdt>
      <w:r w:rsidRPr="006077E6">
        <w:rPr>
          <w:sz w:val="20"/>
        </w:rPr>
        <w:t>.</w:t>
      </w:r>
    </w:p>
    <w:p w14:paraId="32A12E8E" w14:textId="208A1C85" w:rsidR="0026700E" w:rsidRPr="006077E6" w:rsidRDefault="0026700E" w:rsidP="00070E50">
      <w:pPr>
        <w:ind w:firstLine="567"/>
        <w:jc w:val="both"/>
        <w:rPr>
          <w:sz w:val="20"/>
        </w:rPr>
      </w:pPr>
      <w:r w:rsidRPr="006077E6">
        <w:rPr>
          <w:sz w:val="20"/>
        </w:rPr>
        <w:t>Other obstacles include the prohibitive cost of the equipment and the necessary service plans needed to keep machines operational. This emphasizes the need for a robust, well-trained workforce spanning the spectrum of abilities a</w:t>
      </w:r>
      <w:r w:rsidR="00547123" w:rsidRPr="006077E6">
        <w:rPr>
          <w:sz w:val="20"/>
        </w:rPr>
        <w:t>s well as the need for</w:t>
      </w:r>
      <w:r w:rsidRPr="006077E6">
        <w:rPr>
          <w:sz w:val="20"/>
        </w:rPr>
        <w:t xml:space="preserve"> training from commissioning the equipment to regular service and maintenance, through operations including actual beam delivery and patient treatment. Linear accelerators require more staff to </w:t>
      </w:r>
      <w:r w:rsidRPr="006077E6">
        <w:rPr>
          <w:sz w:val="20"/>
        </w:rPr>
        <w:lastRenderedPageBreak/>
        <w:t>run than Co-60 machines, and countries and regions must consider training programs to operate the highly technical equipment</w:t>
      </w:r>
      <w:r w:rsidR="00547123" w:rsidRPr="006077E6">
        <w:rPr>
          <w:sz w:val="20"/>
        </w:rPr>
        <w:t>,</w:t>
      </w:r>
      <w:r w:rsidRPr="006077E6">
        <w:rPr>
          <w:sz w:val="20"/>
        </w:rPr>
        <w:t xml:space="preserve"> especially as countries strategize to address the growing cancer burden.</w:t>
      </w:r>
    </w:p>
    <w:p w14:paraId="6C83D793" w14:textId="4C55608A" w:rsidR="0026700E" w:rsidRPr="006077E6" w:rsidRDefault="0026700E" w:rsidP="00070E50">
      <w:pPr>
        <w:ind w:firstLine="567"/>
        <w:jc w:val="both"/>
        <w:rPr>
          <w:sz w:val="20"/>
        </w:rPr>
      </w:pPr>
      <w:r w:rsidRPr="006077E6">
        <w:rPr>
          <w:sz w:val="20"/>
        </w:rPr>
        <w:t xml:space="preserve">In 2011-2012, Zimbabwe made a public commitment to decommission its last cobalt-60 teletherapy unit and initiate the acquisition of linear accelerators. This shift to LINACs was influenced by </w:t>
      </w:r>
      <w:r w:rsidR="005D096F" w:rsidRPr="006077E6">
        <w:rPr>
          <w:sz w:val="20"/>
        </w:rPr>
        <w:t xml:space="preserve">the </w:t>
      </w:r>
      <w:r w:rsidRPr="006077E6">
        <w:rPr>
          <w:sz w:val="20"/>
        </w:rPr>
        <w:t xml:space="preserve">training of healthcare professionals who had experienced the use of both teletherapy modalities and </w:t>
      </w:r>
      <w:r w:rsidR="00155714" w:rsidRPr="006077E6">
        <w:rPr>
          <w:sz w:val="20"/>
        </w:rPr>
        <w:t>understood</w:t>
      </w:r>
      <w:r w:rsidRPr="006077E6">
        <w:rPr>
          <w:sz w:val="20"/>
        </w:rPr>
        <w:t xml:space="preserve"> the shortcomings of cobalt-60 teletherapy </w:t>
      </w:r>
      <w:r w:rsidR="00155714" w:rsidRPr="006077E6">
        <w:rPr>
          <w:sz w:val="20"/>
        </w:rPr>
        <w:t xml:space="preserve">as </w:t>
      </w:r>
      <w:r w:rsidRPr="006077E6">
        <w:rPr>
          <w:sz w:val="20"/>
        </w:rPr>
        <w:t xml:space="preserve">related to increased treatment risks. Source security, replacement, decommissioning and disposal protocols and </w:t>
      </w:r>
      <w:r w:rsidR="006077E6">
        <w:rPr>
          <w:sz w:val="20"/>
        </w:rPr>
        <w:t xml:space="preserve">other </w:t>
      </w:r>
      <w:r w:rsidRPr="006077E6">
        <w:rPr>
          <w:sz w:val="20"/>
        </w:rPr>
        <w:t>costs were also considered when making the decision to invest in new technology. Growing public and private commitment to increase education and training programs</w:t>
      </w:r>
      <w:r w:rsidR="00701401" w:rsidRPr="006077E6">
        <w:rPr>
          <w:sz w:val="20"/>
        </w:rPr>
        <w:t>,</w:t>
      </w:r>
      <w:r w:rsidRPr="006077E6">
        <w:rPr>
          <w:sz w:val="20"/>
        </w:rPr>
        <w:t xml:space="preserve"> including the expansion of a formal postgraduate level physics program</w:t>
      </w:r>
      <w:r w:rsidR="00701401" w:rsidRPr="006077E6">
        <w:rPr>
          <w:sz w:val="20"/>
        </w:rPr>
        <w:t>,</w:t>
      </w:r>
      <w:r w:rsidRPr="006077E6">
        <w:rPr>
          <w:sz w:val="20"/>
        </w:rPr>
        <w:t xml:space="preserve"> was paramount to support the shift to linear accelerators and to ensure that Zimbabwe was no longer reliant on contractual externally clinical oncologists. Challenges remain regarding the ongoing service and maintenance of the linear accelerators, ensuring the availability of a stable power supply, and the guarantee of health financing</w:t>
      </w:r>
      <w:r w:rsidR="00701401" w:rsidRPr="006077E6">
        <w:rPr>
          <w:sz w:val="20"/>
        </w:rPr>
        <w:t>.</w:t>
      </w:r>
      <w:r w:rsidRPr="006077E6">
        <w:rPr>
          <w:sz w:val="20"/>
        </w:rPr>
        <w:t xml:space="preserve"> </w:t>
      </w:r>
      <w:r w:rsidR="00701401" w:rsidRPr="006077E6">
        <w:rPr>
          <w:sz w:val="20"/>
        </w:rPr>
        <w:t>H</w:t>
      </w:r>
      <w:r w:rsidRPr="006077E6">
        <w:rPr>
          <w:sz w:val="20"/>
        </w:rPr>
        <w:t xml:space="preserve">owever, government support, a strong regulatory framework, </w:t>
      </w:r>
      <w:r w:rsidR="00701401" w:rsidRPr="006077E6">
        <w:rPr>
          <w:sz w:val="20"/>
        </w:rPr>
        <w:t>and</w:t>
      </w:r>
      <w:r w:rsidRPr="006077E6">
        <w:rPr>
          <w:sz w:val="20"/>
        </w:rPr>
        <w:t xml:space="preserve"> a dedicated healthcare workforce </w:t>
      </w:r>
      <w:r w:rsidR="00701401" w:rsidRPr="006077E6">
        <w:rPr>
          <w:sz w:val="20"/>
        </w:rPr>
        <w:t xml:space="preserve">all </w:t>
      </w:r>
      <w:r w:rsidRPr="006077E6">
        <w:rPr>
          <w:sz w:val="20"/>
        </w:rPr>
        <w:t xml:space="preserve">provide the basis for a sustainable and expanding radiotherapy program </w:t>
      </w:r>
      <w:sdt>
        <w:sdtPr>
          <w:rPr>
            <w:sz w:val="20"/>
          </w:rPr>
          <w:id w:val="484282645"/>
          <w:citation/>
        </w:sdtPr>
        <w:sdtEndPr/>
        <w:sdtContent>
          <w:r w:rsidR="00344E29" w:rsidRPr="006077E6">
            <w:rPr>
              <w:sz w:val="20"/>
            </w:rPr>
            <w:fldChar w:fldCharType="begin"/>
          </w:r>
          <w:r w:rsidR="00344E29" w:rsidRPr="006077E6">
            <w:rPr>
              <w:sz w:val="20"/>
              <w:lang w:val="en-US"/>
            </w:rPr>
            <w:instrText xml:space="preserve"> CITATION NDLta \l 1033 </w:instrText>
          </w:r>
          <w:r w:rsidR="00344E29" w:rsidRPr="006077E6">
            <w:rPr>
              <w:sz w:val="20"/>
            </w:rPr>
            <w:fldChar w:fldCharType="separate"/>
          </w:r>
          <w:r w:rsidR="00CC2FFC" w:rsidRPr="006077E6">
            <w:rPr>
              <w:noProof/>
              <w:sz w:val="20"/>
              <w:lang w:val="en-US"/>
            </w:rPr>
            <w:t>[27]</w:t>
          </w:r>
          <w:r w:rsidR="00344E29" w:rsidRPr="006077E6">
            <w:rPr>
              <w:sz w:val="20"/>
            </w:rPr>
            <w:fldChar w:fldCharType="end"/>
          </w:r>
        </w:sdtContent>
      </w:sdt>
      <w:r w:rsidRPr="006077E6">
        <w:rPr>
          <w:sz w:val="20"/>
        </w:rPr>
        <w:t xml:space="preserve">.  </w:t>
      </w:r>
    </w:p>
    <w:p w14:paraId="1743FE3D" w14:textId="5C3F05E3" w:rsidR="0026700E" w:rsidRPr="006077E6" w:rsidRDefault="0026700E" w:rsidP="00C6455C">
      <w:pPr>
        <w:pStyle w:val="Heading3"/>
        <w:numPr>
          <w:ilvl w:val="2"/>
          <w:numId w:val="36"/>
        </w:numPr>
        <w:rPr>
          <w:bCs/>
        </w:rPr>
      </w:pPr>
      <w:r w:rsidRPr="006077E6">
        <w:rPr>
          <w:bCs/>
        </w:rPr>
        <w:t>LINAC manufacturers need to be more transparent about what medical providers need to make effective use of their equipment.</w:t>
      </w:r>
    </w:p>
    <w:p w14:paraId="2D05B86D" w14:textId="30EFA6B0" w:rsidR="0026700E" w:rsidRPr="006077E6" w:rsidRDefault="0026700E" w:rsidP="00070E50">
      <w:pPr>
        <w:pStyle w:val="ListParagraph"/>
        <w:spacing w:after="0" w:line="240" w:lineRule="auto"/>
        <w:ind w:left="0" w:firstLine="567"/>
        <w:jc w:val="both"/>
        <w:rPr>
          <w:rFonts w:cs="Times New Roman"/>
          <w:sz w:val="20"/>
          <w:szCs w:val="20"/>
        </w:rPr>
      </w:pPr>
      <w:r w:rsidRPr="006077E6">
        <w:rPr>
          <w:rFonts w:cs="Times New Roman"/>
          <w:sz w:val="20"/>
          <w:szCs w:val="20"/>
        </w:rPr>
        <w:t>Manufacturers should ensure that purchasers fully understand the implications of what the system in its entirety requires in order to deliver quality cancer care</w:t>
      </w:r>
      <w:r w:rsidR="000B1830" w:rsidRPr="006077E6">
        <w:rPr>
          <w:rFonts w:cs="Times New Roman"/>
          <w:sz w:val="20"/>
          <w:szCs w:val="20"/>
        </w:rPr>
        <w:t xml:space="preserve">, which includes, </w:t>
      </w:r>
      <w:r w:rsidRPr="006077E6">
        <w:rPr>
          <w:rFonts w:cs="Times New Roman"/>
          <w:sz w:val="20"/>
          <w:szCs w:val="20"/>
        </w:rPr>
        <w:t>safe, effective, patient-</w:t>
      </w:r>
      <w:proofErr w:type="spellStart"/>
      <w:r w:rsidR="0027532C" w:rsidRPr="006077E6">
        <w:rPr>
          <w:rFonts w:cs="Times New Roman"/>
          <w:sz w:val="20"/>
          <w:szCs w:val="20"/>
        </w:rPr>
        <w:t>centre</w:t>
      </w:r>
      <w:r w:rsidRPr="006077E6">
        <w:rPr>
          <w:rFonts w:cs="Times New Roman"/>
          <w:sz w:val="20"/>
          <w:szCs w:val="20"/>
        </w:rPr>
        <w:t>ed</w:t>
      </w:r>
      <w:proofErr w:type="spellEnd"/>
      <w:r w:rsidRPr="006077E6">
        <w:rPr>
          <w:rFonts w:cs="Times New Roman"/>
          <w:sz w:val="20"/>
          <w:szCs w:val="20"/>
        </w:rPr>
        <w:t xml:space="preserve">, timely, efficient and equitable treatment </w:t>
      </w:r>
      <w:sdt>
        <w:sdtPr>
          <w:rPr>
            <w:rFonts w:cs="Times New Roman"/>
            <w:sz w:val="20"/>
            <w:szCs w:val="20"/>
          </w:rPr>
          <w:id w:val="756181118"/>
          <w:citation/>
        </w:sdtPr>
        <w:sdtEndPr/>
        <w:sdtContent>
          <w:r w:rsidR="00344E29" w:rsidRPr="006077E6">
            <w:rPr>
              <w:rFonts w:cs="Times New Roman"/>
              <w:sz w:val="20"/>
              <w:szCs w:val="20"/>
            </w:rPr>
            <w:fldChar w:fldCharType="begin"/>
          </w:r>
          <w:r w:rsidR="00344E29" w:rsidRPr="006077E6">
            <w:rPr>
              <w:rFonts w:cs="Times New Roman"/>
              <w:sz w:val="20"/>
              <w:szCs w:val="20"/>
              <w:lang w:val="en-US"/>
            </w:rPr>
            <w:instrText xml:space="preserve"> CITATION INS01 \l 1033 </w:instrText>
          </w:r>
          <w:r w:rsidR="00344E29" w:rsidRPr="006077E6">
            <w:rPr>
              <w:rFonts w:cs="Times New Roman"/>
              <w:sz w:val="20"/>
              <w:szCs w:val="20"/>
            </w:rPr>
            <w:fldChar w:fldCharType="separate"/>
          </w:r>
          <w:r w:rsidR="00CC2FFC" w:rsidRPr="006077E6">
            <w:rPr>
              <w:rFonts w:cs="Times New Roman"/>
              <w:noProof/>
              <w:sz w:val="20"/>
              <w:szCs w:val="20"/>
              <w:lang w:val="en-US"/>
            </w:rPr>
            <w:t>[28]</w:t>
          </w:r>
          <w:r w:rsidR="00344E29" w:rsidRPr="006077E6">
            <w:rPr>
              <w:rFonts w:cs="Times New Roman"/>
              <w:sz w:val="20"/>
              <w:szCs w:val="20"/>
            </w:rPr>
            <w:fldChar w:fldCharType="end"/>
          </w:r>
        </w:sdtContent>
      </w:sdt>
      <w:r w:rsidRPr="006077E6">
        <w:rPr>
          <w:rFonts w:cs="Times New Roman"/>
          <w:sz w:val="20"/>
          <w:szCs w:val="20"/>
        </w:rPr>
        <w:t xml:space="preserve">.  Transparency would require manufacturers to be candid on costs and other efficiencies (access to spare parts and highly skilled accelerator engineers and service technicians) related to operations, service and maintenance, as well as providing a full range of educational and ongoing training resources to guarantee purchasers are capable of utilizing the new equipment </w:t>
      </w:r>
      <w:r w:rsidR="000B1830" w:rsidRPr="006077E6">
        <w:rPr>
          <w:rFonts w:cs="Times New Roman"/>
          <w:sz w:val="20"/>
          <w:szCs w:val="20"/>
        </w:rPr>
        <w:t>efficiently</w:t>
      </w:r>
      <w:r w:rsidRPr="006077E6">
        <w:rPr>
          <w:rFonts w:cs="Times New Roman"/>
          <w:sz w:val="20"/>
          <w:szCs w:val="20"/>
        </w:rPr>
        <w:t xml:space="preserve">. An example of this is ongoing in the National Hospital Abuja where new LINACs have been purchased, </w:t>
      </w:r>
      <w:r w:rsidR="00B22220" w:rsidRPr="006077E6">
        <w:rPr>
          <w:rFonts w:cs="Times New Roman"/>
          <w:sz w:val="20"/>
          <w:szCs w:val="20"/>
        </w:rPr>
        <w:t>but</w:t>
      </w:r>
      <w:r w:rsidRPr="006077E6">
        <w:rPr>
          <w:rFonts w:cs="Times New Roman"/>
          <w:sz w:val="20"/>
          <w:szCs w:val="20"/>
        </w:rPr>
        <w:t xml:space="preserve"> </w:t>
      </w:r>
      <w:r w:rsidR="005D096F" w:rsidRPr="006077E6">
        <w:rPr>
          <w:rFonts w:cs="Times New Roman"/>
          <w:sz w:val="20"/>
          <w:szCs w:val="20"/>
        </w:rPr>
        <w:t xml:space="preserve">the </w:t>
      </w:r>
      <w:r w:rsidRPr="006077E6">
        <w:rPr>
          <w:rFonts w:cs="Times New Roman"/>
          <w:sz w:val="20"/>
          <w:szCs w:val="20"/>
        </w:rPr>
        <w:t>staff ha</w:t>
      </w:r>
      <w:r w:rsidR="00B22220" w:rsidRPr="006077E6">
        <w:rPr>
          <w:rFonts w:cs="Times New Roman"/>
          <w:sz w:val="20"/>
          <w:szCs w:val="20"/>
        </w:rPr>
        <w:t>ve</w:t>
      </w:r>
      <w:r w:rsidRPr="006077E6">
        <w:rPr>
          <w:rFonts w:cs="Times New Roman"/>
          <w:sz w:val="20"/>
          <w:szCs w:val="20"/>
        </w:rPr>
        <w:t xml:space="preserve"> not been afforded access to the additional training needed to adopt advance treatment techniques</w:t>
      </w:r>
      <w:r w:rsidR="00B22220" w:rsidRPr="006077E6">
        <w:rPr>
          <w:rFonts w:cs="Times New Roman"/>
          <w:sz w:val="20"/>
          <w:szCs w:val="20"/>
        </w:rPr>
        <w:t>,</w:t>
      </w:r>
      <w:r w:rsidRPr="006077E6">
        <w:rPr>
          <w:rFonts w:cs="Times New Roman"/>
          <w:sz w:val="20"/>
          <w:szCs w:val="20"/>
        </w:rPr>
        <w:t xml:space="preserve"> including IMRT, VMAT and IGRT. This is a common experience where vendors sell products without stressing the importance of working to support technology transfer, to insure full integration and utilization of the equipment. This is not unique to Nigeria</w:t>
      </w:r>
      <w:r w:rsidR="008A76B8" w:rsidRPr="006077E6">
        <w:rPr>
          <w:rFonts w:cs="Times New Roman"/>
          <w:sz w:val="20"/>
          <w:szCs w:val="20"/>
        </w:rPr>
        <w:t>,</w:t>
      </w:r>
      <w:r w:rsidRPr="006077E6">
        <w:rPr>
          <w:rFonts w:cs="Times New Roman"/>
          <w:sz w:val="20"/>
          <w:szCs w:val="20"/>
        </w:rPr>
        <w:t xml:space="preserve"> as multiple other countries in the region are experiencing the same dilemma. There is an absolute need to collaborate with IAEA, vendors</w:t>
      </w:r>
      <w:r w:rsidR="005D096F" w:rsidRPr="006077E6">
        <w:rPr>
          <w:rFonts w:cs="Times New Roman"/>
          <w:sz w:val="20"/>
          <w:szCs w:val="20"/>
        </w:rPr>
        <w:t>,</w:t>
      </w:r>
      <w:r w:rsidRPr="006077E6">
        <w:rPr>
          <w:rFonts w:cs="Times New Roman"/>
          <w:sz w:val="20"/>
          <w:szCs w:val="20"/>
        </w:rPr>
        <w:t xml:space="preserve"> and governments on the need to streamline training in order to fully utilize the advanced treatments the machines are designed to deliver. Without this additional support, the end</w:t>
      </w:r>
      <w:r w:rsidR="005D096F" w:rsidRPr="006077E6">
        <w:rPr>
          <w:rFonts w:cs="Times New Roman"/>
          <w:sz w:val="20"/>
          <w:szCs w:val="20"/>
        </w:rPr>
        <w:t>-</w:t>
      </w:r>
      <w:r w:rsidRPr="006077E6">
        <w:rPr>
          <w:rFonts w:cs="Times New Roman"/>
          <w:sz w:val="20"/>
          <w:szCs w:val="20"/>
        </w:rPr>
        <w:t>users are only able to deliver 3-Dimensional Conformal Radiotherapy (3DCRT)</w:t>
      </w:r>
      <w:r w:rsidR="008A76B8" w:rsidRPr="006077E6">
        <w:rPr>
          <w:rFonts w:cs="Times New Roman"/>
          <w:sz w:val="20"/>
          <w:szCs w:val="20"/>
        </w:rPr>
        <w:t>,</w:t>
      </w:r>
      <w:r w:rsidRPr="006077E6">
        <w:rPr>
          <w:rFonts w:cs="Times New Roman"/>
          <w:sz w:val="20"/>
          <w:szCs w:val="20"/>
        </w:rPr>
        <w:t xml:space="preserve"> thus denying safer, more effective treatment to thousands of patients. </w:t>
      </w:r>
    </w:p>
    <w:p w14:paraId="21862234" w14:textId="21958665" w:rsidR="0026700E" w:rsidRPr="006077E6" w:rsidRDefault="0026700E" w:rsidP="00C6455C">
      <w:pPr>
        <w:pStyle w:val="Heading3"/>
        <w:numPr>
          <w:ilvl w:val="2"/>
          <w:numId w:val="36"/>
        </w:numPr>
        <w:rPr>
          <w:bCs/>
        </w:rPr>
      </w:pPr>
      <w:r w:rsidRPr="006077E6">
        <w:rPr>
          <w:bCs/>
        </w:rPr>
        <w:t xml:space="preserve">States have ambitious radiotherapy expansion plans involving LINACs </w:t>
      </w:r>
    </w:p>
    <w:p w14:paraId="33580392" w14:textId="74C3BEFF" w:rsidR="0026700E" w:rsidRPr="006077E6" w:rsidRDefault="0026700E" w:rsidP="00EA5B2E">
      <w:pPr>
        <w:pStyle w:val="BodyText"/>
        <w:spacing w:line="240" w:lineRule="auto"/>
      </w:pPr>
      <w:r w:rsidRPr="006077E6">
        <w:t xml:space="preserve">In most of the African countries considered in the project, there were ambitious plans for the expansion of radiotherapy services. As of December 2016, for example, Nigeria had two functional radiotherapy machines (one LINAC and one cobalt-60 unit) </w:t>
      </w:r>
      <w:sdt>
        <w:sdtPr>
          <w:id w:val="-1263147078"/>
          <w:citation/>
        </w:sdtPr>
        <w:sdtEndPr/>
        <w:sdtContent>
          <w:r w:rsidR="00344E29" w:rsidRPr="006077E6">
            <w:fldChar w:fldCharType="begin"/>
          </w:r>
          <w:r w:rsidR="00344E29" w:rsidRPr="006077E6">
            <w:rPr>
              <w:lang w:val="en-US"/>
            </w:rPr>
            <w:instrText xml:space="preserve"> CITATION EMA19 \l 1033 </w:instrText>
          </w:r>
          <w:r w:rsidR="00344E29" w:rsidRPr="006077E6">
            <w:fldChar w:fldCharType="separate"/>
          </w:r>
          <w:r w:rsidR="00CC2FFC" w:rsidRPr="006077E6">
            <w:rPr>
              <w:noProof/>
              <w:lang w:val="en-US"/>
            </w:rPr>
            <w:t>[29]</w:t>
          </w:r>
          <w:r w:rsidR="00344E29" w:rsidRPr="006077E6">
            <w:fldChar w:fldCharType="end"/>
          </w:r>
        </w:sdtContent>
      </w:sdt>
      <w:r w:rsidRPr="006077E6">
        <w:t xml:space="preserve"> for a population of about 186 million</w:t>
      </w:r>
      <w:r w:rsidR="004937CB" w:rsidRPr="006077E6">
        <w:t xml:space="preserve">, </w:t>
      </w:r>
      <w:r w:rsidRPr="006077E6">
        <w:t>Ghana had three functional radiotherapy machines (one LINAC and two cobalt-60 units) for a population of 28 million</w:t>
      </w:r>
      <w:r w:rsidR="004937CB" w:rsidRPr="006077E6">
        <w:t xml:space="preserve"> and </w:t>
      </w:r>
      <w:r w:rsidRPr="006077E6">
        <w:t>Senegal had one cobalt-60 machine for a population of 15 million. As of October 2019, three years later, Nigeria had</w:t>
      </w:r>
      <w:r w:rsidR="004937CB" w:rsidRPr="006077E6">
        <w:t xml:space="preserve"> </w:t>
      </w:r>
      <w:r w:rsidRPr="006077E6">
        <w:t xml:space="preserve">six functional radiotherapy machines (four LINACs and two cobalt-60 units) for a population of 196 million, Ghana had five teletherapy machines (three LINACs and two cobalt-60 units) for a population of 30 million, and Senegal had three functional LINACs for a population of 16 million. </w:t>
      </w:r>
    </w:p>
    <w:p w14:paraId="2651CF8F" w14:textId="282464EA" w:rsidR="0026700E" w:rsidRPr="006077E6" w:rsidRDefault="005D096F" w:rsidP="00C6455C">
      <w:pPr>
        <w:pStyle w:val="Heading3"/>
        <w:numPr>
          <w:ilvl w:val="2"/>
          <w:numId w:val="36"/>
        </w:numPr>
        <w:rPr>
          <w:bCs/>
        </w:rPr>
      </w:pPr>
      <w:r w:rsidRPr="006077E6">
        <w:rPr>
          <w:bCs/>
        </w:rPr>
        <w:t>A m</w:t>
      </w:r>
      <w:r w:rsidR="0026700E" w:rsidRPr="006077E6">
        <w:rPr>
          <w:bCs/>
        </w:rPr>
        <w:t>ore effective transition to LINACs requires good assessment, clearly defined management and excellent coordination.</w:t>
      </w:r>
    </w:p>
    <w:p w14:paraId="397AC4F2" w14:textId="275A436E" w:rsidR="0026700E" w:rsidRPr="006077E6" w:rsidRDefault="0026700E" w:rsidP="00070E50">
      <w:pPr>
        <w:ind w:firstLine="567"/>
        <w:jc w:val="both"/>
        <w:rPr>
          <w:sz w:val="20"/>
          <w:shd w:val="clear" w:color="auto" w:fill="FFFFFF"/>
        </w:rPr>
      </w:pPr>
      <w:r w:rsidRPr="006077E6">
        <w:rPr>
          <w:sz w:val="20"/>
        </w:rPr>
        <w:t>The African participants keenly highlighted the need to plan, manage and coordinate the process of transitioning to LINACs to ensure that both organizational and service expectations are clearly articulated, and</w:t>
      </w:r>
      <w:r w:rsidR="00027226" w:rsidRPr="006077E6">
        <w:rPr>
          <w:sz w:val="20"/>
        </w:rPr>
        <w:t xml:space="preserve"> that</w:t>
      </w:r>
      <w:r w:rsidRPr="006077E6">
        <w:rPr>
          <w:sz w:val="20"/>
        </w:rPr>
        <w:t xml:space="preserve"> affected employees have “buy-in” to the transition to LINACs. </w:t>
      </w:r>
      <w:r w:rsidRPr="006077E6">
        <w:rPr>
          <w:sz w:val="20"/>
          <w:shd w:val="clear" w:color="auto" w:fill="FFFFFF"/>
        </w:rPr>
        <w:t>The process for planning LINAC transition and use in Africa </w:t>
      </w:r>
      <w:r w:rsidRPr="006077E6">
        <w:rPr>
          <w:rStyle w:val="-id-lh--2rkgn"/>
          <w:sz w:val="20"/>
          <w:shd w:val="clear" w:color="auto" w:fill="FFFFFF"/>
        </w:rPr>
        <w:t>is</w:t>
      </w:r>
      <w:r w:rsidRPr="006077E6">
        <w:rPr>
          <w:sz w:val="20"/>
          <w:shd w:val="clear" w:color="auto" w:fill="FFFFFF"/>
        </w:rPr>
        <w:t> perhaps </w:t>
      </w:r>
      <w:r w:rsidRPr="006077E6">
        <w:rPr>
          <w:rStyle w:val="-id-lh--2rkgn"/>
          <w:sz w:val="20"/>
          <w:shd w:val="clear" w:color="auto" w:fill="FFFFFF"/>
        </w:rPr>
        <w:t>best captured in a recent</w:t>
      </w:r>
      <w:r w:rsidRPr="006077E6">
        <w:rPr>
          <w:sz w:val="20"/>
          <w:shd w:val="clear" w:color="auto" w:fill="FFFFFF"/>
        </w:rPr>
        <w:t xml:space="preserve"> state-of-the-art LINAC transition </w:t>
      </w:r>
      <w:r w:rsidR="00027226" w:rsidRPr="006077E6">
        <w:rPr>
          <w:sz w:val="20"/>
          <w:shd w:val="clear" w:color="auto" w:fill="FFFFFF"/>
        </w:rPr>
        <w:t>“</w:t>
      </w:r>
      <w:r w:rsidRPr="006077E6">
        <w:rPr>
          <w:sz w:val="20"/>
          <w:shd w:val="clear" w:color="auto" w:fill="FFFFFF"/>
        </w:rPr>
        <w:t>Planning Guide</w:t>
      </w:r>
      <w:r w:rsidR="00027226" w:rsidRPr="006077E6">
        <w:rPr>
          <w:sz w:val="20"/>
          <w:shd w:val="clear" w:color="auto" w:fill="FFFFFF"/>
        </w:rPr>
        <w:t>”</w:t>
      </w:r>
      <w:r w:rsidRPr="006077E6">
        <w:rPr>
          <w:sz w:val="20"/>
          <w:shd w:val="clear" w:color="auto" w:fill="FFFFFF"/>
        </w:rPr>
        <w:t xml:space="preserve"> by Lawrence Livermore National Laboratory for the US NNSA Office of Radiological Security. </w:t>
      </w:r>
      <w:r w:rsidRPr="006077E6">
        <w:rPr>
          <w:sz w:val="20"/>
        </w:rPr>
        <w:t xml:space="preserve">The </w:t>
      </w:r>
      <w:r w:rsidR="00021F0B" w:rsidRPr="006077E6">
        <w:rPr>
          <w:sz w:val="20"/>
        </w:rPr>
        <w:t>g</w:t>
      </w:r>
      <w:r w:rsidRPr="006077E6">
        <w:rPr>
          <w:sz w:val="20"/>
        </w:rPr>
        <w:t xml:space="preserve">uide identifies the major stakeholders in the management of the transition process: government, policy, administrative, management, clinical, physics, regulatory, diagnostics, IT, financial, nursing, and pathology. </w:t>
      </w:r>
    </w:p>
    <w:p w14:paraId="47641F68" w14:textId="20DA17CE" w:rsidR="0026700E" w:rsidRPr="006077E6" w:rsidRDefault="0026700E" w:rsidP="00070E50">
      <w:pPr>
        <w:ind w:firstLine="567"/>
        <w:jc w:val="both"/>
        <w:rPr>
          <w:sz w:val="20"/>
        </w:rPr>
      </w:pPr>
      <w:r w:rsidRPr="006077E6">
        <w:rPr>
          <w:sz w:val="20"/>
        </w:rPr>
        <w:t xml:space="preserve">The </w:t>
      </w:r>
      <w:r w:rsidR="00021F0B" w:rsidRPr="006077E6">
        <w:rPr>
          <w:sz w:val="20"/>
        </w:rPr>
        <w:t>g</w:t>
      </w:r>
      <w:r w:rsidRPr="006077E6">
        <w:rPr>
          <w:sz w:val="20"/>
        </w:rPr>
        <w:t>uide identifies five major planning areas</w:t>
      </w:r>
      <w:r w:rsidR="00021F0B" w:rsidRPr="006077E6">
        <w:rPr>
          <w:sz w:val="20"/>
        </w:rPr>
        <w:t xml:space="preserve"> includin</w:t>
      </w:r>
      <w:r w:rsidR="006077E6">
        <w:rPr>
          <w:sz w:val="20"/>
        </w:rPr>
        <w:t>g</w:t>
      </w:r>
      <w:r w:rsidRPr="006077E6">
        <w:rPr>
          <w:sz w:val="20"/>
        </w:rPr>
        <w:t xml:space="preserve"> assessment</w:t>
      </w:r>
      <w:r w:rsidR="0071241D" w:rsidRPr="006077E6">
        <w:rPr>
          <w:sz w:val="20"/>
        </w:rPr>
        <w:t xml:space="preserve"> of needs,</w:t>
      </w:r>
      <w:r w:rsidR="006077E6">
        <w:rPr>
          <w:sz w:val="20"/>
        </w:rPr>
        <w:t xml:space="preserve"> </w:t>
      </w:r>
      <w:r w:rsidRPr="006077E6">
        <w:rPr>
          <w:sz w:val="20"/>
        </w:rPr>
        <w:t>facility, technology</w:t>
      </w:r>
      <w:r w:rsidR="0071241D" w:rsidRPr="006077E6">
        <w:rPr>
          <w:sz w:val="20"/>
        </w:rPr>
        <w:t xml:space="preserve">, </w:t>
      </w:r>
      <w:r w:rsidRPr="006077E6">
        <w:rPr>
          <w:sz w:val="20"/>
        </w:rPr>
        <w:t>implementation</w:t>
      </w:r>
      <w:r w:rsidR="00AA6D30" w:rsidRPr="006077E6">
        <w:rPr>
          <w:sz w:val="20"/>
        </w:rPr>
        <w:t xml:space="preserve"> as well as </w:t>
      </w:r>
      <w:r w:rsidRPr="006077E6">
        <w:rPr>
          <w:sz w:val="20"/>
        </w:rPr>
        <w:t xml:space="preserve">ongoing procedures. Under each area, the Guide lists appropriate stakeholders and lists relevant materials for further consultation. </w:t>
      </w:r>
      <w:r w:rsidR="005D096F" w:rsidRPr="006077E6">
        <w:rPr>
          <w:sz w:val="20"/>
          <w:shd w:val="clear" w:color="auto" w:fill="FFFFFF"/>
        </w:rPr>
        <w:t>The n</w:t>
      </w:r>
      <w:r w:rsidRPr="006077E6">
        <w:rPr>
          <w:sz w:val="20"/>
          <w:shd w:val="clear" w:color="auto" w:fill="FFFFFF"/>
        </w:rPr>
        <w:t xml:space="preserve">eeds assessment is important because it helps the hospital or clinic determine the gaps in knowledge, practices, or skills that are preventing it from reaching its desired </w:t>
      </w:r>
      <w:r w:rsidRPr="006077E6">
        <w:rPr>
          <w:sz w:val="20"/>
          <w:shd w:val="clear" w:color="auto" w:fill="FFFFFF"/>
        </w:rPr>
        <w:lastRenderedPageBreak/>
        <w:t xml:space="preserve">radiotherapy service goals. In the planning Guide, the needs assessment appraises the </w:t>
      </w:r>
      <w:r w:rsidRPr="006077E6">
        <w:rPr>
          <w:sz w:val="20"/>
        </w:rPr>
        <w:t xml:space="preserve">cancer plan, radiation therapy plan, infrastructure, funding and clinical needs.  </w:t>
      </w:r>
    </w:p>
    <w:p w14:paraId="43C62E37" w14:textId="185258C2" w:rsidR="00EA5B2E" w:rsidRPr="006077E6" w:rsidRDefault="0026700E" w:rsidP="00070E50">
      <w:pPr>
        <w:ind w:firstLine="567"/>
        <w:jc w:val="both"/>
        <w:rPr>
          <w:sz w:val="20"/>
        </w:rPr>
      </w:pPr>
      <w:r w:rsidRPr="006077E6">
        <w:rPr>
          <w:sz w:val="20"/>
        </w:rPr>
        <w:t>The facility assessment phase helps to identify gaps in the staffing needs, other support services, radiation protection planning compliance, removal of exiting radioactive systems,</w:t>
      </w:r>
      <w:r w:rsidR="00490410" w:rsidRPr="006077E6">
        <w:rPr>
          <w:sz w:val="20"/>
        </w:rPr>
        <w:t xml:space="preserve"> </w:t>
      </w:r>
      <w:r w:rsidRPr="006077E6">
        <w:rPr>
          <w:sz w:val="20"/>
        </w:rPr>
        <w:t xml:space="preserve">construction and utility needs. Participants identified two useful resources to maximize the facility assessment phase: Radiotherapy Facilities: Master Planning and Concept Design Considerations </w:t>
      </w:r>
      <w:sdt>
        <w:sdtPr>
          <w:rPr>
            <w:sz w:val="20"/>
          </w:rPr>
          <w:id w:val="-1116289014"/>
          <w:citation/>
        </w:sdtPr>
        <w:sdtEndPr/>
        <w:sdtContent>
          <w:r w:rsidR="00344E29" w:rsidRPr="006077E6">
            <w:rPr>
              <w:sz w:val="20"/>
            </w:rPr>
            <w:fldChar w:fldCharType="begin"/>
          </w:r>
          <w:r w:rsidR="00344E29" w:rsidRPr="006077E6">
            <w:rPr>
              <w:sz w:val="20"/>
              <w:lang w:val="en-US"/>
            </w:rPr>
            <w:instrText xml:space="preserve"> CITATION INT14 \l 1033 </w:instrText>
          </w:r>
          <w:r w:rsidR="00344E29" w:rsidRPr="006077E6">
            <w:rPr>
              <w:sz w:val="20"/>
            </w:rPr>
            <w:fldChar w:fldCharType="separate"/>
          </w:r>
          <w:r w:rsidR="00CC2FFC" w:rsidRPr="006077E6">
            <w:rPr>
              <w:noProof/>
              <w:sz w:val="20"/>
              <w:lang w:val="en-US"/>
            </w:rPr>
            <w:t>[30]</w:t>
          </w:r>
          <w:r w:rsidR="00344E29" w:rsidRPr="006077E6">
            <w:rPr>
              <w:sz w:val="20"/>
            </w:rPr>
            <w:fldChar w:fldCharType="end"/>
          </w:r>
        </w:sdtContent>
      </w:sdt>
      <w:r w:rsidRPr="006077E6">
        <w:rPr>
          <w:sz w:val="20"/>
        </w:rPr>
        <w:t xml:space="preserve"> and Considerations for the Adoption of Alternative Technologies to Replace Radioactive Sources </w:t>
      </w:r>
      <w:sdt>
        <w:sdtPr>
          <w:rPr>
            <w:sz w:val="20"/>
          </w:rPr>
          <w:id w:val="-496046194"/>
          <w:citation/>
        </w:sdtPr>
        <w:sdtEndPr/>
        <w:sdtContent>
          <w:r w:rsidR="00344E29" w:rsidRPr="006077E6">
            <w:rPr>
              <w:sz w:val="20"/>
            </w:rPr>
            <w:fldChar w:fldCharType="begin"/>
          </w:r>
          <w:r w:rsidR="00344E29" w:rsidRPr="006077E6">
            <w:rPr>
              <w:sz w:val="20"/>
              <w:lang w:val="en-US"/>
            </w:rPr>
            <w:instrText xml:space="preserve"> CITATION WIN17 \l 1033 </w:instrText>
          </w:r>
          <w:r w:rsidR="00344E29" w:rsidRPr="006077E6">
            <w:rPr>
              <w:sz w:val="20"/>
            </w:rPr>
            <w:fldChar w:fldCharType="separate"/>
          </w:r>
          <w:r w:rsidR="00CC2FFC" w:rsidRPr="006077E6">
            <w:rPr>
              <w:noProof/>
              <w:sz w:val="20"/>
              <w:lang w:val="en-US"/>
            </w:rPr>
            <w:t>[31]</w:t>
          </w:r>
          <w:r w:rsidR="00344E29" w:rsidRPr="006077E6">
            <w:rPr>
              <w:sz w:val="20"/>
            </w:rPr>
            <w:fldChar w:fldCharType="end"/>
          </w:r>
        </w:sdtContent>
      </w:sdt>
      <w:r w:rsidRPr="006077E6">
        <w:rPr>
          <w:sz w:val="20"/>
        </w:rPr>
        <w:t>.</w:t>
      </w:r>
    </w:p>
    <w:p w14:paraId="69406072" w14:textId="0F0CCCED" w:rsidR="00EA5B2E" w:rsidRPr="006077E6" w:rsidRDefault="00EA5B2E" w:rsidP="00070E50">
      <w:pPr>
        <w:ind w:firstLine="567"/>
        <w:jc w:val="both"/>
        <w:rPr>
          <w:sz w:val="20"/>
        </w:rPr>
      </w:pPr>
      <w:r w:rsidRPr="006077E6">
        <w:rPr>
          <w:sz w:val="20"/>
        </w:rPr>
        <w:t xml:space="preserve">Technology assessment focuses on the valuation of diagnostic imaging, radiation treatment, other support services, treatment planning, quality assurance, patient immobilization and treatment verification. Implementation assessment considers staffing and training, equipment removal, equipment specifications, construction and utility works, procurement processes and radiation protection. It also appraises equipment installation and quality assurance procedures. Finally, assessment of ongoing procedures determines needs for clinical practice, education, staffing, quality assurance, radiation protection and equipment maintenance. </w:t>
      </w:r>
    </w:p>
    <w:p w14:paraId="65C0E1AF" w14:textId="34B69668" w:rsidR="00EA5B2E" w:rsidRPr="006077E6" w:rsidRDefault="00EA5B2E" w:rsidP="00070E50">
      <w:pPr>
        <w:ind w:firstLine="567"/>
        <w:jc w:val="both"/>
        <w:rPr>
          <w:sz w:val="20"/>
        </w:rPr>
      </w:pPr>
      <w:r w:rsidRPr="006077E6">
        <w:rPr>
          <w:sz w:val="20"/>
        </w:rPr>
        <w:t xml:space="preserve">Due to poor </w:t>
      </w:r>
      <w:r w:rsidR="00BD1228" w:rsidRPr="006077E6">
        <w:rPr>
          <w:sz w:val="20"/>
        </w:rPr>
        <w:t>LINAC</w:t>
      </w:r>
      <w:r w:rsidRPr="006077E6">
        <w:rPr>
          <w:sz w:val="20"/>
        </w:rPr>
        <w:t xml:space="preserve"> transition planning and coordination in two countries, </w:t>
      </w:r>
      <w:r w:rsidR="005D096F" w:rsidRPr="006077E6">
        <w:rPr>
          <w:sz w:val="20"/>
        </w:rPr>
        <w:t xml:space="preserve">the </w:t>
      </w:r>
      <w:r w:rsidRPr="006077E6">
        <w:rPr>
          <w:sz w:val="20"/>
        </w:rPr>
        <w:t xml:space="preserve">installation of three </w:t>
      </w:r>
      <w:r w:rsidR="00BD1228" w:rsidRPr="006077E6">
        <w:rPr>
          <w:sz w:val="20"/>
        </w:rPr>
        <w:t>LINAC</w:t>
      </w:r>
      <w:r w:rsidRPr="006077E6">
        <w:rPr>
          <w:sz w:val="20"/>
        </w:rPr>
        <w:t xml:space="preserve">s was delayed for </w:t>
      </w:r>
      <w:r w:rsidR="009F0EF7" w:rsidRPr="006077E6">
        <w:rPr>
          <w:sz w:val="20"/>
        </w:rPr>
        <w:t>more than</w:t>
      </w:r>
      <w:r w:rsidRPr="006077E6">
        <w:rPr>
          <w:sz w:val="20"/>
        </w:rPr>
        <w:t xml:space="preserve"> five years after purchase and delivery</w:t>
      </w:r>
      <w:r w:rsidR="00E15F0B" w:rsidRPr="006077E6">
        <w:rPr>
          <w:sz w:val="20"/>
        </w:rPr>
        <w:t>.</w:t>
      </w:r>
      <w:r w:rsidRPr="006077E6">
        <w:rPr>
          <w:sz w:val="20"/>
        </w:rPr>
        <w:t xml:space="preserve"> The machines were recently installed and commissioned. </w:t>
      </w:r>
    </w:p>
    <w:p w14:paraId="71630502" w14:textId="0F1A8DBC" w:rsidR="00EA5B2E" w:rsidRPr="006077E6" w:rsidRDefault="00EA5B2E" w:rsidP="00C6455C">
      <w:pPr>
        <w:pStyle w:val="Heading3"/>
        <w:numPr>
          <w:ilvl w:val="2"/>
          <w:numId w:val="36"/>
        </w:numPr>
        <w:rPr>
          <w:bCs/>
        </w:rPr>
      </w:pPr>
      <w:r w:rsidRPr="006077E6">
        <w:rPr>
          <w:bCs/>
        </w:rPr>
        <w:t xml:space="preserve">A stable and reliable power supply is a requirement for </w:t>
      </w:r>
      <w:r w:rsidR="005D096F" w:rsidRPr="006077E6">
        <w:rPr>
          <w:bCs/>
        </w:rPr>
        <w:t xml:space="preserve">the </w:t>
      </w:r>
      <w:r w:rsidRPr="006077E6">
        <w:rPr>
          <w:bCs/>
        </w:rPr>
        <w:t xml:space="preserve">efficient functioning of current </w:t>
      </w:r>
      <w:r w:rsidR="00BD1228" w:rsidRPr="006077E6">
        <w:rPr>
          <w:bCs/>
        </w:rPr>
        <w:t>LINAC</w:t>
      </w:r>
      <w:r w:rsidRPr="006077E6">
        <w:rPr>
          <w:bCs/>
        </w:rPr>
        <w:t xml:space="preserve"> technology. </w:t>
      </w:r>
    </w:p>
    <w:p w14:paraId="454F9EB0" w14:textId="5BB4F4BD" w:rsidR="00EA5B2E" w:rsidRPr="006077E6" w:rsidRDefault="00EA5B2E" w:rsidP="00070E50">
      <w:pPr>
        <w:ind w:firstLine="567"/>
        <w:jc w:val="both"/>
        <w:rPr>
          <w:sz w:val="20"/>
        </w:rPr>
      </w:pPr>
      <w:r w:rsidRPr="006077E6">
        <w:rPr>
          <w:sz w:val="20"/>
        </w:rPr>
        <w:t xml:space="preserve">While power stability and reliability are related, their impacts on a </w:t>
      </w:r>
      <w:r w:rsidR="00BD1228" w:rsidRPr="006077E6">
        <w:rPr>
          <w:sz w:val="20"/>
        </w:rPr>
        <w:t>LINAC</w:t>
      </w:r>
      <w:r w:rsidRPr="006077E6">
        <w:rPr>
          <w:sz w:val="20"/>
        </w:rPr>
        <w:t xml:space="preserve"> are different. Poor power stability is caused by several factors including bad connections, interference, wiring issues and natural causes. Indeed, electrical power supply instability that causes alternating current voltage fluctuations change </w:t>
      </w:r>
      <w:r w:rsidRPr="006077E6">
        <w:rPr>
          <w:sz w:val="20"/>
          <w:shd w:val="clear" w:color="auto" w:fill="FFFFFF"/>
        </w:rPr>
        <w:t xml:space="preserve">the amount of power available to highly digital </w:t>
      </w:r>
      <w:r w:rsidR="00BD1228" w:rsidRPr="006077E6">
        <w:rPr>
          <w:sz w:val="20"/>
          <w:shd w:val="clear" w:color="auto" w:fill="FFFFFF"/>
        </w:rPr>
        <w:t>LINAC</w:t>
      </w:r>
      <w:r w:rsidRPr="006077E6">
        <w:rPr>
          <w:sz w:val="20"/>
          <w:shd w:val="clear" w:color="auto" w:fill="FFFFFF"/>
        </w:rPr>
        <w:t>s</w:t>
      </w:r>
      <w:r w:rsidRPr="006077E6">
        <w:rPr>
          <w:sz w:val="20"/>
        </w:rPr>
        <w:t>. This can result in damage to electronic equipment, significantly affect magnetron lifetime and can damage computers, therefore impacting the treatment planning and control systems.</w:t>
      </w:r>
    </w:p>
    <w:p w14:paraId="5F516F3D" w14:textId="0DAFD82C" w:rsidR="00EA5B2E" w:rsidRPr="006077E6" w:rsidRDefault="00EA5B2E" w:rsidP="00070E50">
      <w:pPr>
        <w:ind w:firstLine="567"/>
        <w:jc w:val="both"/>
        <w:rPr>
          <w:sz w:val="20"/>
        </w:rPr>
      </w:pPr>
      <w:r w:rsidRPr="006077E6">
        <w:rPr>
          <w:sz w:val="20"/>
        </w:rPr>
        <w:t xml:space="preserve">Many African hospitals and clinics that submitted responses to the study questionnaire have outdated and problematic power grid systems that cause frequent, lengthy and widespread power outages. In addition, the power station capacity for many countries is insufficient to supply the demand from all the customers. To that end, load shedding is implemented as a measure of last resort to prevent the collapse of the power system </w:t>
      </w:r>
      <w:r w:rsidR="009A0D0F" w:rsidRPr="006077E6">
        <w:rPr>
          <w:sz w:val="20"/>
        </w:rPr>
        <w:t>countrywide</w:t>
      </w:r>
      <w:r w:rsidRPr="006077E6">
        <w:rPr>
          <w:sz w:val="20"/>
        </w:rPr>
        <w:t xml:space="preserve">. The impact of such power outages on the sensitive electronic components of </w:t>
      </w:r>
      <w:r w:rsidR="00BD1228" w:rsidRPr="006077E6">
        <w:rPr>
          <w:sz w:val="20"/>
        </w:rPr>
        <w:t>LINAC</w:t>
      </w:r>
      <w:r w:rsidRPr="006077E6">
        <w:rPr>
          <w:sz w:val="20"/>
        </w:rPr>
        <w:t xml:space="preserve">s and computers resulted in significant operational delays, equipment instability and component failure. It resulted in </w:t>
      </w:r>
      <w:r w:rsidR="005D096F" w:rsidRPr="006077E6">
        <w:rPr>
          <w:sz w:val="20"/>
        </w:rPr>
        <w:t xml:space="preserve">the </w:t>
      </w:r>
      <w:r w:rsidRPr="006077E6">
        <w:rPr>
          <w:sz w:val="20"/>
        </w:rPr>
        <w:t xml:space="preserve">loss of profit, </w:t>
      </w:r>
      <w:r w:rsidR="008F16E2" w:rsidRPr="006077E6">
        <w:rPr>
          <w:sz w:val="20"/>
        </w:rPr>
        <w:t xml:space="preserve">produced </w:t>
      </w:r>
      <w:r w:rsidRPr="006077E6">
        <w:rPr>
          <w:sz w:val="20"/>
        </w:rPr>
        <w:t xml:space="preserve">higher running costs due to inefficient use of power, and </w:t>
      </w:r>
      <w:r w:rsidR="006363E5" w:rsidRPr="006077E6">
        <w:rPr>
          <w:sz w:val="20"/>
        </w:rPr>
        <w:t xml:space="preserve">engendered </w:t>
      </w:r>
      <w:r w:rsidRPr="006077E6">
        <w:rPr>
          <w:sz w:val="20"/>
        </w:rPr>
        <w:t>patient dissatisfaction in the hospital service. Power cuts can cause components to operate outside normal rated values</w:t>
      </w:r>
      <w:r w:rsidR="00F97B1C" w:rsidRPr="006077E6">
        <w:rPr>
          <w:sz w:val="20"/>
        </w:rPr>
        <w:t>,</w:t>
      </w:r>
      <w:r w:rsidRPr="006077E6">
        <w:rPr>
          <w:sz w:val="20"/>
        </w:rPr>
        <w:t xml:space="preserve"> leading </w:t>
      </w:r>
      <w:r w:rsidR="009A0D0F" w:rsidRPr="006077E6">
        <w:rPr>
          <w:sz w:val="20"/>
        </w:rPr>
        <w:t>to overheating</w:t>
      </w:r>
      <w:r w:rsidRPr="006077E6">
        <w:rPr>
          <w:sz w:val="20"/>
        </w:rPr>
        <w:t xml:space="preserve"> and operational issues such as data error or loss, equipment malfunction and component failure. </w:t>
      </w:r>
    </w:p>
    <w:p w14:paraId="0197C584" w14:textId="100FC63C" w:rsidR="00EA5B2E" w:rsidRPr="006077E6" w:rsidRDefault="005D096F" w:rsidP="00070E50">
      <w:pPr>
        <w:ind w:firstLine="567"/>
        <w:jc w:val="both"/>
        <w:rPr>
          <w:sz w:val="20"/>
        </w:rPr>
      </w:pPr>
      <w:r w:rsidRPr="006077E6">
        <w:rPr>
          <w:sz w:val="20"/>
        </w:rPr>
        <w:t>The a</w:t>
      </w:r>
      <w:r w:rsidR="00EA5B2E" w:rsidRPr="006077E6">
        <w:rPr>
          <w:sz w:val="20"/>
        </w:rPr>
        <w:t xml:space="preserve">doption of measures to tolerate the above challenges in the use of </w:t>
      </w:r>
      <w:r w:rsidR="00BD1228" w:rsidRPr="006077E6">
        <w:rPr>
          <w:sz w:val="20"/>
        </w:rPr>
        <w:t>LINAC</w:t>
      </w:r>
      <w:r w:rsidR="00EA5B2E" w:rsidRPr="006077E6">
        <w:rPr>
          <w:sz w:val="20"/>
        </w:rPr>
        <w:t xml:space="preserve">s in resource-constrained hospitals and countries in Africa has minimized their impact.  Dedicated standby automatic electrical generators are used to provide power to radiotherapy units and hospitals when there are mains electricity interruptions. This has minimized machine downtime, ensured continued treatment service and improved patient confidence in service delivery. </w:t>
      </w:r>
    </w:p>
    <w:p w14:paraId="0CF24A3A" w14:textId="6758AA5B" w:rsidR="00EA5B2E" w:rsidRPr="006077E6" w:rsidRDefault="00EA5B2E" w:rsidP="00070E50">
      <w:pPr>
        <w:ind w:firstLine="567"/>
        <w:jc w:val="both"/>
        <w:rPr>
          <w:sz w:val="20"/>
        </w:rPr>
      </w:pPr>
      <w:r w:rsidRPr="006077E6">
        <w:rPr>
          <w:sz w:val="20"/>
        </w:rPr>
        <w:t xml:space="preserve">Another measure is the use of uninterruptible power supply (UPS) to provide protection for </w:t>
      </w:r>
      <w:r w:rsidR="009A0D0F" w:rsidRPr="006077E6">
        <w:rPr>
          <w:sz w:val="20"/>
        </w:rPr>
        <w:t>LINACs,</w:t>
      </w:r>
      <w:r w:rsidRPr="006077E6">
        <w:rPr>
          <w:sz w:val="20"/>
        </w:rPr>
        <w:t xml:space="preserve"> desktop computers, workstations and other electronic devices in the radiotherapy facility by maintaining a steady voltage during brownouts and blackouts. UPS also offers surge protection against overvoltage spikes or other disturbances in the AC power supply which can damage or degrade electronic equipment.  </w:t>
      </w:r>
      <w:r w:rsidR="00E33D55" w:rsidRPr="006077E6">
        <w:rPr>
          <w:sz w:val="20"/>
        </w:rPr>
        <w:t>Unfortunately</w:t>
      </w:r>
      <w:r w:rsidRPr="006077E6">
        <w:rPr>
          <w:sz w:val="20"/>
        </w:rPr>
        <w:t>, a power surge</w:t>
      </w:r>
      <w:r w:rsidR="00E33D55" w:rsidRPr="006077E6">
        <w:rPr>
          <w:sz w:val="20"/>
        </w:rPr>
        <w:t xml:space="preserve"> </w:t>
      </w:r>
      <w:r w:rsidRPr="006077E6">
        <w:rPr>
          <w:sz w:val="20"/>
        </w:rPr>
        <w:t xml:space="preserve">caused a UPS to fail in one hospital in 2016 during the commissioning of a new </w:t>
      </w:r>
      <w:r w:rsidR="00BD1228" w:rsidRPr="006077E6">
        <w:rPr>
          <w:sz w:val="20"/>
        </w:rPr>
        <w:t>LINAC</w:t>
      </w:r>
      <w:r w:rsidRPr="006077E6">
        <w:rPr>
          <w:sz w:val="20"/>
        </w:rPr>
        <w:t xml:space="preserve">. The cost of replacing the UPS delayed the commissioning of the </w:t>
      </w:r>
      <w:r w:rsidR="00BD1228" w:rsidRPr="006077E6">
        <w:rPr>
          <w:sz w:val="20"/>
        </w:rPr>
        <w:t>LINAC</w:t>
      </w:r>
      <w:r w:rsidRPr="006077E6">
        <w:rPr>
          <w:sz w:val="20"/>
        </w:rPr>
        <w:t xml:space="preserve"> for close to a year. </w:t>
      </w:r>
    </w:p>
    <w:p w14:paraId="61AB42DD" w14:textId="270DD1C0" w:rsidR="00EA5B2E" w:rsidRPr="006077E6" w:rsidRDefault="00EA5B2E" w:rsidP="00070E50">
      <w:pPr>
        <w:ind w:firstLine="567"/>
        <w:jc w:val="both"/>
        <w:rPr>
          <w:sz w:val="20"/>
        </w:rPr>
      </w:pPr>
      <w:r w:rsidRPr="006077E6">
        <w:rPr>
          <w:sz w:val="20"/>
        </w:rPr>
        <w:t xml:space="preserve">Voltage stabilizers are a third measure used to manage power fluctuations in challenged </w:t>
      </w:r>
      <w:r w:rsidR="00BD1228" w:rsidRPr="006077E6">
        <w:rPr>
          <w:sz w:val="20"/>
        </w:rPr>
        <w:t>LINAC</w:t>
      </w:r>
      <w:r w:rsidRPr="006077E6">
        <w:rPr>
          <w:sz w:val="20"/>
        </w:rPr>
        <w:t xml:space="preserve"> environments in Africa. A voltage stabilizer feeds a constant voltage current to </w:t>
      </w:r>
      <w:r w:rsidR="00BD1228" w:rsidRPr="006077E6">
        <w:rPr>
          <w:sz w:val="20"/>
        </w:rPr>
        <w:t>LINAC</w:t>
      </w:r>
      <w:r w:rsidRPr="006077E6">
        <w:rPr>
          <w:sz w:val="20"/>
        </w:rPr>
        <w:t xml:space="preserve">s, computers and other sensitive electronic equipment to protect them from damage due to voltage surges, swells, and sags. </w:t>
      </w:r>
      <w:r w:rsidR="00373EC7" w:rsidRPr="006077E6">
        <w:rPr>
          <w:sz w:val="20"/>
        </w:rPr>
        <w:t>In sum</w:t>
      </w:r>
      <w:r w:rsidRPr="006077E6">
        <w:rPr>
          <w:sz w:val="20"/>
        </w:rPr>
        <w:t xml:space="preserve">, although the power management measures contribute to ensuring </w:t>
      </w:r>
      <w:r w:rsidR="006077E6">
        <w:rPr>
          <w:sz w:val="20"/>
        </w:rPr>
        <w:t xml:space="preserve">the </w:t>
      </w:r>
      <w:r w:rsidRPr="006077E6">
        <w:rPr>
          <w:sz w:val="20"/>
        </w:rPr>
        <w:t xml:space="preserve">continuous operation of </w:t>
      </w:r>
      <w:r w:rsidR="00BD1228" w:rsidRPr="006077E6">
        <w:rPr>
          <w:sz w:val="20"/>
        </w:rPr>
        <w:t>LINAC</w:t>
      </w:r>
      <w:r w:rsidRPr="006077E6">
        <w:rPr>
          <w:sz w:val="20"/>
        </w:rPr>
        <w:t xml:space="preserve">s and radiotherapy facilities, these measures increase the running cost of </w:t>
      </w:r>
      <w:r w:rsidR="00BD1228" w:rsidRPr="006077E6">
        <w:rPr>
          <w:sz w:val="20"/>
        </w:rPr>
        <w:t>LINAC</w:t>
      </w:r>
      <w:r w:rsidRPr="006077E6">
        <w:rPr>
          <w:sz w:val="20"/>
        </w:rPr>
        <w:t>-based radiotherapy clinics and hospitals.</w:t>
      </w:r>
    </w:p>
    <w:p w14:paraId="433FE06C" w14:textId="5555F32E" w:rsidR="0058654F" w:rsidRPr="006077E6" w:rsidRDefault="00BD1228" w:rsidP="00537496">
      <w:pPr>
        <w:pStyle w:val="Heading2"/>
      </w:pPr>
      <w:r w:rsidRPr="006077E6">
        <w:t>CONCLUSIONS AND RECOMMENDATIONS</w:t>
      </w:r>
    </w:p>
    <w:p w14:paraId="7C8F3F40" w14:textId="7FFCEA27" w:rsidR="00BD1228" w:rsidRPr="006077E6" w:rsidRDefault="00BD1228" w:rsidP="00BD1228">
      <w:pPr>
        <w:pStyle w:val="BodyText"/>
        <w:autoSpaceDE w:val="0"/>
        <w:autoSpaceDN w:val="0"/>
        <w:adjustRightInd w:val="0"/>
        <w:spacing w:line="240" w:lineRule="auto"/>
        <w:rPr>
          <w:lang w:eastAsia="en-GB"/>
        </w:rPr>
      </w:pPr>
      <w:r w:rsidRPr="006077E6">
        <w:rPr>
          <w:lang w:val="en-US"/>
        </w:rPr>
        <w:t xml:space="preserve">Based on the </w:t>
      </w:r>
      <w:r w:rsidR="009151E7" w:rsidRPr="006077E6">
        <w:rPr>
          <w:lang w:val="en-US"/>
        </w:rPr>
        <w:t>above discussion</w:t>
      </w:r>
      <w:r w:rsidRPr="006077E6">
        <w:rPr>
          <w:lang w:val="en-US"/>
        </w:rPr>
        <w:t xml:space="preserve">, </w:t>
      </w:r>
      <w:r w:rsidRPr="006077E6">
        <w:rPr>
          <w:lang w:val="en-US" w:eastAsia="en-GB"/>
        </w:rPr>
        <w:t>the following conclusions and recommendations are made:</w:t>
      </w:r>
    </w:p>
    <w:p w14:paraId="1E7A6FF7" w14:textId="77777777" w:rsidR="00BD1228" w:rsidRPr="006077E6" w:rsidRDefault="00BD1228" w:rsidP="00BD1228">
      <w:pPr>
        <w:pStyle w:val="BodyText"/>
        <w:spacing w:line="240" w:lineRule="auto"/>
      </w:pPr>
    </w:p>
    <w:p w14:paraId="5A2617FE" w14:textId="28C4E510" w:rsidR="00BD1228" w:rsidRPr="006077E6" w:rsidRDefault="00BD1228" w:rsidP="00B92C35">
      <w:pPr>
        <w:pStyle w:val="ListParagraph"/>
        <w:numPr>
          <w:ilvl w:val="1"/>
          <w:numId w:val="39"/>
        </w:numPr>
        <w:autoSpaceDE w:val="0"/>
        <w:autoSpaceDN w:val="0"/>
        <w:adjustRightInd w:val="0"/>
        <w:spacing w:line="240" w:lineRule="auto"/>
        <w:jc w:val="both"/>
        <w:rPr>
          <w:rFonts w:cs="Times New Roman"/>
          <w:sz w:val="20"/>
          <w:szCs w:val="20"/>
        </w:rPr>
      </w:pPr>
      <w:r w:rsidRPr="006077E6">
        <w:rPr>
          <w:rFonts w:cs="Times New Roman"/>
          <w:sz w:val="20"/>
          <w:szCs w:val="20"/>
        </w:rPr>
        <w:t>The IAEA has provided support to national health authorities to review and assess the needs and gaps</w:t>
      </w:r>
      <w:r w:rsidR="004C5927" w:rsidRPr="006077E6">
        <w:rPr>
          <w:rFonts w:cs="Times New Roman"/>
          <w:sz w:val="20"/>
          <w:szCs w:val="20"/>
        </w:rPr>
        <w:t>,</w:t>
      </w:r>
      <w:r w:rsidRPr="006077E6">
        <w:rPr>
          <w:rFonts w:cs="Times New Roman"/>
          <w:sz w:val="20"/>
          <w:szCs w:val="20"/>
        </w:rPr>
        <w:t xml:space="preserve"> </w:t>
      </w:r>
      <w:r w:rsidR="004C5927" w:rsidRPr="006077E6">
        <w:rPr>
          <w:rFonts w:cs="Times New Roman"/>
          <w:sz w:val="20"/>
          <w:szCs w:val="20"/>
        </w:rPr>
        <w:t xml:space="preserve">to </w:t>
      </w:r>
      <w:r w:rsidRPr="006077E6">
        <w:rPr>
          <w:rFonts w:cs="Times New Roman"/>
          <w:sz w:val="20"/>
          <w:szCs w:val="20"/>
        </w:rPr>
        <w:t>help them develop and implement national cancer control strategies and</w:t>
      </w:r>
      <w:r w:rsidR="004C5927" w:rsidRPr="006077E6">
        <w:rPr>
          <w:rFonts w:cs="Times New Roman"/>
          <w:sz w:val="20"/>
          <w:szCs w:val="20"/>
        </w:rPr>
        <w:t xml:space="preserve"> to</w:t>
      </w:r>
      <w:r w:rsidRPr="006077E6">
        <w:rPr>
          <w:rFonts w:cs="Times New Roman"/>
          <w:sz w:val="20"/>
          <w:szCs w:val="20"/>
        </w:rPr>
        <w:t xml:space="preserve"> develop self-reliance in human </w:t>
      </w:r>
      <w:r w:rsidRPr="006077E6">
        <w:rPr>
          <w:rFonts w:cs="Times New Roman"/>
          <w:sz w:val="20"/>
          <w:szCs w:val="20"/>
        </w:rPr>
        <w:lastRenderedPageBreak/>
        <w:t>capacity-building for cancer management. To enhance this effort, the IAEA could 1) support governmental and hospital efforts in the establishment and strengthening of radiotherapy and nuclear medicine centres in Africa, 2) build capacity through the long-term training of radiation oncologists, nuclear medicine physicians, medical physicists, engineers and related professionals and 3) assist in the procurement of equipment and expert services. Other organizations, like the ICEC, have compl</w:t>
      </w:r>
      <w:r w:rsidR="005D096F" w:rsidRPr="006077E6">
        <w:rPr>
          <w:rFonts w:cs="Times New Roman"/>
          <w:sz w:val="20"/>
          <w:szCs w:val="20"/>
        </w:rPr>
        <w:t>e</w:t>
      </w:r>
      <w:r w:rsidRPr="006077E6">
        <w:rPr>
          <w:rFonts w:cs="Times New Roman"/>
          <w:sz w:val="20"/>
          <w:szCs w:val="20"/>
        </w:rPr>
        <w:t xml:space="preserve">mented the work of the IAEA in capacity development. </w:t>
      </w:r>
    </w:p>
    <w:p w14:paraId="02734D22" w14:textId="77777777" w:rsidR="00BD1228" w:rsidRPr="006077E6" w:rsidRDefault="00BD1228" w:rsidP="00BD1228">
      <w:pPr>
        <w:pStyle w:val="ListParagraph"/>
        <w:autoSpaceDE w:val="0"/>
        <w:autoSpaceDN w:val="0"/>
        <w:adjustRightInd w:val="0"/>
        <w:spacing w:line="240" w:lineRule="auto"/>
        <w:jc w:val="both"/>
        <w:rPr>
          <w:rFonts w:cs="Times New Roman"/>
          <w:sz w:val="20"/>
          <w:szCs w:val="20"/>
        </w:rPr>
      </w:pPr>
    </w:p>
    <w:p w14:paraId="1C62CD5F" w14:textId="2848FF79" w:rsidR="00BD1228" w:rsidRPr="006077E6" w:rsidRDefault="00BD1228" w:rsidP="00B92C35">
      <w:pPr>
        <w:pStyle w:val="ListParagraph"/>
        <w:numPr>
          <w:ilvl w:val="1"/>
          <w:numId w:val="39"/>
        </w:numPr>
        <w:shd w:val="clear" w:color="auto" w:fill="FFFFFF"/>
        <w:spacing w:after="0" w:line="240" w:lineRule="auto"/>
        <w:jc w:val="both"/>
        <w:rPr>
          <w:rFonts w:cs="Times New Roman"/>
          <w:sz w:val="20"/>
          <w:szCs w:val="20"/>
        </w:rPr>
      </w:pPr>
      <w:proofErr w:type="spellStart"/>
      <w:r w:rsidRPr="006077E6">
        <w:rPr>
          <w:rFonts w:cs="Times New Roman"/>
          <w:sz w:val="20"/>
          <w:szCs w:val="20"/>
        </w:rPr>
        <w:t>Nonprofit</w:t>
      </w:r>
      <w:proofErr w:type="spellEnd"/>
      <w:r w:rsidRPr="006077E6">
        <w:rPr>
          <w:rFonts w:cs="Times New Roman"/>
          <w:sz w:val="20"/>
          <w:szCs w:val="20"/>
        </w:rPr>
        <w:t xml:space="preserve"> organizations should conduct more capacity building activities to increase </w:t>
      </w:r>
      <w:r w:rsidR="00B00D04" w:rsidRPr="006077E6">
        <w:rPr>
          <w:rFonts w:cs="Times New Roman"/>
          <w:sz w:val="20"/>
          <w:szCs w:val="20"/>
        </w:rPr>
        <w:t xml:space="preserve">the </w:t>
      </w:r>
      <w:r w:rsidRPr="006077E6">
        <w:rPr>
          <w:rFonts w:cs="Times New Roman"/>
          <w:sz w:val="20"/>
          <w:szCs w:val="20"/>
        </w:rPr>
        <w:t xml:space="preserve">understanding of the necessity of nuclear security and peaceful use of nuclear materials in achieving the United Nations Sustainable Development Goals in Africa. </w:t>
      </w:r>
    </w:p>
    <w:p w14:paraId="156D7BF3" w14:textId="77777777" w:rsidR="00BD1228" w:rsidRPr="006077E6" w:rsidRDefault="00BD1228" w:rsidP="00BD1228">
      <w:pPr>
        <w:pStyle w:val="ListParagraph"/>
        <w:shd w:val="clear" w:color="auto" w:fill="FFFFFF"/>
        <w:spacing w:after="0" w:line="240" w:lineRule="auto"/>
        <w:jc w:val="both"/>
        <w:rPr>
          <w:rFonts w:cs="Times New Roman"/>
          <w:sz w:val="20"/>
          <w:szCs w:val="20"/>
        </w:rPr>
      </w:pPr>
    </w:p>
    <w:p w14:paraId="2438D9DE" w14:textId="52759470" w:rsidR="00BD1228" w:rsidRPr="006077E6" w:rsidRDefault="00BD1228" w:rsidP="00B92C35">
      <w:pPr>
        <w:pStyle w:val="ListParagraph"/>
        <w:numPr>
          <w:ilvl w:val="1"/>
          <w:numId w:val="39"/>
        </w:numPr>
        <w:shd w:val="clear" w:color="auto" w:fill="FFFFFF"/>
        <w:spacing w:after="0" w:line="240" w:lineRule="auto"/>
        <w:jc w:val="both"/>
        <w:rPr>
          <w:rFonts w:cs="Times New Roman"/>
          <w:sz w:val="20"/>
          <w:szCs w:val="20"/>
        </w:rPr>
      </w:pPr>
      <w:r w:rsidRPr="006077E6">
        <w:rPr>
          <w:rFonts w:cs="Times New Roman"/>
          <w:sz w:val="20"/>
          <w:szCs w:val="20"/>
        </w:rPr>
        <w:t>The Secretariat of the Economic Community of West African States should work with LINAC suppliers to establish a technical centre in a member state that will be stocked with spare parts and manned by LINAC-certified biomedical engineers to promote wide adoption and sustainable use of current LINAC technology on the continent.</w:t>
      </w:r>
    </w:p>
    <w:p w14:paraId="340AE327" w14:textId="77777777" w:rsidR="00BD1228" w:rsidRPr="006077E6" w:rsidRDefault="00BD1228" w:rsidP="00BD1228">
      <w:pPr>
        <w:pStyle w:val="ListParagraph"/>
        <w:shd w:val="clear" w:color="auto" w:fill="FFFFFF"/>
        <w:spacing w:after="0" w:line="240" w:lineRule="auto"/>
        <w:jc w:val="both"/>
        <w:rPr>
          <w:rFonts w:cs="Times New Roman"/>
          <w:sz w:val="20"/>
          <w:szCs w:val="20"/>
        </w:rPr>
      </w:pPr>
    </w:p>
    <w:p w14:paraId="20B93047" w14:textId="79BC9277" w:rsidR="00BD1228" w:rsidRPr="006077E6" w:rsidRDefault="00BD1228" w:rsidP="00B92C35">
      <w:pPr>
        <w:pStyle w:val="ListParagraph"/>
        <w:numPr>
          <w:ilvl w:val="1"/>
          <w:numId w:val="39"/>
        </w:numPr>
        <w:shd w:val="clear" w:color="auto" w:fill="FFFFFF"/>
        <w:spacing w:after="0" w:line="240" w:lineRule="auto"/>
        <w:jc w:val="both"/>
        <w:rPr>
          <w:rFonts w:cs="Times New Roman"/>
          <w:sz w:val="20"/>
          <w:szCs w:val="20"/>
          <w:lang w:val="en-US"/>
        </w:rPr>
      </w:pPr>
      <w:r w:rsidRPr="006077E6">
        <w:rPr>
          <w:rFonts w:eastAsia="Times New Roman" w:cs="Times New Roman"/>
          <w:sz w:val="20"/>
          <w:szCs w:val="20"/>
          <w:lang w:val="en-US"/>
        </w:rPr>
        <w:t xml:space="preserve">LINAC suppliers should offer their client hospitals and clinics a comprehensive program, as part of the purchase contract, to help medical physicists, biomedical engineers, and radiation oncologists to </w:t>
      </w:r>
      <w:r w:rsidR="00B00D04" w:rsidRPr="006077E6">
        <w:rPr>
          <w:rFonts w:eastAsia="Times New Roman" w:cs="Times New Roman"/>
          <w:sz w:val="20"/>
          <w:szCs w:val="20"/>
          <w:lang w:val="en-US"/>
        </w:rPr>
        <w:t xml:space="preserve">fully attain </w:t>
      </w:r>
      <w:r w:rsidRPr="006077E6">
        <w:rPr>
          <w:rFonts w:eastAsia="Times New Roman" w:cs="Times New Roman"/>
          <w:sz w:val="20"/>
          <w:szCs w:val="20"/>
          <w:lang w:val="en-US"/>
        </w:rPr>
        <w:t>the highly technical knowledge and skills that are needed to operate and use LINAC technology, effectively and efficiently.</w:t>
      </w:r>
    </w:p>
    <w:p w14:paraId="7B7DD6DA" w14:textId="77777777" w:rsidR="00BD1228" w:rsidRPr="006077E6" w:rsidRDefault="00BD1228" w:rsidP="00BD1228">
      <w:pPr>
        <w:shd w:val="clear" w:color="auto" w:fill="FFFFFF"/>
        <w:jc w:val="both"/>
        <w:rPr>
          <w:sz w:val="20"/>
        </w:rPr>
      </w:pPr>
    </w:p>
    <w:p w14:paraId="25A858D7" w14:textId="524BCFB2" w:rsidR="00BD1228" w:rsidRPr="006077E6" w:rsidRDefault="00BD1228" w:rsidP="00B92C35">
      <w:pPr>
        <w:pStyle w:val="ListParagraph"/>
        <w:numPr>
          <w:ilvl w:val="1"/>
          <w:numId w:val="39"/>
        </w:numPr>
        <w:shd w:val="clear" w:color="auto" w:fill="FFFFFF"/>
        <w:spacing w:after="0" w:line="240" w:lineRule="auto"/>
        <w:jc w:val="both"/>
        <w:rPr>
          <w:rFonts w:cs="Times New Roman"/>
          <w:sz w:val="20"/>
          <w:szCs w:val="20"/>
        </w:rPr>
      </w:pPr>
      <w:r w:rsidRPr="006077E6">
        <w:rPr>
          <w:rFonts w:eastAsia="Times New Roman" w:cs="Times New Roman"/>
          <w:sz w:val="20"/>
          <w:szCs w:val="20"/>
          <w:lang w:val="en-US"/>
        </w:rPr>
        <w:t xml:space="preserve">Additional research should </w:t>
      </w:r>
      <w:r w:rsidRPr="006077E6">
        <w:rPr>
          <w:rFonts w:eastAsia="Times New Roman" w:cs="Times New Roman"/>
          <w:sz w:val="20"/>
          <w:szCs w:val="20"/>
          <w:lang w:val="en-US" w:eastAsia="en-GB"/>
        </w:rPr>
        <w:t xml:space="preserve">study </w:t>
      </w:r>
      <w:r w:rsidRPr="006077E6">
        <w:rPr>
          <w:rFonts w:cs="Times New Roman"/>
          <w:sz w:val="20"/>
          <w:szCs w:val="20"/>
        </w:rPr>
        <w:t xml:space="preserve">the environmental and workforce </w:t>
      </w:r>
      <w:r w:rsidR="009A0D0F" w:rsidRPr="006077E6">
        <w:rPr>
          <w:rFonts w:cs="Times New Roman"/>
          <w:sz w:val="20"/>
          <w:szCs w:val="20"/>
        </w:rPr>
        <w:t>challenges associated</w:t>
      </w:r>
      <w:r w:rsidRPr="006077E6">
        <w:rPr>
          <w:rFonts w:cs="Times New Roman"/>
          <w:sz w:val="20"/>
          <w:szCs w:val="20"/>
        </w:rPr>
        <w:t xml:space="preserve"> with current LINAC technology that currently </w:t>
      </w:r>
      <w:r w:rsidR="005D096F" w:rsidRPr="006077E6">
        <w:rPr>
          <w:rFonts w:cs="Times New Roman"/>
          <w:sz w:val="20"/>
          <w:szCs w:val="20"/>
        </w:rPr>
        <w:t>is</w:t>
      </w:r>
      <w:r w:rsidRPr="006077E6">
        <w:rPr>
          <w:rFonts w:cs="Times New Roman"/>
          <w:sz w:val="20"/>
          <w:szCs w:val="20"/>
        </w:rPr>
        <w:t xml:space="preserve"> costly and unsustainable in </w:t>
      </w:r>
      <w:r w:rsidR="009A0D0F" w:rsidRPr="006077E6">
        <w:rPr>
          <w:rFonts w:cs="Times New Roman"/>
          <w:sz w:val="20"/>
          <w:szCs w:val="20"/>
        </w:rPr>
        <w:t>Africa</w:t>
      </w:r>
      <w:r w:rsidR="00B91E19" w:rsidRPr="006077E6">
        <w:rPr>
          <w:rFonts w:cs="Times New Roman"/>
          <w:sz w:val="20"/>
          <w:szCs w:val="20"/>
        </w:rPr>
        <w:t xml:space="preserve">, </w:t>
      </w:r>
      <w:r w:rsidR="009A0D0F" w:rsidRPr="006077E6">
        <w:rPr>
          <w:rFonts w:cs="Times New Roman"/>
          <w:sz w:val="20"/>
          <w:szCs w:val="20"/>
        </w:rPr>
        <w:t>in</w:t>
      </w:r>
      <w:r w:rsidRPr="006077E6">
        <w:rPr>
          <w:rFonts w:cs="Times New Roman"/>
          <w:sz w:val="20"/>
          <w:szCs w:val="20"/>
        </w:rPr>
        <w:t xml:space="preserve"> order</w:t>
      </w:r>
      <w:r w:rsidRPr="006077E6">
        <w:rPr>
          <w:rFonts w:eastAsia="Times New Roman" w:cs="Times New Roman"/>
          <w:sz w:val="20"/>
          <w:szCs w:val="20"/>
          <w:lang w:val="en-US" w:eastAsia="en-GB"/>
        </w:rPr>
        <w:t xml:space="preserve"> to determine the priority of </w:t>
      </w:r>
      <w:r w:rsidRPr="006077E6">
        <w:rPr>
          <w:rFonts w:cs="Times New Roman"/>
          <w:sz w:val="20"/>
          <w:szCs w:val="20"/>
        </w:rPr>
        <w:t xml:space="preserve">design improvements or needed modifications of the current LINAC technology. </w:t>
      </w:r>
      <w:r w:rsidRPr="006077E6">
        <w:rPr>
          <w:rFonts w:eastAsia="Times New Roman" w:cs="Times New Roman"/>
          <w:sz w:val="20"/>
          <w:szCs w:val="20"/>
          <w:lang w:val="en-US" w:eastAsia="en-GB"/>
        </w:rPr>
        <w:t xml:space="preserve">In addition, other problem areas should be examined to learn what </w:t>
      </w:r>
      <w:r w:rsidRPr="006077E6">
        <w:rPr>
          <w:rFonts w:cs="Times New Roman"/>
          <w:sz w:val="20"/>
          <w:szCs w:val="20"/>
        </w:rPr>
        <w:t>further innovation</w:t>
      </w:r>
      <w:r w:rsidRPr="006077E6">
        <w:rPr>
          <w:rFonts w:eastAsia="Times New Roman" w:cs="Times New Roman"/>
          <w:sz w:val="20"/>
          <w:szCs w:val="20"/>
          <w:lang w:val="en-US" w:eastAsia="en-GB"/>
        </w:rPr>
        <w:t>s of the current LINAC technology could increase system</w:t>
      </w:r>
      <w:r w:rsidRPr="006077E6">
        <w:rPr>
          <w:rFonts w:cs="Times New Roman"/>
          <w:sz w:val="20"/>
          <w:szCs w:val="20"/>
        </w:rPr>
        <w:t xml:space="preserve"> tolerance, machine robustness and lower the purchase and operational costs.</w:t>
      </w:r>
    </w:p>
    <w:p w14:paraId="624B300D" w14:textId="027E1A0C" w:rsidR="001D18A5" w:rsidRPr="006077E6" w:rsidRDefault="001D18A5" w:rsidP="001D18A5">
      <w:pPr>
        <w:rPr>
          <w:sz w:val="18"/>
          <w:szCs w:val="18"/>
        </w:rPr>
      </w:pPr>
    </w:p>
    <w:p w14:paraId="70C21CFE" w14:textId="55D9FA5E" w:rsidR="00054105" w:rsidRPr="006077E6" w:rsidRDefault="00054105" w:rsidP="004B206B">
      <w:pPr>
        <w:rPr>
          <w:sz w:val="18"/>
          <w:szCs w:val="18"/>
        </w:rPr>
      </w:pPr>
    </w:p>
    <w:sdt>
      <w:sdtPr>
        <w:rPr>
          <w:rFonts w:ascii="Times New Roman" w:hAnsi="Times New Roman"/>
          <w:b w:val="0"/>
          <w:caps w:val="0"/>
          <w:sz w:val="18"/>
          <w:szCs w:val="18"/>
          <w:lang w:val="en-GB"/>
        </w:rPr>
        <w:id w:val="1055815856"/>
        <w:docPartObj>
          <w:docPartGallery w:val="Bibliographies"/>
          <w:docPartUnique/>
        </w:docPartObj>
      </w:sdtPr>
      <w:sdtEndPr/>
      <w:sdtContent>
        <w:p w14:paraId="059BB70B" w14:textId="1B1F6BCC" w:rsidR="00D037EC" w:rsidRPr="006077E6" w:rsidRDefault="00D037EC" w:rsidP="004541CB">
          <w:pPr>
            <w:pStyle w:val="Heading1"/>
            <w:jc w:val="center"/>
            <w:rPr>
              <w:rFonts w:ascii="Times New Roman" w:hAnsi="Times New Roman"/>
              <w:sz w:val="18"/>
              <w:szCs w:val="18"/>
            </w:rPr>
          </w:pPr>
          <w:r w:rsidRPr="006077E6">
            <w:rPr>
              <w:rFonts w:ascii="Times New Roman" w:hAnsi="Times New Roman"/>
              <w:sz w:val="18"/>
              <w:szCs w:val="18"/>
            </w:rPr>
            <w:t>References</w:t>
          </w:r>
        </w:p>
        <w:sdt>
          <w:sdtPr>
            <w:rPr>
              <w:sz w:val="18"/>
              <w:szCs w:val="18"/>
            </w:rPr>
            <w:id w:val="-573587230"/>
            <w:bibliography/>
          </w:sdtPr>
          <w:sdtEndPr/>
          <w:sdtContent>
            <w:p w14:paraId="41D43046" w14:textId="77777777" w:rsidR="00CC2FFC" w:rsidRPr="006077E6" w:rsidRDefault="00D037EC" w:rsidP="004B206B">
              <w:pPr>
                <w:rPr>
                  <w:noProof/>
                  <w:sz w:val="18"/>
                  <w:szCs w:val="18"/>
                  <w:lang w:eastAsia="en-GB"/>
                </w:rPr>
              </w:pPr>
              <w:r w:rsidRPr="006077E6">
                <w:rPr>
                  <w:sz w:val="18"/>
                  <w:szCs w:val="18"/>
                </w:rPr>
                <w:fldChar w:fldCharType="begin"/>
              </w:r>
              <w:r w:rsidRPr="006077E6">
                <w:rPr>
                  <w:sz w:val="18"/>
                  <w:szCs w:val="18"/>
                </w:rPr>
                <w:instrText xml:space="preserve"> BIBLIOGRAPHY </w:instrText>
              </w:r>
              <w:r w:rsidRPr="006077E6">
                <w:rPr>
                  <w:sz w:val="18"/>
                  <w:szCs w:val="18"/>
                </w:rPr>
                <w:fldChar w:fldCharType="separate"/>
              </w:r>
            </w:p>
            <w:tbl>
              <w:tblPr>
                <w:tblW w:w="5053" w:type="pct"/>
                <w:tblCellSpacing w:w="15" w:type="dxa"/>
                <w:tblCellMar>
                  <w:top w:w="15" w:type="dxa"/>
                  <w:left w:w="15" w:type="dxa"/>
                  <w:bottom w:w="15" w:type="dxa"/>
                  <w:right w:w="15" w:type="dxa"/>
                </w:tblCellMar>
                <w:tblLook w:val="04A0" w:firstRow="1" w:lastRow="0" w:firstColumn="1" w:lastColumn="0" w:noHBand="0" w:noVBand="1"/>
              </w:tblPr>
              <w:tblGrid>
                <w:gridCol w:w="486"/>
                <w:gridCol w:w="8637"/>
              </w:tblGrid>
              <w:tr w:rsidR="006077E6" w:rsidRPr="006077E6" w14:paraId="1DA0E8C5" w14:textId="77777777" w:rsidTr="00CC2FFC">
                <w:trPr>
                  <w:divId w:val="2067222534"/>
                  <w:tblCellSpacing w:w="15" w:type="dxa"/>
                </w:trPr>
                <w:tc>
                  <w:tcPr>
                    <w:tcW w:w="244" w:type="pct"/>
                    <w:hideMark/>
                  </w:tcPr>
                  <w:p w14:paraId="12585817" w14:textId="29EE9B9A" w:rsidR="00CC2FFC" w:rsidRPr="006077E6" w:rsidRDefault="00CC2FFC">
                    <w:pPr>
                      <w:pStyle w:val="Bibliography"/>
                      <w:rPr>
                        <w:noProof/>
                        <w:sz w:val="18"/>
                        <w:szCs w:val="18"/>
                      </w:rPr>
                    </w:pPr>
                    <w:r w:rsidRPr="006077E6">
                      <w:rPr>
                        <w:noProof/>
                        <w:sz w:val="18"/>
                        <w:szCs w:val="18"/>
                      </w:rPr>
                      <w:t xml:space="preserve">[1] </w:t>
                    </w:r>
                  </w:p>
                </w:tc>
                <w:tc>
                  <w:tcPr>
                    <w:tcW w:w="0" w:type="auto"/>
                    <w:hideMark/>
                  </w:tcPr>
                  <w:p w14:paraId="62381C42" w14:textId="77777777" w:rsidR="00CC2FFC" w:rsidRPr="006077E6" w:rsidRDefault="00CC2FFC">
                    <w:pPr>
                      <w:pStyle w:val="Bibliography"/>
                      <w:rPr>
                        <w:noProof/>
                        <w:sz w:val="18"/>
                        <w:szCs w:val="18"/>
                      </w:rPr>
                    </w:pPr>
                    <w:r w:rsidRPr="006077E6">
                      <w:rPr>
                        <w:noProof/>
                        <w:sz w:val="18"/>
                        <w:szCs w:val="18"/>
                      </w:rPr>
                      <w:t>INTERNATIONAL AGENCY FOR RESEARCH ON CANCER, "Global Cancer Observatory," 2019. [Online]. Available: https://gco.iarc.fr/.</w:t>
                    </w:r>
                  </w:p>
                </w:tc>
              </w:tr>
              <w:tr w:rsidR="006077E6" w:rsidRPr="006077E6" w14:paraId="7613B1D7" w14:textId="77777777" w:rsidTr="00CC2FFC">
                <w:trPr>
                  <w:divId w:val="2067222534"/>
                  <w:tblCellSpacing w:w="15" w:type="dxa"/>
                </w:trPr>
                <w:tc>
                  <w:tcPr>
                    <w:tcW w:w="244" w:type="pct"/>
                    <w:hideMark/>
                  </w:tcPr>
                  <w:p w14:paraId="410E8A69" w14:textId="77777777" w:rsidR="00CC2FFC" w:rsidRPr="006077E6" w:rsidRDefault="00CC2FFC">
                    <w:pPr>
                      <w:pStyle w:val="Bibliography"/>
                      <w:rPr>
                        <w:noProof/>
                        <w:sz w:val="18"/>
                        <w:szCs w:val="18"/>
                      </w:rPr>
                    </w:pPr>
                    <w:r w:rsidRPr="006077E6">
                      <w:rPr>
                        <w:noProof/>
                        <w:sz w:val="18"/>
                        <w:szCs w:val="18"/>
                      </w:rPr>
                      <w:t xml:space="preserve">[2] </w:t>
                    </w:r>
                  </w:p>
                </w:tc>
                <w:tc>
                  <w:tcPr>
                    <w:tcW w:w="0" w:type="auto"/>
                    <w:hideMark/>
                  </w:tcPr>
                  <w:p w14:paraId="65E0A480" w14:textId="77777777" w:rsidR="00CC2FFC" w:rsidRPr="006077E6" w:rsidRDefault="00CC2FFC">
                    <w:pPr>
                      <w:pStyle w:val="Bibliography"/>
                      <w:rPr>
                        <w:noProof/>
                        <w:sz w:val="18"/>
                        <w:szCs w:val="18"/>
                      </w:rPr>
                    </w:pPr>
                    <w:r w:rsidRPr="006077E6">
                      <w:rPr>
                        <w:noProof/>
                        <w:sz w:val="18"/>
                        <w:szCs w:val="18"/>
                      </w:rPr>
                      <w:t>UNITED NATIONS, "Suatianable Development Goal 3," 2019. [Online]. Available: https://sustainabledevelopment.un.org/sdg3 .</w:t>
                    </w:r>
                  </w:p>
                </w:tc>
              </w:tr>
              <w:tr w:rsidR="006077E6" w:rsidRPr="006077E6" w14:paraId="18F90B71" w14:textId="77777777" w:rsidTr="00CC2FFC">
                <w:trPr>
                  <w:divId w:val="2067222534"/>
                  <w:tblCellSpacing w:w="15" w:type="dxa"/>
                </w:trPr>
                <w:tc>
                  <w:tcPr>
                    <w:tcW w:w="244" w:type="pct"/>
                    <w:hideMark/>
                  </w:tcPr>
                  <w:p w14:paraId="6C9A8229" w14:textId="77777777" w:rsidR="00CC2FFC" w:rsidRPr="006077E6" w:rsidRDefault="00CC2FFC">
                    <w:pPr>
                      <w:pStyle w:val="Bibliography"/>
                      <w:rPr>
                        <w:noProof/>
                        <w:sz w:val="18"/>
                        <w:szCs w:val="18"/>
                      </w:rPr>
                    </w:pPr>
                    <w:r w:rsidRPr="006077E6">
                      <w:rPr>
                        <w:noProof/>
                        <w:sz w:val="18"/>
                        <w:szCs w:val="18"/>
                      </w:rPr>
                      <w:t xml:space="preserve">[3] </w:t>
                    </w:r>
                  </w:p>
                </w:tc>
                <w:tc>
                  <w:tcPr>
                    <w:tcW w:w="0" w:type="auto"/>
                    <w:hideMark/>
                  </w:tcPr>
                  <w:p w14:paraId="7E803EE0" w14:textId="77777777" w:rsidR="00CC2FFC" w:rsidRPr="006077E6" w:rsidRDefault="00CC2FFC">
                    <w:pPr>
                      <w:pStyle w:val="Bibliography"/>
                      <w:rPr>
                        <w:noProof/>
                        <w:sz w:val="18"/>
                        <w:szCs w:val="18"/>
                      </w:rPr>
                    </w:pPr>
                    <w:r w:rsidRPr="006077E6">
                      <w:rPr>
                        <w:noProof/>
                        <w:sz w:val="18"/>
                        <w:szCs w:val="18"/>
                      </w:rPr>
                      <w:t xml:space="preserve">M. ABDEL-WAHAB, J. M. BOURQUE, Y. PYNDA, J. IZEWSKA, D. MERWE, E. ZUBIZARRETA and E. ROSENBLATT, "Status of radiotherapy resources in Africa: an International Atomic Energy Agency analysis," </w:t>
                    </w:r>
                    <w:r w:rsidRPr="006077E6">
                      <w:rPr>
                        <w:i/>
                        <w:iCs/>
                        <w:noProof/>
                        <w:sz w:val="18"/>
                        <w:szCs w:val="18"/>
                      </w:rPr>
                      <w:t xml:space="preserve">The Lancet Oncology, </w:t>
                    </w:r>
                    <w:r w:rsidRPr="006077E6">
                      <w:rPr>
                        <w:noProof/>
                        <w:sz w:val="18"/>
                        <w:szCs w:val="18"/>
                      </w:rPr>
                      <w:t xml:space="preserve">vol. 14, no. 4, pp. 168-175, 2013. </w:t>
                    </w:r>
                  </w:p>
                </w:tc>
              </w:tr>
              <w:tr w:rsidR="006077E6" w:rsidRPr="006077E6" w14:paraId="246DFA89" w14:textId="77777777" w:rsidTr="00CC2FFC">
                <w:trPr>
                  <w:divId w:val="2067222534"/>
                  <w:tblCellSpacing w:w="15" w:type="dxa"/>
                </w:trPr>
                <w:tc>
                  <w:tcPr>
                    <w:tcW w:w="244" w:type="pct"/>
                    <w:hideMark/>
                  </w:tcPr>
                  <w:p w14:paraId="2538AF77" w14:textId="77777777" w:rsidR="00CC2FFC" w:rsidRPr="006077E6" w:rsidRDefault="00CC2FFC">
                    <w:pPr>
                      <w:pStyle w:val="Bibliography"/>
                      <w:rPr>
                        <w:noProof/>
                        <w:sz w:val="18"/>
                        <w:szCs w:val="18"/>
                      </w:rPr>
                    </w:pPr>
                    <w:r w:rsidRPr="006077E6">
                      <w:rPr>
                        <w:noProof/>
                        <w:sz w:val="18"/>
                        <w:szCs w:val="18"/>
                      </w:rPr>
                      <w:t xml:space="preserve">[4] </w:t>
                    </w:r>
                  </w:p>
                </w:tc>
                <w:tc>
                  <w:tcPr>
                    <w:tcW w:w="0" w:type="auto"/>
                    <w:hideMark/>
                  </w:tcPr>
                  <w:p w14:paraId="0AB031AA" w14:textId="77777777" w:rsidR="00CC2FFC" w:rsidRPr="006077E6" w:rsidRDefault="00CC2FFC">
                    <w:pPr>
                      <w:pStyle w:val="Bibliography"/>
                      <w:rPr>
                        <w:noProof/>
                        <w:sz w:val="18"/>
                        <w:szCs w:val="18"/>
                      </w:rPr>
                    </w:pPr>
                    <w:r w:rsidRPr="006077E6">
                      <w:rPr>
                        <w:noProof/>
                        <w:sz w:val="18"/>
                        <w:szCs w:val="18"/>
                      </w:rPr>
                      <w:t xml:space="preserve">D. A. JAFFRAY, F. M. KNAUL, R. ATUN, C. ADAMS, M. B. BARTON, M. BAUMANN, Y. LIEVENS, T. Y. M. LUI, D. L. RODIN, E. ROSENBLATT, J. TORODE, J. VAN DYKE and B. VIKRAM, "Global Task Force on Radiotherapy for Cancer Control," </w:t>
                    </w:r>
                    <w:r w:rsidRPr="006077E6">
                      <w:rPr>
                        <w:i/>
                        <w:iCs/>
                        <w:noProof/>
                        <w:sz w:val="18"/>
                        <w:szCs w:val="18"/>
                      </w:rPr>
                      <w:t xml:space="preserve">The Lancet Oncology, </w:t>
                    </w:r>
                    <w:r w:rsidRPr="006077E6">
                      <w:rPr>
                        <w:noProof/>
                        <w:sz w:val="18"/>
                        <w:szCs w:val="18"/>
                      </w:rPr>
                      <w:t xml:space="preserve">vol. 16, no. 10, 2015. </w:t>
                    </w:r>
                  </w:p>
                </w:tc>
              </w:tr>
              <w:tr w:rsidR="006077E6" w:rsidRPr="006077E6" w14:paraId="14773F96" w14:textId="77777777" w:rsidTr="00CC2FFC">
                <w:trPr>
                  <w:divId w:val="2067222534"/>
                  <w:tblCellSpacing w:w="15" w:type="dxa"/>
                </w:trPr>
                <w:tc>
                  <w:tcPr>
                    <w:tcW w:w="244" w:type="pct"/>
                    <w:hideMark/>
                  </w:tcPr>
                  <w:p w14:paraId="2A3120F4" w14:textId="77777777" w:rsidR="00CC2FFC" w:rsidRPr="006077E6" w:rsidRDefault="00CC2FFC">
                    <w:pPr>
                      <w:pStyle w:val="Bibliography"/>
                      <w:rPr>
                        <w:noProof/>
                        <w:sz w:val="18"/>
                        <w:szCs w:val="18"/>
                      </w:rPr>
                    </w:pPr>
                    <w:r w:rsidRPr="006077E6">
                      <w:rPr>
                        <w:noProof/>
                        <w:sz w:val="18"/>
                        <w:szCs w:val="18"/>
                      </w:rPr>
                      <w:t xml:space="preserve">[5] </w:t>
                    </w:r>
                  </w:p>
                </w:tc>
                <w:tc>
                  <w:tcPr>
                    <w:tcW w:w="0" w:type="auto"/>
                    <w:hideMark/>
                  </w:tcPr>
                  <w:p w14:paraId="39C9F98C" w14:textId="77777777" w:rsidR="00CC2FFC" w:rsidRPr="006077E6" w:rsidRDefault="00CC2FFC">
                    <w:pPr>
                      <w:pStyle w:val="Bibliography"/>
                      <w:rPr>
                        <w:noProof/>
                        <w:sz w:val="18"/>
                        <w:szCs w:val="18"/>
                      </w:rPr>
                    </w:pPr>
                    <w:r w:rsidRPr="006077E6">
                      <w:rPr>
                        <w:noProof/>
                        <w:sz w:val="18"/>
                        <w:szCs w:val="18"/>
                      </w:rPr>
                      <w:t xml:space="preserve">L. A. TORRE, R. L. SIEGEL, E. M. WARD and A. JEMAL, "Global Cancer Incidence and Mortality Rates and Trends—An Update," </w:t>
                    </w:r>
                    <w:r w:rsidRPr="006077E6">
                      <w:rPr>
                        <w:i/>
                        <w:iCs/>
                        <w:noProof/>
                        <w:sz w:val="18"/>
                        <w:szCs w:val="18"/>
                      </w:rPr>
                      <w:t xml:space="preserve">Cancer Epidemiology, Biomarkers &amp; Prevention, </w:t>
                    </w:r>
                    <w:r w:rsidRPr="006077E6">
                      <w:rPr>
                        <w:noProof/>
                        <w:sz w:val="18"/>
                        <w:szCs w:val="18"/>
                      </w:rPr>
                      <w:t xml:space="preserve">vol. 25, no. 1, pp. 16-27, 2016. </w:t>
                    </w:r>
                  </w:p>
                </w:tc>
              </w:tr>
              <w:tr w:rsidR="006077E6" w:rsidRPr="006077E6" w14:paraId="536038B9" w14:textId="77777777" w:rsidTr="00CC2FFC">
                <w:trPr>
                  <w:divId w:val="2067222534"/>
                  <w:tblCellSpacing w:w="15" w:type="dxa"/>
                </w:trPr>
                <w:tc>
                  <w:tcPr>
                    <w:tcW w:w="244" w:type="pct"/>
                    <w:hideMark/>
                  </w:tcPr>
                  <w:p w14:paraId="3DCF1B29" w14:textId="77777777" w:rsidR="00CC2FFC" w:rsidRPr="006077E6" w:rsidRDefault="00CC2FFC">
                    <w:pPr>
                      <w:pStyle w:val="Bibliography"/>
                      <w:rPr>
                        <w:noProof/>
                        <w:sz w:val="18"/>
                        <w:szCs w:val="18"/>
                      </w:rPr>
                    </w:pPr>
                    <w:r w:rsidRPr="006077E6">
                      <w:rPr>
                        <w:noProof/>
                        <w:sz w:val="18"/>
                        <w:szCs w:val="18"/>
                      </w:rPr>
                      <w:t xml:space="preserve">[6] </w:t>
                    </w:r>
                  </w:p>
                </w:tc>
                <w:tc>
                  <w:tcPr>
                    <w:tcW w:w="0" w:type="auto"/>
                    <w:hideMark/>
                  </w:tcPr>
                  <w:p w14:paraId="4D51BA2D" w14:textId="77777777" w:rsidR="00CC2FFC" w:rsidRPr="006077E6" w:rsidRDefault="00CC2FFC">
                    <w:pPr>
                      <w:pStyle w:val="Bibliography"/>
                      <w:rPr>
                        <w:noProof/>
                        <w:sz w:val="18"/>
                        <w:szCs w:val="18"/>
                      </w:rPr>
                    </w:pPr>
                    <w:r w:rsidRPr="006077E6">
                      <w:rPr>
                        <w:noProof/>
                        <w:sz w:val="18"/>
                        <w:szCs w:val="18"/>
                      </w:rPr>
                      <w:t xml:space="preserve">J. FERLAY, H. R. SHIN, F. BRAY, D. FORMAN, C. MATHERS and D. M. PARKIN, "Estimates of worldwide burden of cancer in 2008: GLOBOCAN 2008," </w:t>
                    </w:r>
                    <w:r w:rsidRPr="006077E6">
                      <w:rPr>
                        <w:i/>
                        <w:iCs/>
                        <w:noProof/>
                        <w:sz w:val="18"/>
                        <w:szCs w:val="18"/>
                      </w:rPr>
                      <w:t xml:space="preserve">International Journal of Cancer, </w:t>
                    </w:r>
                    <w:r w:rsidRPr="006077E6">
                      <w:rPr>
                        <w:noProof/>
                        <w:sz w:val="18"/>
                        <w:szCs w:val="18"/>
                      </w:rPr>
                      <w:t xml:space="preserve">p. https://onlinelibrary.wiley.com/doi/pdf/10.1002/ijc.25516, 2010. </w:t>
                    </w:r>
                  </w:p>
                </w:tc>
              </w:tr>
              <w:tr w:rsidR="006077E6" w:rsidRPr="006077E6" w14:paraId="1D6855E0" w14:textId="77777777" w:rsidTr="00CC2FFC">
                <w:trPr>
                  <w:divId w:val="2067222534"/>
                  <w:tblCellSpacing w:w="15" w:type="dxa"/>
                </w:trPr>
                <w:tc>
                  <w:tcPr>
                    <w:tcW w:w="244" w:type="pct"/>
                    <w:hideMark/>
                  </w:tcPr>
                  <w:p w14:paraId="2D6CEC06" w14:textId="77777777" w:rsidR="00CC2FFC" w:rsidRPr="006077E6" w:rsidRDefault="00CC2FFC">
                    <w:pPr>
                      <w:pStyle w:val="Bibliography"/>
                      <w:rPr>
                        <w:noProof/>
                        <w:sz w:val="18"/>
                        <w:szCs w:val="18"/>
                      </w:rPr>
                    </w:pPr>
                    <w:r w:rsidRPr="006077E6">
                      <w:rPr>
                        <w:noProof/>
                        <w:sz w:val="18"/>
                        <w:szCs w:val="18"/>
                      </w:rPr>
                      <w:t xml:space="preserve">[7] </w:t>
                    </w:r>
                  </w:p>
                </w:tc>
                <w:tc>
                  <w:tcPr>
                    <w:tcW w:w="0" w:type="auto"/>
                    <w:hideMark/>
                  </w:tcPr>
                  <w:p w14:paraId="46A75B5A" w14:textId="77777777" w:rsidR="00CC2FFC" w:rsidRPr="006077E6" w:rsidRDefault="00CC2FFC">
                    <w:pPr>
                      <w:pStyle w:val="Bibliography"/>
                      <w:rPr>
                        <w:noProof/>
                        <w:sz w:val="18"/>
                        <w:szCs w:val="18"/>
                      </w:rPr>
                    </w:pPr>
                    <w:r w:rsidRPr="006077E6">
                      <w:rPr>
                        <w:noProof/>
                        <w:sz w:val="18"/>
                        <w:szCs w:val="18"/>
                      </w:rPr>
                      <w:t>S. GROVER, M. J. XU, A. YEAGER, L. ROSMAN, R. S. GROEN, S. CHACKUNGAL, D. RODIN, M. MANGAALI, S. NURKIC, A. FERNANDES, L. L. LIN, G. THOMAS and A. I. TERGAS, "Frontiers in Oncology," 2015. [Online]. Available: https://www.frontiersin.org/articles/10.3389/fonc.2014.00380/full.</w:t>
                    </w:r>
                  </w:p>
                </w:tc>
              </w:tr>
              <w:tr w:rsidR="006077E6" w:rsidRPr="006077E6" w14:paraId="6327C4E5" w14:textId="77777777" w:rsidTr="00CC2FFC">
                <w:trPr>
                  <w:divId w:val="2067222534"/>
                  <w:tblCellSpacing w:w="15" w:type="dxa"/>
                </w:trPr>
                <w:tc>
                  <w:tcPr>
                    <w:tcW w:w="244" w:type="pct"/>
                    <w:hideMark/>
                  </w:tcPr>
                  <w:p w14:paraId="46B34578" w14:textId="77777777" w:rsidR="00CC2FFC" w:rsidRPr="006077E6" w:rsidRDefault="00CC2FFC">
                    <w:pPr>
                      <w:pStyle w:val="Bibliography"/>
                      <w:rPr>
                        <w:noProof/>
                        <w:sz w:val="18"/>
                        <w:szCs w:val="18"/>
                      </w:rPr>
                    </w:pPr>
                    <w:r w:rsidRPr="006077E6">
                      <w:rPr>
                        <w:noProof/>
                        <w:sz w:val="18"/>
                        <w:szCs w:val="18"/>
                      </w:rPr>
                      <w:t xml:space="preserve">[8] </w:t>
                    </w:r>
                  </w:p>
                </w:tc>
                <w:tc>
                  <w:tcPr>
                    <w:tcW w:w="0" w:type="auto"/>
                    <w:hideMark/>
                  </w:tcPr>
                  <w:p w14:paraId="667CF74A" w14:textId="77777777" w:rsidR="00CC2FFC" w:rsidRPr="006077E6" w:rsidRDefault="00CC2FFC">
                    <w:pPr>
                      <w:pStyle w:val="Bibliography"/>
                      <w:rPr>
                        <w:noProof/>
                        <w:sz w:val="18"/>
                        <w:szCs w:val="18"/>
                      </w:rPr>
                    </w:pPr>
                    <w:r w:rsidRPr="006077E6">
                      <w:rPr>
                        <w:noProof/>
                        <w:sz w:val="18"/>
                        <w:szCs w:val="18"/>
                      </w:rPr>
                      <w:t xml:space="preserve">JAFFRAY et all, "Ibid," vol. 16, pp. 1167-1186. </w:t>
                    </w:r>
                  </w:p>
                </w:tc>
              </w:tr>
              <w:tr w:rsidR="006077E6" w:rsidRPr="006077E6" w14:paraId="4DC06258" w14:textId="77777777" w:rsidTr="00CC2FFC">
                <w:trPr>
                  <w:divId w:val="2067222534"/>
                  <w:tblCellSpacing w:w="15" w:type="dxa"/>
                </w:trPr>
                <w:tc>
                  <w:tcPr>
                    <w:tcW w:w="244" w:type="pct"/>
                    <w:hideMark/>
                  </w:tcPr>
                  <w:p w14:paraId="07B97E6E" w14:textId="77777777" w:rsidR="00CC2FFC" w:rsidRPr="006077E6" w:rsidRDefault="00CC2FFC">
                    <w:pPr>
                      <w:pStyle w:val="Bibliography"/>
                      <w:rPr>
                        <w:noProof/>
                        <w:sz w:val="18"/>
                        <w:szCs w:val="18"/>
                      </w:rPr>
                    </w:pPr>
                    <w:r w:rsidRPr="006077E6">
                      <w:rPr>
                        <w:noProof/>
                        <w:sz w:val="18"/>
                        <w:szCs w:val="18"/>
                      </w:rPr>
                      <w:t xml:space="preserve">[9] </w:t>
                    </w:r>
                  </w:p>
                </w:tc>
                <w:tc>
                  <w:tcPr>
                    <w:tcW w:w="0" w:type="auto"/>
                    <w:hideMark/>
                  </w:tcPr>
                  <w:p w14:paraId="7233F163" w14:textId="77777777" w:rsidR="00CC2FFC" w:rsidRPr="006077E6" w:rsidRDefault="00CC2FFC">
                    <w:pPr>
                      <w:pStyle w:val="Bibliography"/>
                      <w:rPr>
                        <w:noProof/>
                        <w:sz w:val="18"/>
                        <w:szCs w:val="18"/>
                      </w:rPr>
                    </w:pPr>
                    <w:r w:rsidRPr="006077E6">
                      <w:rPr>
                        <w:noProof/>
                        <w:sz w:val="18"/>
                        <w:szCs w:val="18"/>
                      </w:rPr>
                      <w:t xml:space="preserve">T. IGE and A. CHINEDU, </w:t>
                    </w:r>
                    <w:r w:rsidRPr="006077E6">
                      <w:rPr>
                        <w:i/>
                        <w:iCs/>
                        <w:noProof/>
                        <w:sz w:val="18"/>
                        <w:szCs w:val="18"/>
                      </w:rPr>
                      <w:t xml:space="preserve">National Hospital Abuja, </w:t>
                    </w:r>
                    <w:r w:rsidRPr="006077E6">
                      <w:rPr>
                        <w:noProof/>
                        <w:sz w:val="18"/>
                        <w:szCs w:val="18"/>
                      </w:rPr>
                      <w:t xml:space="preserve">Nigeria. </w:t>
                    </w:r>
                  </w:p>
                </w:tc>
              </w:tr>
              <w:tr w:rsidR="006077E6" w:rsidRPr="006077E6" w14:paraId="44925136" w14:textId="77777777" w:rsidTr="00CC2FFC">
                <w:trPr>
                  <w:divId w:val="2067222534"/>
                  <w:tblCellSpacing w:w="15" w:type="dxa"/>
                </w:trPr>
                <w:tc>
                  <w:tcPr>
                    <w:tcW w:w="244" w:type="pct"/>
                    <w:hideMark/>
                  </w:tcPr>
                  <w:p w14:paraId="68899BB7" w14:textId="77777777" w:rsidR="00CC2FFC" w:rsidRPr="006077E6" w:rsidRDefault="00CC2FFC">
                    <w:pPr>
                      <w:pStyle w:val="Bibliography"/>
                      <w:rPr>
                        <w:noProof/>
                        <w:sz w:val="18"/>
                        <w:szCs w:val="18"/>
                      </w:rPr>
                    </w:pPr>
                    <w:r w:rsidRPr="006077E6">
                      <w:rPr>
                        <w:noProof/>
                        <w:sz w:val="18"/>
                        <w:szCs w:val="18"/>
                      </w:rPr>
                      <w:t xml:space="preserve">[10] </w:t>
                    </w:r>
                  </w:p>
                </w:tc>
                <w:tc>
                  <w:tcPr>
                    <w:tcW w:w="0" w:type="auto"/>
                    <w:hideMark/>
                  </w:tcPr>
                  <w:p w14:paraId="02279BD8" w14:textId="77777777" w:rsidR="00CC2FFC" w:rsidRPr="006077E6" w:rsidRDefault="00CC2FFC">
                    <w:pPr>
                      <w:pStyle w:val="Bibliography"/>
                      <w:rPr>
                        <w:noProof/>
                        <w:sz w:val="18"/>
                        <w:szCs w:val="18"/>
                      </w:rPr>
                    </w:pPr>
                    <w:r w:rsidRPr="006077E6">
                      <w:rPr>
                        <w:noProof/>
                        <w:sz w:val="18"/>
                        <w:szCs w:val="18"/>
                      </w:rPr>
                      <w:t>INTERNATIONAL CANCER EXPORT CORPS, "Twinning Programs Overview," 2019. [Online]. Available: https://www.iceccancer.org/twinning-programs-overview/.</w:t>
                    </w:r>
                  </w:p>
                </w:tc>
              </w:tr>
              <w:tr w:rsidR="006077E6" w:rsidRPr="006077E6" w14:paraId="1714DE0C" w14:textId="77777777" w:rsidTr="00CC2FFC">
                <w:trPr>
                  <w:divId w:val="2067222534"/>
                  <w:tblCellSpacing w:w="15" w:type="dxa"/>
                </w:trPr>
                <w:tc>
                  <w:tcPr>
                    <w:tcW w:w="244" w:type="pct"/>
                    <w:hideMark/>
                  </w:tcPr>
                  <w:p w14:paraId="3C4250BF" w14:textId="77777777" w:rsidR="00CC2FFC" w:rsidRPr="006077E6" w:rsidRDefault="00CC2FFC">
                    <w:pPr>
                      <w:pStyle w:val="Bibliography"/>
                      <w:rPr>
                        <w:noProof/>
                        <w:sz w:val="18"/>
                        <w:szCs w:val="18"/>
                      </w:rPr>
                    </w:pPr>
                    <w:r w:rsidRPr="006077E6">
                      <w:rPr>
                        <w:noProof/>
                        <w:sz w:val="18"/>
                        <w:szCs w:val="18"/>
                      </w:rPr>
                      <w:t xml:space="preserve">[11] </w:t>
                    </w:r>
                  </w:p>
                </w:tc>
                <w:tc>
                  <w:tcPr>
                    <w:tcW w:w="0" w:type="auto"/>
                    <w:hideMark/>
                  </w:tcPr>
                  <w:p w14:paraId="57208ED8" w14:textId="77777777" w:rsidR="00CC2FFC" w:rsidRPr="006077E6" w:rsidRDefault="00CC2FFC">
                    <w:pPr>
                      <w:pStyle w:val="Bibliography"/>
                      <w:rPr>
                        <w:noProof/>
                        <w:sz w:val="18"/>
                        <w:szCs w:val="18"/>
                      </w:rPr>
                    </w:pPr>
                    <w:r w:rsidRPr="006077E6">
                      <w:rPr>
                        <w:noProof/>
                        <w:sz w:val="18"/>
                        <w:szCs w:val="18"/>
                      </w:rPr>
                      <w:t>MEDICAL PHYSICS FOR WORLD BENEFIT, 2019. [Online]. Available: https://mpwb.wildapricot.org/.</w:t>
                    </w:r>
                  </w:p>
                </w:tc>
              </w:tr>
              <w:tr w:rsidR="006077E6" w:rsidRPr="006077E6" w14:paraId="7E79C5B8" w14:textId="77777777" w:rsidTr="00CC2FFC">
                <w:trPr>
                  <w:divId w:val="2067222534"/>
                  <w:tblCellSpacing w:w="15" w:type="dxa"/>
                </w:trPr>
                <w:tc>
                  <w:tcPr>
                    <w:tcW w:w="244" w:type="pct"/>
                    <w:hideMark/>
                  </w:tcPr>
                  <w:p w14:paraId="16972337" w14:textId="77777777" w:rsidR="00CC2FFC" w:rsidRPr="006077E6" w:rsidRDefault="00CC2FFC">
                    <w:pPr>
                      <w:pStyle w:val="Bibliography"/>
                      <w:rPr>
                        <w:noProof/>
                        <w:sz w:val="18"/>
                        <w:szCs w:val="18"/>
                      </w:rPr>
                    </w:pPr>
                    <w:r w:rsidRPr="006077E6">
                      <w:rPr>
                        <w:noProof/>
                        <w:sz w:val="18"/>
                        <w:szCs w:val="18"/>
                      </w:rPr>
                      <w:t xml:space="preserve">[12] </w:t>
                    </w:r>
                  </w:p>
                </w:tc>
                <w:tc>
                  <w:tcPr>
                    <w:tcW w:w="0" w:type="auto"/>
                    <w:hideMark/>
                  </w:tcPr>
                  <w:p w14:paraId="3F2EB8F1" w14:textId="77777777" w:rsidR="00CC2FFC" w:rsidRPr="006077E6" w:rsidRDefault="00CC2FFC">
                    <w:pPr>
                      <w:pStyle w:val="Bibliography"/>
                      <w:rPr>
                        <w:noProof/>
                        <w:sz w:val="18"/>
                        <w:szCs w:val="18"/>
                      </w:rPr>
                    </w:pPr>
                    <w:r w:rsidRPr="006077E6">
                      <w:rPr>
                        <w:noProof/>
                        <w:sz w:val="18"/>
                        <w:szCs w:val="18"/>
                      </w:rPr>
                      <w:t>INTERNATIONAL ATOMIC ENERGY AGENCY, "Programme of Action for Cancer Therapy (PACT)," 2019. [Online]. Available: https://www.iaea.org/services/key-programmes/programme-of-action-for-cancer-therapy-pact.</w:t>
                    </w:r>
                  </w:p>
                </w:tc>
              </w:tr>
              <w:tr w:rsidR="006077E6" w:rsidRPr="006077E6" w14:paraId="6E8EDE44" w14:textId="77777777" w:rsidTr="00CC2FFC">
                <w:trPr>
                  <w:divId w:val="2067222534"/>
                  <w:tblCellSpacing w:w="15" w:type="dxa"/>
                </w:trPr>
                <w:tc>
                  <w:tcPr>
                    <w:tcW w:w="244" w:type="pct"/>
                    <w:hideMark/>
                  </w:tcPr>
                  <w:p w14:paraId="20A331AF" w14:textId="77777777" w:rsidR="00CC2FFC" w:rsidRPr="006077E6" w:rsidRDefault="00CC2FFC">
                    <w:pPr>
                      <w:pStyle w:val="Bibliography"/>
                      <w:rPr>
                        <w:noProof/>
                        <w:sz w:val="18"/>
                        <w:szCs w:val="18"/>
                      </w:rPr>
                    </w:pPr>
                    <w:r w:rsidRPr="006077E6">
                      <w:rPr>
                        <w:noProof/>
                        <w:sz w:val="18"/>
                        <w:szCs w:val="18"/>
                      </w:rPr>
                      <w:t xml:space="preserve">[13] </w:t>
                    </w:r>
                  </w:p>
                </w:tc>
                <w:tc>
                  <w:tcPr>
                    <w:tcW w:w="0" w:type="auto"/>
                    <w:hideMark/>
                  </w:tcPr>
                  <w:p w14:paraId="2FB5DA92" w14:textId="77777777" w:rsidR="00CC2FFC" w:rsidRPr="006077E6" w:rsidRDefault="00CC2FFC">
                    <w:pPr>
                      <w:pStyle w:val="Bibliography"/>
                      <w:rPr>
                        <w:noProof/>
                        <w:sz w:val="18"/>
                        <w:szCs w:val="18"/>
                      </w:rPr>
                    </w:pPr>
                    <w:r w:rsidRPr="006077E6">
                      <w:rPr>
                        <w:noProof/>
                        <w:sz w:val="18"/>
                        <w:szCs w:val="18"/>
                      </w:rPr>
                      <w:t>THE WORLD BANK, "Ethiopia," 2018. [Online]. Available: https://data.worldbank.org/country/ethiopia.</w:t>
                    </w:r>
                  </w:p>
                </w:tc>
              </w:tr>
              <w:tr w:rsidR="006077E6" w:rsidRPr="006077E6" w14:paraId="6E5C6C66" w14:textId="77777777" w:rsidTr="00CC2FFC">
                <w:trPr>
                  <w:divId w:val="2067222534"/>
                  <w:tblCellSpacing w:w="15" w:type="dxa"/>
                </w:trPr>
                <w:tc>
                  <w:tcPr>
                    <w:tcW w:w="244" w:type="pct"/>
                    <w:hideMark/>
                  </w:tcPr>
                  <w:p w14:paraId="79F1BEA0" w14:textId="77777777" w:rsidR="00CC2FFC" w:rsidRPr="006077E6" w:rsidRDefault="00CC2FFC">
                    <w:pPr>
                      <w:pStyle w:val="Bibliography"/>
                      <w:rPr>
                        <w:noProof/>
                        <w:sz w:val="18"/>
                        <w:szCs w:val="18"/>
                      </w:rPr>
                    </w:pPr>
                    <w:r w:rsidRPr="006077E6">
                      <w:rPr>
                        <w:noProof/>
                        <w:sz w:val="18"/>
                        <w:szCs w:val="18"/>
                      </w:rPr>
                      <w:t xml:space="preserve">[14] </w:t>
                    </w:r>
                  </w:p>
                </w:tc>
                <w:tc>
                  <w:tcPr>
                    <w:tcW w:w="0" w:type="auto"/>
                    <w:hideMark/>
                  </w:tcPr>
                  <w:p w14:paraId="4A2AFDEE" w14:textId="77777777" w:rsidR="00CC2FFC" w:rsidRPr="006077E6" w:rsidRDefault="00CC2FFC">
                    <w:pPr>
                      <w:pStyle w:val="Bibliography"/>
                      <w:rPr>
                        <w:noProof/>
                        <w:sz w:val="18"/>
                        <w:szCs w:val="18"/>
                      </w:rPr>
                    </w:pPr>
                    <w:r w:rsidRPr="006077E6">
                      <w:rPr>
                        <w:noProof/>
                        <w:sz w:val="18"/>
                        <w:szCs w:val="18"/>
                      </w:rPr>
                      <w:t>INTERNATIONAL ATOMIC ENERGY AGENCY, "DIrectory of RAdiotherapy Centres," 2019. [Online]. Available: https://dirac.iaea.org/Query/Map2?mapId=0.</w:t>
                    </w:r>
                  </w:p>
                </w:tc>
              </w:tr>
              <w:tr w:rsidR="006077E6" w:rsidRPr="006077E6" w14:paraId="3E48836A" w14:textId="77777777" w:rsidTr="00CC2FFC">
                <w:trPr>
                  <w:divId w:val="2067222534"/>
                  <w:tblCellSpacing w:w="15" w:type="dxa"/>
                </w:trPr>
                <w:tc>
                  <w:tcPr>
                    <w:tcW w:w="244" w:type="pct"/>
                    <w:hideMark/>
                  </w:tcPr>
                  <w:p w14:paraId="6AB77632" w14:textId="77777777" w:rsidR="00CC2FFC" w:rsidRPr="006077E6" w:rsidRDefault="00CC2FFC">
                    <w:pPr>
                      <w:pStyle w:val="Bibliography"/>
                      <w:rPr>
                        <w:noProof/>
                        <w:sz w:val="18"/>
                        <w:szCs w:val="18"/>
                      </w:rPr>
                    </w:pPr>
                    <w:r w:rsidRPr="006077E6">
                      <w:rPr>
                        <w:noProof/>
                        <w:sz w:val="18"/>
                        <w:szCs w:val="18"/>
                      </w:rPr>
                      <w:t xml:space="preserve">[15] </w:t>
                    </w:r>
                  </w:p>
                </w:tc>
                <w:tc>
                  <w:tcPr>
                    <w:tcW w:w="0" w:type="auto"/>
                    <w:hideMark/>
                  </w:tcPr>
                  <w:p w14:paraId="1B3E40CC" w14:textId="77777777" w:rsidR="00CC2FFC" w:rsidRPr="006077E6" w:rsidRDefault="00CC2FFC">
                    <w:pPr>
                      <w:pStyle w:val="Bibliography"/>
                      <w:rPr>
                        <w:noProof/>
                        <w:sz w:val="18"/>
                        <w:szCs w:val="18"/>
                      </w:rPr>
                    </w:pPr>
                    <w:r w:rsidRPr="006077E6">
                      <w:rPr>
                        <w:noProof/>
                        <w:sz w:val="18"/>
                        <w:szCs w:val="18"/>
                      </w:rPr>
                      <w:t xml:space="preserve">IAEA, </w:t>
                    </w:r>
                    <w:r w:rsidRPr="006077E6">
                      <w:rPr>
                        <w:i/>
                        <w:iCs/>
                        <w:noProof/>
                        <w:sz w:val="18"/>
                        <w:szCs w:val="18"/>
                      </w:rPr>
                      <w:t xml:space="preserve">Ibid, </w:t>
                    </w:r>
                    <w:r w:rsidRPr="006077E6">
                      <w:rPr>
                        <w:noProof/>
                        <w:sz w:val="18"/>
                        <w:szCs w:val="18"/>
                      </w:rPr>
                      <w:t xml:space="preserve">2019. </w:t>
                    </w:r>
                  </w:p>
                </w:tc>
              </w:tr>
              <w:tr w:rsidR="006077E6" w:rsidRPr="006077E6" w14:paraId="78F1F1A5" w14:textId="77777777" w:rsidTr="00CC2FFC">
                <w:trPr>
                  <w:divId w:val="2067222534"/>
                  <w:tblCellSpacing w:w="15" w:type="dxa"/>
                </w:trPr>
                <w:tc>
                  <w:tcPr>
                    <w:tcW w:w="244" w:type="pct"/>
                    <w:hideMark/>
                  </w:tcPr>
                  <w:p w14:paraId="7EE640E9" w14:textId="77777777" w:rsidR="00CC2FFC" w:rsidRPr="006077E6" w:rsidRDefault="00CC2FFC">
                    <w:pPr>
                      <w:pStyle w:val="Bibliography"/>
                      <w:rPr>
                        <w:noProof/>
                        <w:sz w:val="18"/>
                        <w:szCs w:val="18"/>
                      </w:rPr>
                    </w:pPr>
                    <w:r w:rsidRPr="006077E6">
                      <w:rPr>
                        <w:noProof/>
                        <w:sz w:val="18"/>
                        <w:szCs w:val="18"/>
                      </w:rPr>
                      <w:lastRenderedPageBreak/>
                      <w:t xml:space="preserve">[16] </w:t>
                    </w:r>
                  </w:p>
                </w:tc>
                <w:tc>
                  <w:tcPr>
                    <w:tcW w:w="0" w:type="auto"/>
                    <w:hideMark/>
                  </w:tcPr>
                  <w:p w14:paraId="62552ED1" w14:textId="77777777" w:rsidR="00CC2FFC" w:rsidRPr="006077E6" w:rsidRDefault="00CC2FFC">
                    <w:pPr>
                      <w:pStyle w:val="Bibliography"/>
                      <w:rPr>
                        <w:noProof/>
                        <w:sz w:val="18"/>
                        <w:szCs w:val="18"/>
                      </w:rPr>
                    </w:pPr>
                    <w:r w:rsidRPr="006077E6">
                      <w:rPr>
                        <w:noProof/>
                        <w:sz w:val="18"/>
                        <w:szCs w:val="18"/>
                      </w:rPr>
                      <w:t xml:space="preserve">C. V. LEVIN, B. EL GUEDDARI and A. MEGHZIFENE, "Radiation therapy in Africa: distribution and equipment," </w:t>
                    </w:r>
                    <w:r w:rsidRPr="006077E6">
                      <w:rPr>
                        <w:i/>
                        <w:iCs/>
                        <w:noProof/>
                        <w:sz w:val="18"/>
                        <w:szCs w:val="18"/>
                      </w:rPr>
                      <w:t xml:space="preserve">Radiotherapy and Oncology, </w:t>
                    </w:r>
                    <w:r w:rsidRPr="006077E6">
                      <w:rPr>
                        <w:noProof/>
                        <w:sz w:val="18"/>
                        <w:szCs w:val="18"/>
                      </w:rPr>
                      <w:t xml:space="preserve">vol. 52, no. 1, p. 79–83. </w:t>
                    </w:r>
                  </w:p>
                </w:tc>
              </w:tr>
              <w:tr w:rsidR="006077E6" w:rsidRPr="006077E6" w14:paraId="2B0BEF3C" w14:textId="77777777" w:rsidTr="00CC2FFC">
                <w:trPr>
                  <w:divId w:val="2067222534"/>
                  <w:tblCellSpacing w:w="15" w:type="dxa"/>
                </w:trPr>
                <w:tc>
                  <w:tcPr>
                    <w:tcW w:w="244" w:type="pct"/>
                    <w:hideMark/>
                  </w:tcPr>
                  <w:p w14:paraId="74D05274" w14:textId="77777777" w:rsidR="00CC2FFC" w:rsidRPr="006077E6" w:rsidRDefault="00CC2FFC">
                    <w:pPr>
                      <w:pStyle w:val="Bibliography"/>
                      <w:rPr>
                        <w:noProof/>
                        <w:sz w:val="18"/>
                        <w:szCs w:val="18"/>
                      </w:rPr>
                    </w:pPr>
                    <w:r w:rsidRPr="006077E6">
                      <w:rPr>
                        <w:noProof/>
                        <w:sz w:val="18"/>
                        <w:szCs w:val="18"/>
                      </w:rPr>
                      <w:t xml:space="preserve">[17] </w:t>
                    </w:r>
                  </w:p>
                </w:tc>
                <w:tc>
                  <w:tcPr>
                    <w:tcW w:w="0" w:type="auto"/>
                    <w:hideMark/>
                  </w:tcPr>
                  <w:p w14:paraId="76F834BB" w14:textId="77777777" w:rsidR="00CC2FFC" w:rsidRPr="006077E6" w:rsidRDefault="00CC2FFC">
                    <w:pPr>
                      <w:pStyle w:val="Bibliography"/>
                      <w:rPr>
                        <w:noProof/>
                        <w:sz w:val="18"/>
                        <w:szCs w:val="18"/>
                      </w:rPr>
                    </w:pPr>
                    <w:r w:rsidRPr="006077E6">
                      <w:rPr>
                        <w:noProof/>
                        <w:sz w:val="18"/>
                        <w:szCs w:val="18"/>
                      </w:rPr>
                      <w:t xml:space="preserve">B. HEALY, D. VAN DER MERWE, K. E. CHRISTAKI and A. MEGHZIFENE, "Cobalt-60 Machines and Medical Linear Accelerators: Competing Technologies for External Beam Radiotherapy," </w:t>
                    </w:r>
                    <w:r w:rsidRPr="006077E6">
                      <w:rPr>
                        <w:i/>
                        <w:iCs/>
                        <w:noProof/>
                        <w:sz w:val="18"/>
                        <w:szCs w:val="18"/>
                      </w:rPr>
                      <w:t xml:space="preserve">Clinical Oncology, </w:t>
                    </w:r>
                    <w:r w:rsidRPr="006077E6">
                      <w:rPr>
                        <w:noProof/>
                        <w:sz w:val="18"/>
                        <w:szCs w:val="18"/>
                      </w:rPr>
                      <w:t xml:space="preserve">vol. 29, no. 2, p. 110–115, 2017. </w:t>
                    </w:r>
                  </w:p>
                </w:tc>
              </w:tr>
              <w:tr w:rsidR="006077E6" w:rsidRPr="006077E6" w14:paraId="69B8DDF6" w14:textId="77777777" w:rsidTr="00CC2FFC">
                <w:trPr>
                  <w:divId w:val="2067222534"/>
                  <w:tblCellSpacing w:w="15" w:type="dxa"/>
                </w:trPr>
                <w:tc>
                  <w:tcPr>
                    <w:tcW w:w="244" w:type="pct"/>
                    <w:hideMark/>
                  </w:tcPr>
                  <w:p w14:paraId="03E589AC" w14:textId="77777777" w:rsidR="00CC2FFC" w:rsidRPr="006077E6" w:rsidRDefault="00CC2FFC">
                    <w:pPr>
                      <w:pStyle w:val="Bibliography"/>
                      <w:rPr>
                        <w:noProof/>
                        <w:sz w:val="18"/>
                        <w:szCs w:val="18"/>
                      </w:rPr>
                    </w:pPr>
                    <w:r w:rsidRPr="006077E6">
                      <w:rPr>
                        <w:noProof/>
                        <w:sz w:val="18"/>
                        <w:szCs w:val="18"/>
                      </w:rPr>
                      <w:t xml:space="preserve">[18] </w:t>
                    </w:r>
                  </w:p>
                </w:tc>
                <w:tc>
                  <w:tcPr>
                    <w:tcW w:w="0" w:type="auto"/>
                    <w:hideMark/>
                  </w:tcPr>
                  <w:p w14:paraId="17DF39CB" w14:textId="77777777" w:rsidR="00CC2FFC" w:rsidRPr="006077E6" w:rsidRDefault="00CC2FFC">
                    <w:pPr>
                      <w:pStyle w:val="Bibliography"/>
                      <w:rPr>
                        <w:noProof/>
                        <w:sz w:val="18"/>
                        <w:szCs w:val="18"/>
                      </w:rPr>
                    </w:pPr>
                    <w:r w:rsidRPr="006077E6">
                      <w:rPr>
                        <w:noProof/>
                        <w:sz w:val="18"/>
                        <w:szCs w:val="18"/>
                      </w:rPr>
                      <w:t xml:space="preserve">W. A. FISCHER II, I. CROZIER, D. G. BAUSCH, J. MUYEMBE, S. MULANGU, J. V. DIAZ, R. KOJAN, D. A. WOHL and S. T. JACOB, "Shifting the Paradigm — Applying Universal Standards of Care to Ebola Virus Disease," </w:t>
                    </w:r>
                    <w:r w:rsidRPr="006077E6">
                      <w:rPr>
                        <w:i/>
                        <w:iCs/>
                        <w:noProof/>
                        <w:sz w:val="18"/>
                        <w:szCs w:val="18"/>
                      </w:rPr>
                      <w:t xml:space="preserve">The New England Journal of Medicine, </w:t>
                    </w:r>
                    <w:r w:rsidRPr="006077E6">
                      <w:rPr>
                        <w:noProof/>
                        <w:sz w:val="18"/>
                        <w:szCs w:val="18"/>
                      </w:rPr>
                      <w:t xml:space="preserve">2019. </w:t>
                    </w:r>
                  </w:p>
                </w:tc>
              </w:tr>
              <w:tr w:rsidR="006077E6" w:rsidRPr="006077E6" w14:paraId="1051A327" w14:textId="77777777" w:rsidTr="00CC2FFC">
                <w:trPr>
                  <w:divId w:val="2067222534"/>
                  <w:tblCellSpacing w:w="15" w:type="dxa"/>
                </w:trPr>
                <w:tc>
                  <w:tcPr>
                    <w:tcW w:w="244" w:type="pct"/>
                    <w:hideMark/>
                  </w:tcPr>
                  <w:p w14:paraId="74280F90" w14:textId="77777777" w:rsidR="00CC2FFC" w:rsidRPr="006077E6" w:rsidRDefault="00CC2FFC">
                    <w:pPr>
                      <w:pStyle w:val="Bibliography"/>
                      <w:rPr>
                        <w:noProof/>
                        <w:sz w:val="18"/>
                        <w:szCs w:val="18"/>
                      </w:rPr>
                    </w:pPr>
                    <w:r w:rsidRPr="006077E6">
                      <w:rPr>
                        <w:noProof/>
                        <w:sz w:val="18"/>
                        <w:szCs w:val="18"/>
                      </w:rPr>
                      <w:t xml:space="preserve">[19] </w:t>
                    </w:r>
                  </w:p>
                </w:tc>
                <w:tc>
                  <w:tcPr>
                    <w:tcW w:w="0" w:type="auto"/>
                    <w:hideMark/>
                  </w:tcPr>
                  <w:p w14:paraId="3FEA086A" w14:textId="77777777" w:rsidR="00CC2FFC" w:rsidRPr="006077E6" w:rsidRDefault="00CC2FFC">
                    <w:pPr>
                      <w:pStyle w:val="Bibliography"/>
                      <w:rPr>
                        <w:noProof/>
                        <w:sz w:val="18"/>
                        <w:szCs w:val="18"/>
                      </w:rPr>
                    </w:pPr>
                    <w:r w:rsidRPr="006077E6">
                      <w:rPr>
                        <w:noProof/>
                        <w:sz w:val="18"/>
                        <w:szCs w:val="18"/>
                      </w:rPr>
                      <w:t xml:space="preserve">M. DOSANJH, A. AGGARWAL, D. PISTENMAA, E. AMANKWAA-FREMPONG, D. ANGAL-KALININ, S. BOOGERT, D. BROWN, M. C. P. CARLONE, L. COURT, A. DI MEGLIO, J. VAN DYK, S. GROVER, D. A. JAFFRAY, C. JAMIESON, J. KHADER, I. KONOPLEV, H. MAKWANI and MCI, "Developing Innovative, Robust and Affordable Medical Linear Accelerators for Challenging Environments," </w:t>
                    </w:r>
                    <w:r w:rsidRPr="006077E6">
                      <w:rPr>
                        <w:i/>
                        <w:iCs/>
                        <w:noProof/>
                        <w:sz w:val="18"/>
                        <w:szCs w:val="18"/>
                      </w:rPr>
                      <w:t xml:space="preserve">Clinical Oncology, </w:t>
                    </w:r>
                    <w:r w:rsidRPr="006077E6">
                      <w:rPr>
                        <w:noProof/>
                        <w:sz w:val="18"/>
                        <w:szCs w:val="18"/>
                      </w:rPr>
                      <w:t xml:space="preserve">vol. 31, no. 6, p. 352–355, 2019. </w:t>
                    </w:r>
                  </w:p>
                </w:tc>
              </w:tr>
              <w:tr w:rsidR="006077E6" w:rsidRPr="006077E6" w14:paraId="5CC0F618" w14:textId="77777777" w:rsidTr="00CC2FFC">
                <w:trPr>
                  <w:divId w:val="2067222534"/>
                  <w:tblCellSpacing w:w="15" w:type="dxa"/>
                </w:trPr>
                <w:tc>
                  <w:tcPr>
                    <w:tcW w:w="244" w:type="pct"/>
                    <w:hideMark/>
                  </w:tcPr>
                  <w:p w14:paraId="26ECBE13" w14:textId="77777777" w:rsidR="00CC2FFC" w:rsidRPr="006077E6" w:rsidRDefault="00CC2FFC">
                    <w:pPr>
                      <w:pStyle w:val="Bibliography"/>
                      <w:rPr>
                        <w:noProof/>
                        <w:sz w:val="18"/>
                        <w:szCs w:val="18"/>
                      </w:rPr>
                    </w:pPr>
                    <w:r w:rsidRPr="006077E6">
                      <w:rPr>
                        <w:noProof/>
                        <w:sz w:val="18"/>
                        <w:szCs w:val="18"/>
                      </w:rPr>
                      <w:t xml:space="preserve">[20] </w:t>
                    </w:r>
                  </w:p>
                </w:tc>
                <w:tc>
                  <w:tcPr>
                    <w:tcW w:w="0" w:type="auto"/>
                    <w:hideMark/>
                  </w:tcPr>
                  <w:p w14:paraId="6344AD80" w14:textId="77777777" w:rsidR="00CC2FFC" w:rsidRPr="006077E6" w:rsidRDefault="00CC2FFC">
                    <w:pPr>
                      <w:pStyle w:val="Bibliography"/>
                      <w:rPr>
                        <w:noProof/>
                        <w:sz w:val="18"/>
                        <w:szCs w:val="18"/>
                      </w:rPr>
                    </w:pPr>
                    <w:r w:rsidRPr="006077E6">
                      <w:rPr>
                        <w:noProof/>
                        <w:sz w:val="18"/>
                        <w:szCs w:val="18"/>
                      </w:rPr>
                      <w:t xml:space="preserve">K. C. NWANKWO, D. A. DAWOTOLA and S. V., "Radiotherapy in Nigeria: Current status and future challenges," </w:t>
                    </w:r>
                    <w:r w:rsidRPr="006077E6">
                      <w:rPr>
                        <w:i/>
                        <w:iCs/>
                        <w:noProof/>
                        <w:sz w:val="18"/>
                        <w:szCs w:val="18"/>
                      </w:rPr>
                      <w:t xml:space="preserve">West African Journal of Radiology, </w:t>
                    </w:r>
                    <w:r w:rsidRPr="006077E6">
                      <w:rPr>
                        <w:noProof/>
                        <w:sz w:val="18"/>
                        <w:szCs w:val="18"/>
                      </w:rPr>
                      <w:t xml:space="preserve">vol. 20, no. 2, pp. 84-88, 2013. </w:t>
                    </w:r>
                  </w:p>
                </w:tc>
              </w:tr>
              <w:tr w:rsidR="006077E6" w:rsidRPr="006077E6" w14:paraId="3645629E" w14:textId="77777777" w:rsidTr="00CC2FFC">
                <w:trPr>
                  <w:divId w:val="2067222534"/>
                  <w:tblCellSpacing w:w="15" w:type="dxa"/>
                </w:trPr>
                <w:tc>
                  <w:tcPr>
                    <w:tcW w:w="244" w:type="pct"/>
                    <w:hideMark/>
                  </w:tcPr>
                  <w:p w14:paraId="71ADD474" w14:textId="77777777" w:rsidR="00CC2FFC" w:rsidRPr="006077E6" w:rsidRDefault="00CC2FFC">
                    <w:pPr>
                      <w:pStyle w:val="Bibliography"/>
                      <w:rPr>
                        <w:noProof/>
                        <w:sz w:val="18"/>
                        <w:szCs w:val="18"/>
                      </w:rPr>
                    </w:pPr>
                    <w:r w:rsidRPr="006077E6">
                      <w:rPr>
                        <w:noProof/>
                        <w:sz w:val="18"/>
                        <w:szCs w:val="18"/>
                      </w:rPr>
                      <w:t xml:space="preserve">[21] </w:t>
                    </w:r>
                  </w:p>
                </w:tc>
                <w:tc>
                  <w:tcPr>
                    <w:tcW w:w="0" w:type="auto"/>
                    <w:hideMark/>
                  </w:tcPr>
                  <w:p w14:paraId="34BC48E6" w14:textId="77777777" w:rsidR="00CC2FFC" w:rsidRPr="006077E6" w:rsidRDefault="00CC2FFC">
                    <w:pPr>
                      <w:pStyle w:val="Bibliography"/>
                      <w:rPr>
                        <w:noProof/>
                        <w:sz w:val="18"/>
                        <w:szCs w:val="18"/>
                      </w:rPr>
                    </w:pPr>
                    <w:r w:rsidRPr="006077E6">
                      <w:rPr>
                        <w:noProof/>
                        <w:sz w:val="18"/>
                        <w:szCs w:val="18"/>
                      </w:rPr>
                      <w:t xml:space="preserve">T. IGE and A. CHINEDU, </w:t>
                    </w:r>
                    <w:r w:rsidRPr="006077E6">
                      <w:rPr>
                        <w:i/>
                        <w:iCs/>
                        <w:noProof/>
                        <w:sz w:val="18"/>
                        <w:szCs w:val="18"/>
                      </w:rPr>
                      <w:t xml:space="preserve">National Hospital Abuja, </w:t>
                    </w:r>
                    <w:r w:rsidRPr="006077E6">
                      <w:rPr>
                        <w:noProof/>
                        <w:sz w:val="18"/>
                        <w:szCs w:val="18"/>
                      </w:rPr>
                      <w:t xml:space="preserve">Unpublished data. </w:t>
                    </w:r>
                  </w:p>
                </w:tc>
              </w:tr>
              <w:tr w:rsidR="006077E6" w:rsidRPr="006077E6" w14:paraId="0BFF44EF" w14:textId="77777777" w:rsidTr="00CC2FFC">
                <w:trPr>
                  <w:divId w:val="2067222534"/>
                  <w:tblCellSpacing w:w="15" w:type="dxa"/>
                </w:trPr>
                <w:tc>
                  <w:tcPr>
                    <w:tcW w:w="244" w:type="pct"/>
                    <w:hideMark/>
                  </w:tcPr>
                  <w:p w14:paraId="1EE510AE" w14:textId="77777777" w:rsidR="00CC2FFC" w:rsidRPr="006077E6" w:rsidRDefault="00CC2FFC">
                    <w:pPr>
                      <w:pStyle w:val="Bibliography"/>
                      <w:rPr>
                        <w:noProof/>
                        <w:sz w:val="18"/>
                        <w:szCs w:val="18"/>
                      </w:rPr>
                    </w:pPr>
                    <w:r w:rsidRPr="006077E6">
                      <w:rPr>
                        <w:noProof/>
                        <w:sz w:val="18"/>
                        <w:szCs w:val="18"/>
                      </w:rPr>
                      <w:t xml:space="preserve">[22] </w:t>
                    </w:r>
                  </w:p>
                </w:tc>
                <w:tc>
                  <w:tcPr>
                    <w:tcW w:w="0" w:type="auto"/>
                    <w:hideMark/>
                  </w:tcPr>
                  <w:p w14:paraId="54BDAF69" w14:textId="77777777" w:rsidR="00CC2FFC" w:rsidRPr="006077E6" w:rsidRDefault="00CC2FFC">
                    <w:pPr>
                      <w:pStyle w:val="Bibliography"/>
                      <w:rPr>
                        <w:noProof/>
                        <w:sz w:val="18"/>
                        <w:szCs w:val="18"/>
                      </w:rPr>
                    </w:pPr>
                    <w:r w:rsidRPr="006077E6">
                      <w:rPr>
                        <w:noProof/>
                        <w:sz w:val="18"/>
                        <w:szCs w:val="18"/>
                      </w:rPr>
                      <w:t>AFRICA CENTER FOR STRATEGIC STUDIES, "Progress and Setbacks in the Fight against African Militant Islamist Groups in 2018," 2019. [Online]. Available: https://africacenter.org/spotlight/progress-and-setbacks-in-the-fight-against-african-militant-islamist-groups-in-2018/.</w:t>
                    </w:r>
                  </w:p>
                </w:tc>
              </w:tr>
              <w:tr w:rsidR="006077E6" w:rsidRPr="006077E6" w14:paraId="5012C427" w14:textId="77777777" w:rsidTr="00CC2FFC">
                <w:trPr>
                  <w:divId w:val="2067222534"/>
                  <w:tblCellSpacing w:w="15" w:type="dxa"/>
                </w:trPr>
                <w:tc>
                  <w:tcPr>
                    <w:tcW w:w="244" w:type="pct"/>
                    <w:hideMark/>
                  </w:tcPr>
                  <w:p w14:paraId="5B044CFB" w14:textId="77777777" w:rsidR="00CC2FFC" w:rsidRPr="006077E6" w:rsidRDefault="00CC2FFC">
                    <w:pPr>
                      <w:pStyle w:val="Bibliography"/>
                      <w:rPr>
                        <w:noProof/>
                        <w:sz w:val="18"/>
                        <w:szCs w:val="18"/>
                      </w:rPr>
                    </w:pPr>
                    <w:r w:rsidRPr="006077E6">
                      <w:rPr>
                        <w:noProof/>
                        <w:sz w:val="18"/>
                        <w:szCs w:val="18"/>
                      </w:rPr>
                      <w:t xml:space="preserve">[23] </w:t>
                    </w:r>
                  </w:p>
                </w:tc>
                <w:tc>
                  <w:tcPr>
                    <w:tcW w:w="0" w:type="auto"/>
                    <w:hideMark/>
                  </w:tcPr>
                  <w:p w14:paraId="4F0A0FF3" w14:textId="416BD23B" w:rsidR="00CC2FFC" w:rsidRPr="006077E6" w:rsidRDefault="00CC2FFC">
                    <w:pPr>
                      <w:pStyle w:val="Bibliography"/>
                      <w:rPr>
                        <w:noProof/>
                        <w:sz w:val="18"/>
                        <w:szCs w:val="18"/>
                      </w:rPr>
                    </w:pPr>
                    <w:r w:rsidRPr="006077E6">
                      <w:rPr>
                        <w:noProof/>
                        <w:sz w:val="18"/>
                        <w:szCs w:val="18"/>
                      </w:rPr>
                      <w:t>PEACE RESEARCH INSTITUTE OSLO, "</w:t>
                    </w:r>
                    <w:r w:rsidR="003E0793" w:rsidRPr="006077E6">
                      <w:rPr>
                        <w:noProof/>
                        <w:sz w:val="18"/>
                        <w:szCs w:val="18"/>
                      </w:rPr>
                      <w:t xml:space="preserve">Conflict </w:t>
                    </w:r>
                    <w:r w:rsidRPr="006077E6">
                      <w:rPr>
                        <w:noProof/>
                        <w:sz w:val="18"/>
                        <w:szCs w:val="18"/>
                      </w:rPr>
                      <w:t>Trends in Africa 1998-2018," 2019. [Online]. Available: https://reliefweb.int/sites/reliefweb.int/files/resources/Rustad%20%26%20Bakken%20-%20Conflict%20Trends%20in%20Africa%2C%201989%E2%80%932018%2C%20Conflict%20Trends%206-2019.pdf.</w:t>
                    </w:r>
                  </w:p>
                </w:tc>
              </w:tr>
              <w:tr w:rsidR="006077E6" w:rsidRPr="006077E6" w14:paraId="1932C28C" w14:textId="77777777" w:rsidTr="00CC2FFC">
                <w:trPr>
                  <w:divId w:val="2067222534"/>
                  <w:tblCellSpacing w:w="15" w:type="dxa"/>
                </w:trPr>
                <w:tc>
                  <w:tcPr>
                    <w:tcW w:w="244" w:type="pct"/>
                    <w:hideMark/>
                  </w:tcPr>
                  <w:p w14:paraId="7AFBF510" w14:textId="77777777" w:rsidR="00CC2FFC" w:rsidRPr="006077E6" w:rsidRDefault="00CC2FFC">
                    <w:pPr>
                      <w:pStyle w:val="Bibliography"/>
                      <w:rPr>
                        <w:noProof/>
                        <w:sz w:val="18"/>
                        <w:szCs w:val="18"/>
                      </w:rPr>
                    </w:pPr>
                    <w:r w:rsidRPr="006077E6">
                      <w:rPr>
                        <w:noProof/>
                        <w:sz w:val="18"/>
                        <w:szCs w:val="18"/>
                      </w:rPr>
                      <w:t xml:space="preserve">[24] </w:t>
                    </w:r>
                  </w:p>
                </w:tc>
                <w:tc>
                  <w:tcPr>
                    <w:tcW w:w="0" w:type="auto"/>
                    <w:hideMark/>
                  </w:tcPr>
                  <w:p w14:paraId="2EF57268" w14:textId="77777777" w:rsidR="00CC2FFC" w:rsidRPr="006077E6" w:rsidRDefault="00CC2FFC">
                    <w:pPr>
                      <w:pStyle w:val="Bibliography"/>
                      <w:rPr>
                        <w:noProof/>
                        <w:sz w:val="18"/>
                        <w:szCs w:val="18"/>
                      </w:rPr>
                    </w:pPr>
                    <w:r w:rsidRPr="006077E6">
                      <w:rPr>
                        <w:noProof/>
                        <w:sz w:val="18"/>
                        <w:szCs w:val="18"/>
                      </w:rPr>
                      <w:t>INTERNATIONAL CRISIS GROUP, "Crisis Watch: Tracking Conflict Worldwide," 2019. [Online]. Available: https://www.crisisgroup.org/crisiswatch/october-alerts-september-trends-2019.</w:t>
                    </w:r>
                  </w:p>
                </w:tc>
              </w:tr>
              <w:tr w:rsidR="006077E6" w:rsidRPr="006077E6" w14:paraId="686C3540" w14:textId="77777777" w:rsidTr="00CC2FFC">
                <w:trPr>
                  <w:divId w:val="2067222534"/>
                  <w:tblCellSpacing w:w="15" w:type="dxa"/>
                </w:trPr>
                <w:tc>
                  <w:tcPr>
                    <w:tcW w:w="244" w:type="pct"/>
                    <w:hideMark/>
                  </w:tcPr>
                  <w:p w14:paraId="4B5E2244" w14:textId="77777777" w:rsidR="00CC2FFC" w:rsidRPr="006077E6" w:rsidRDefault="00CC2FFC">
                    <w:pPr>
                      <w:pStyle w:val="Bibliography"/>
                      <w:rPr>
                        <w:noProof/>
                        <w:sz w:val="18"/>
                        <w:szCs w:val="18"/>
                      </w:rPr>
                    </w:pPr>
                    <w:r w:rsidRPr="006077E6">
                      <w:rPr>
                        <w:noProof/>
                        <w:sz w:val="18"/>
                        <w:szCs w:val="18"/>
                      </w:rPr>
                      <w:t xml:space="preserve">[25] </w:t>
                    </w:r>
                  </w:p>
                </w:tc>
                <w:tc>
                  <w:tcPr>
                    <w:tcW w:w="0" w:type="auto"/>
                    <w:hideMark/>
                  </w:tcPr>
                  <w:p w14:paraId="75556763" w14:textId="77777777" w:rsidR="00CC2FFC" w:rsidRPr="006077E6" w:rsidRDefault="00CC2FFC">
                    <w:pPr>
                      <w:pStyle w:val="Bibliography"/>
                      <w:rPr>
                        <w:noProof/>
                        <w:sz w:val="18"/>
                        <w:szCs w:val="18"/>
                      </w:rPr>
                    </w:pPr>
                    <w:r w:rsidRPr="006077E6">
                      <w:rPr>
                        <w:noProof/>
                        <w:sz w:val="18"/>
                        <w:szCs w:val="18"/>
                      </w:rPr>
                      <w:t>WORLD HEALTH ORGANIZATION, "National Cancer Control Programmes (NCCP)," 2019. [Online]. Available: https://www.who.int/cancer/nccp/en/.</w:t>
                    </w:r>
                  </w:p>
                </w:tc>
              </w:tr>
              <w:tr w:rsidR="006077E6" w:rsidRPr="006077E6" w14:paraId="213F4934" w14:textId="77777777" w:rsidTr="00CC2FFC">
                <w:trPr>
                  <w:divId w:val="2067222534"/>
                  <w:tblCellSpacing w:w="15" w:type="dxa"/>
                </w:trPr>
                <w:tc>
                  <w:tcPr>
                    <w:tcW w:w="244" w:type="pct"/>
                    <w:hideMark/>
                  </w:tcPr>
                  <w:p w14:paraId="1A43D4DC" w14:textId="77777777" w:rsidR="00CC2FFC" w:rsidRPr="006077E6" w:rsidRDefault="00CC2FFC">
                    <w:pPr>
                      <w:pStyle w:val="Bibliography"/>
                      <w:rPr>
                        <w:noProof/>
                        <w:sz w:val="18"/>
                        <w:szCs w:val="18"/>
                      </w:rPr>
                    </w:pPr>
                    <w:r w:rsidRPr="006077E6">
                      <w:rPr>
                        <w:noProof/>
                        <w:sz w:val="18"/>
                        <w:szCs w:val="18"/>
                      </w:rPr>
                      <w:t xml:space="preserve">[26] </w:t>
                    </w:r>
                  </w:p>
                </w:tc>
                <w:tc>
                  <w:tcPr>
                    <w:tcW w:w="0" w:type="auto"/>
                    <w:hideMark/>
                  </w:tcPr>
                  <w:p w14:paraId="3749B205" w14:textId="77777777" w:rsidR="00CC2FFC" w:rsidRPr="006077E6" w:rsidRDefault="00CC2FFC">
                    <w:pPr>
                      <w:pStyle w:val="Bibliography"/>
                      <w:rPr>
                        <w:noProof/>
                        <w:sz w:val="18"/>
                        <w:szCs w:val="18"/>
                      </w:rPr>
                    </w:pPr>
                    <w:r w:rsidRPr="006077E6">
                      <w:rPr>
                        <w:noProof/>
                        <w:sz w:val="18"/>
                        <w:szCs w:val="18"/>
                      </w:rPr>
                      <w:t>INTERNATIONAL AGENCY FOR RESEARCH ON CANCER, "Global Initiative for Cancer Registry Development," 2019. [Online]. Available: http://gicr.iarc.fr/?lang=2&amp;page=join.</w:t>
                    </w:r>
                  </w:p>
                </w:tc>
              </w:tr>
              <w:tr w:rsidR="006077E6" w:rsidRPr="006077E6" w14:paraId="00CBFCE4" w14:textId="77777777" w:rsidTr="00CC2FFC">
                <w:trPr>
                  <w:divId w:val="2067222534"/>
                  <w:tblCellSpacing w:w="15" w:type="dxa"/>
                </w:trPr>
                <w:tc>
                  <w:tcPr>
                    <w:tcW w:w="244" w:type="pct"/>
                    <w:hideMark/>
                  </w:tcPr>
                  <w:p w14:paraId="13E80C23" w14:textId="77777777" w:rsidR="00CC2FFC" w:rsidRPr="006077E6" w:rsidRDefault="00CC2FFC">
                    <w:pPr>
                      <w:pStyle w:val="Bibliography"/>
                      <w:rPr>
                        <w:noProof/>
                        <w:sz w:val="18"/>
                        <w:szCs w:val="18"/>
                      </w:rPr>
                    </w:pPr>
                    <w:r w:rsidRPr="006077E6">
                      <w:rPr>
                        <w:noProof/>
                        <w:sz w:val="18"/>
                        <w:szCs w:val="18"/>
                      </w:rPr>
                      <w:t xml:space="preserve">[27] </w:t>
                    </w:r>
                  </w:p>
                </w:tc>
                <w:tc>
                  <w:tcPr>
                    <w:tcW w:w="0" w:type="auto"/>
                    <w:hideMark/>
                  </w:tcPr>
                  <w:p w14:paraId="48264FB0" w14:textId="77777777" w:rsidR="00CC2FFC" w:rsidRPr="006077E6" w:rsidRDefault="00CC2FFC">
                    <w:pPr>
                      <w:pStyle w:val="Bibliography"/>
                      <w:rPr>
                        <w:noProof/>
                        <w:sz w:val="18"/>
                        <w:szCs w:val="18"/>
                      </w:rPr>
                    </w:pPr>
                    <w:r w:rsidRPr="006077E6">
                      <w:rPr>
                        <w:noProof/>
                        <w:sz w:val="18"/>
                        <w:szCs w:val="18"/>
                      </w:rPr>
                      <w:t xml:space="preserve">N. NDLOVU, "University of Zimbabwe," Unpublished data. [Online]. </w:t>
                    </w:r>
                  </w:p>
                </w:tc>
              </w:tr>
              <w:tr w:rsidR="006077E6" w:rsidRPr="006077E6" w14:paraId="6C40BA95" w14:textId="77777777" w:rsidTr="00CC2FFC">
                <w:trPr>
                  <w:divId w:val="2067222534"/>
                  <w:tblCellSpacing w:w="15" w:type="dxa"/>
                </w:trPr>
                <w:tc>
                  <w:tcPr>
                    <w:tcW w:w="244" w:type="pct"/>
                    <w:hideMark/>
                  </w:tcPr>
                  <w:p w14:paraId="2CB16429" w14:textId="77777777" w:rsidR="00CC2FFC" w:rsidRPr="006077E6" w:rsidRDefault="00CC2FFC">
                    <w:pPr>
                      <w:pStyle w:val="Bibliography"/>
                      <w:rPr>
                        <w:noProof/>
                        <w:sz w:val="18"/>
                        <w:szCs w:val="18"/>
                      </w:rPr>
                    </w:pPr>
                    <w:r w:rsidRPr="006077E6">
                      <w:rPr>
                        <w:noProof/>
                        <w:sz w:val="18"/>
                        <w:szCs w:val="18"/>
                      </w:rPr>
                      <w:t xml:space="preserve">[28] </w:t>
                    </w:r>
                  </w:p>
                </w:tc>
                <w:tc>
                  <w:tcPr>
                    <w:tcW w:w="0" w:type="auto"/>
                    <w:hideMark/>
                  </w:tcPr>
                  <w:p w14:paraId="2C5C4E9D" w14:textId="7779E05A" w:rsidR="00CC2FFC" w:rsidRPr="006077E6" w:rsidRDefault="00CC2FFC">
                    <w:pPr>
                      <w:pStyle w:val="Bibliography"/>
                      <w:rPr>
                        <w:noProof/>
                        <w:sz w:val="18"/>
                        <w:szCs w:val="18"/>
                      </w:rPr>
                    </w:pPr>
                    <w:r w:rsidRPr="006077E6">
                      <w:rPr>
                        <w:noProof/>
                        <w:sz w:val="18"/>
                        <w:szCs w:val="18"/>
                      </w:rPr>
                      <w:t>INSTITUTE OF MEDICINE, "Crossing the Quality Chasm: A new hea</w:t>
                    </w:r>
                    <w:r w:rsidR="003E0793" w:rsidRPr="006077E6">
                      <w:rPr>
                        <w:noProof/>
                        <w:sz w:val="18"/>
                        <w:szCs w:val="18"/>
                      </w:rPr>
                      <w:t>l</w:t>
                    </w:r>
                    <w:r w:rsidRPr="006077E6">
                      <w:rPr>
                        <w:noProof/>
                        <w:sz w:val="18"/>
                        <w:szCs w:val="18"/>
                      </w:rPr>
                      <w:t>th system for the 21st Century," National Academy Press, Washington, 2001.</w:t>
                    </w:r>
                  </w:p>
                </w:tc>
              </w:tr>
              <w:tr w:rsidR="006077E6" w:rsidRPr="006077E6" w14:paraId="2032BFF3" w14:textId="77777777" w:rsidTr="00CC2FFC">
                <w:trPr>
                  <w:divId w:val="2067222534"/>
                  <w:tblCellSpacing w:w="15" w:type="dxa"/>
                </w:trPr>
                <w:tc>
                  <w:tcPr>
                    <w:tcW w:w="244" w:type="pct"/>
                    <w:hideMark/>
                  </w:tcPr>
                  <w:p w14:paraId="0A42CAA6" w14:textId="77777777" w:rsidR="00CC2FFC" w:rsidRPr="006077E6" w:rsidRDefault="00CC2FFC">
                    <w:pPr>
                      <w:pStyle w:val="Bibliography"/>
                      <w:rPr>
                        <w:noProof/>
                        <w:sz w:val="18"/>
                        <w:szCs w:val="18"/>
                      </w:rPr>
                    </w:pPr>
                    <w:r w:rsidRPr="006077E6">
                      <w:rPr>
                        <w:noProof/>
                        <w:sz w:val="18"/>
                        <w:szCs w:val="18"/>
                      </w:rPr>
                      <w:t xml:space="preserve">[29] </w:t>
                    </w:r>
                  </w:p>
                </w:tc>
                <w:tc>
                  <w:tcPr>
                    <w:tcW w:w="0" w:type="auto"/>
                    <w:hideMark/>
                  </w:tcPr>
                  <w:p w14:paraId="3F64FC60" w14:textId="77777777" w:rsidR="00CC2FFC" w:rsidRPr="006077E6" w:rsidRDefault="00CC2FFC">
                    <w:pPr>
                      <w:pStyle w:val="Bibliography"/>
                      <w:rPr>
                        <w:noProof/>
                        <w:sz w:val="18"/>
                        <w:szCs w:val="18"/>
                      </w:rPr>
                    </w:pPr>
                    <w:r w:rsidRPr="006077E6">
                      <w:rPr>
                        <w:noProof/>
                        <w:sz w:val="18"/>
                        <w:szCs w:val="18"/>
                      </w:rPr>
                      <w:t xml:space="preserve">E.-C. ARUAH, Interviewee, </w:t>
                    </w:r>
                    <w:r w:rsidRPr="006077E6">
                      <w:rPr>
                        <w:i/>
                        <w:iCs/>
                        <w:noProof/>
                        <w:sz w:val="18"/>
                        <w:szCs w:val="18"/>
                      </w:rPr>
                      <w:t xml:space="preserve">National Hospital Abuja. </w:t>
                    </w:r>
                    <w:r w:rsidRPr="006077E6">
                      <w:rPr>
                        <w:noProof/>
                        <w:sz w:val="18"/>
                        <w:szCs w:val="18"/>
                      </w:rPr>
                      <w:t>[Interview]. 2019.</w:t>
                    </w:r>
                  </w:p>
                </w:tc>
              </w:tr>
              <w:tr w:rsidR="006077E6" w:rsidRPr="006077E6" w14:paraId="24EE7774" w14:textId="77777777" w:rsidTr="00CC2FFC">
                <w:trPr>
                  <w:divId w:val="2067222534"/>
                  <w:tblCellSpacing w:w="15" w:type="dxa"/>
                </w:trPr>
                <w:tc>
                  <w:tcPr>
                    <w:tcW w:w="244" w:type="pct"/>
                    <w:hideMark/>
                  </w:tcPr>
                  <w:p w14:paraId="55FA9548" w14:textId="77777777" w:rsidR="00CC2FFC" w:rsidRPr="006077E6" w:rsidRDefault="00CC2FFC">
                    <w:pPr>
                      <w:pStyle w:val="Bibliography"/>
                      <w:rPr>
                        <w:noProof/>
                        <w:sz w:val="18"/>
                        <w:szCs w:val="18"/>
                      </w:rPr>
                    </w:pPr>
                    <w:r w:rsidRPr="006077E6">
                      <w:rPr>
                        <w:noProof/>
                        <w:sz w:val="18"/>
                        <w:szCs w:val="18"/>
                      </w:rPr>
                      <w:t xml:space="preserve">[30] </w:t>
                    </w:r>
                  </w:p>
                </w:tc>
                <w:tc>
                  <w:tcPr>
                    <w:tcW w:w="0" w:type="auto"/>
                    <w:hideMark/>
                  </w:tcPr>
                  <w:p w14:paraId="093DDA5A" w14:textId="77777777" w:rsidR="00CC2FFC" w:rsidRPr="006077E6" w:rsidRDefault="00CC2FFC">
                    <w:pPr>
                      <w:pStyle w:val="Bibliography"/>
                      <w:rPr>
                        <w:noProof/>
                        <w:sz w:val="18"/>
                        <w:szCs w:val="18"/>
                      </w:rPr>
                    </w:pPr>
                    <w:r w:rsidRPr="006077E6">
                      <w:rPr>
                        <w:noProof/>
                        <w:sz w:val="18"/>
                        <w:szCs w:val="18"/>
                      </w:rPr>
                      <w:t>INTERNATIONAL ATOMIC ENERGY AGENCY, "Radiotherapy Facilities: Master Planning and Concept Design Considerations," IAEA, Vienna, 2014.</w:t>
                    </w:r>
                  </w:p>
                </w:tc>
              </w:tr>
              <w:tr w:rsidR="006077E6" w:rsidRPr="006077E6" w14:paraId="6E74801E" w14:textId="77777777" w:rsidTr="00CC2FFC">
                <w:trPr>
                  <w:divId w:val="2067222534"/>
                  <w:tblCellSpacing w:w="15" w:type="dxa"/>
                </w:trPr>
                <w:tc>
                  <w:tcPr>
                    <w:tcW w:w="244" w:type="pct"/>
                    <w:hideMark/>
                  </w:tcPr>
                  <w:p w14:paraId="6B695EED" w14:textId="77777777" w:rsidR="00CC2FFC" w:rsidRPr="006077E6" w:rsidRDefault="00CC2FFC">
                    <w:pPr>
                      <w:pStyle w:val="Bibliography"/>
                      <w:rPr>
                        <w:noProof/>
                        <w:sz w:val="18"/>
                        <w:szCs w:val="18"/>
                      </w:rPr>
                    </w:pPr>
                    <w:r w:rsidRPr="006077E6">
                      <w:rPr>
                        <w:noProof/>
                        <w:sz w:val="18"/>
                        <w:szCs w:val="18"/>
                      </w:rPr>
                      <w:t xml:space="preserve">[31] </w:t>
                    </w:r>
                  </w:p>
                </w:tc>
                <w:tc>
                  <w:tcPr>
                    <w:tcW w:w="0" w:type="auto"/>
                    <w:hideMark/>
                  </w:tcPr>
                  <w:p w14:paraId="446B965E" w14:textId="77777777" w:rsidR="00CC2FFC" w:rsidRPr="006077E6" w:rsidRDefault="00CC2FFC">
                    <w:pPr>
                      <w:pStyle w:val="Bibliography"/>
                      <w:rPr>
                        <w:noProof/>
                        <w:sz w:val="18"/>
                        <w:szCs w:val="18"/>
                      </w:rPr>
                    </w:pPr>
                    <w:r w:rsidRPr="006077E6">
                      <w:rPr>
                        <w:noProof/>
                        <w:sz w:val="18"/>
                        <w:szCs w:val="18"/>
                      </w:rPr>
                      <w:t>WINS, "Considerations for the Adoption of Alternative Technology to Replace Radioactive Sources," WINS, Vienna, 2017.</w:t>
                    </w:r>
                  </w:p>
                </w:tc>
              </w:tr>
              <w:tr w:rsidR="006077E6" w:rsidRPr="006077E6" w14:paraId="160BDA9D" w14:textId="77777777" w:rsidTr="00CC2FFC">
                <w:trPr>
                  <w:divId w:val="2067222534"/>
                  <w:tblCellSpacing w:w="15" w:type="dxa"/>
                </w:trPr>
                <w:tc>
                  <w:tcPr>
                    <w:tcW w:w="244" w:type="pct"/>
                    <w:hideMark/>
                  </w:tcPr>
                  <w:p w14:paraId="0663F54A" w14:textId="77777777" w:rsidR="00CC2FFC" w:rsidRPr="006077E6" w:rsidRDefault="00CC2FFC">
                    <w:pPr>
                      <w:pStyle w:val="Bibliography"/>
                      <w:rPr>
                        <w:noProof/>
                        <w:sz w:val="18"/>
                        <w:szCs w:val="18"/>
                      </w:rPr>
                    </w:pPr>
                    <w:r w:rsidRPr="006077E6">
                      <w:rPr>
                        <w:noProof/>
                        <w:sz w:val="18"/>
                        <w:szCs w:val="18"/>
                      </w:rPr>
                      <w:t xml:space="preserve">[32] </w:t>
                    </w:r>
                  </w:p>
                </w:tc>
                <w:tc>
                  <w:tcPr>
                    <w:tcW w:w="0" w:type="auto"/>
                    <w:hideMark/>
                  </w:tcPr>
                  <w:p w14:paraId="43C5CB0F" w14:textId="77777777" w:rsidR="00CC2FFC" w:rsidRPr="006077E6" w:rsidRDefault="00CC2FFC">
                    <w:pPr>
                      <w:pStyle w:val="Bibliography"/>
                      <w:rPr>
                        <w:noProof/>
                        <w:sz w:val="18"/>
                        <w:szCs w:val="18"/>
                      </w:rPr>
                    </w:pPr>
                    <w:r w:rsidRPr="006077E6">
                      <w:rPr>
                        <w:noProof/>
                        <w:sz w:val="18"/>
                        <w:szCs w:val="18"/>
                      </w:rPr>
                      <w:t>INTERNATIONAL AGENCY FOR RESEARCH ON CANCER, "Cancer Tomorrow," 2019. [Online]. Available: https://gco.iarc.fr/tomorrow/home.</w:t>
                    </w:r>
                  </w:p>
                </w:tc>
              </w:tr>
              <w:tr w:rsidR="006077E6" w:rsidRPr="006077E6" w14:paraId="289DFB55" w14:textId="77777777" w:rsidTr="00CC2FFC">
                <w:trPr>
                  <w:divId w:val="2067222534"/>
                  <w:tblCellSpacing w:w="15" w:type="dxa"/>
                </w:trPr>
                <w:tc>
                  <w:tcPr>
                    <w:tcW w:w="244" w:type="pct"/>
                    <w:hideMark/>
                  </w:tcPr>
                  <w:p w14:paraId="5FCE7C8B" w14:textId="77777777" w:rsidR="00CC2FFC" w:rsidRPr="006077E6" w:rsidRDefault="00CC2FFC">
                    <w:pPr>
                      <w:pStyle w:val="Bibliography"/>
                      <w:rPr>
                        <w:noProof/>
                        <w:sz w:val="18"/>
                        <w:szCs w:val="18"/>
                      </w:rPr>
                    </w:pPr>
                    <w:r w:rsidRPr="006077E6">
                      <w:rPr>
                        <w:noProof/>
                        <w:sz w:val="18"/>
                        <w:szCs w:val="18"/>
                      </w:rPr>
                      <w:t xml:space="preserve">[33] </w:t>
                    </w:r>
                  </w:p>
                </w:tc>
                <w:tc>
                  <w:tcPr>
                    <w:tcW w:w="0" w:type="auto"/>
                    <w:hideMark/>
                  </w:tcPr>
                  <w:p w14:paraId="0F8CD397" w14:textId="77777777" w:rsidR="00CC2FFC" w:rsidRPr="006077E6" w:rsidRDefault="00CC2FFC">
                    <w:pPr>
                      <w:pStyle w:val="Bibliography"/>
                      <w:rPr>
                        <w:noProof/>
                        <w:sz w:val="18"/>
                        <w:szCs w:val="18"/>
                      </w:rPr>
                    </w:pPr>
                    <w:r w:rsidRPr="006077E6">
                      <w:rPr>
                        <w:noProof/>
                        <w:sz w:val="18"/>
                        <w:szCs w:val="18"/>
                      </w:rPr>
                      <w:t>UNITED NATIONS, "Sustainable Development Goal 3," 2019. [Online]. Available: https://sustainabledevelopment.un.org/sdg3 .</w:t>
                    </w:r>
                  </w:p>
                </w:tc>
              </w:tr>
              <w:tr w:rsidR="006077E6" w:rsidRPr="006077E6" w14:paraId="30AC8C43" w14:textId="77777777" w:rsidTr="00CC2FFC">
                <w:trPr>
                  <w:divId w:val="2067222534"/>
                  <w:tblCellSpacing w:w="15" w:type="dxa"/>
                </w:trPr>
                <w:tc>
                  <w:tcPr>
                    <w:tcW w:w="244" w:type="pct"/>
                    <w:hideMark/>
                  </w:tcPr>
                  <w:p w14:paraId="4FBFBD8D" w14:textId="77777777" w:rsidR="00CC2FFC" w:rsidRPr="006077E6" w:rsidRDefault="00CC2FFC">
                    <w:pPr>
                      <w:pStyle w:val="Bibliography"/>
                      <w:rPr>
                        <w:noProof/>
                        <w:sz w:val="18"/>
                        <w:szCs w:val="18"/>
                      </w:rPr>
                    </w:pPr>
                    <w:r w:rsidRPr="006077E6">
                      <w:rPr>
                        <w:noProof/>
                        <w:sz w:val="18"/>
                        <w:szCs w:val="18"/>
                      </w:rPr>
                      <w:t xml:space="preserve">[34] </w:t>
                    </w:r>
                  </w:p>
                </w:tc>
                <w:tc>
                  <w:tcPr>
                    <w:tcW w:w="0" w:type="auto"/>
                    <w:hideMark/>
                  </w:tcPr>
                  <w:p w14:paraId="09D7A39E" w14:textId="77777777" w:rsidR="00CC2FFC" w:rsidRPr="006077E6" w:rsidRDefault="00CC2FFC">
                    <w:pPr>
                      <w:pStyle w:val="Bibliography"/>
                      <w:rPr>
                        <w:noProof/>
                        <w:sz w:val="18"/>
                        <w:szCs w:val="18"/>
                      </w:rPr>
                    </w:pPr>
                    <w:r w:rsidRPr="006077E6">
                      <w:rPr>
                        <w:noProof/>
                        <w:sz w:val="18"/>
                        <w:szCs w:val="18"/>
                      </w:rPr>
                      <w:t>S. C. ARUAH, Z. M. JAWA, O. OCHE, E. ANINWADA, U. ITANYI, V. C. OKWOR, S. I. EZIKEANYI, B. ODUME, C. U. UGWUANYI, O. G. OKOYE and O. ASOGWA, "International Journal of Current Research," 2017. [Online]. Available: http://www.journalcra.com/sites/default/files/issue-pdf/23236.pdf.</w:t>
                    </w:r>
                  </w:p>
                </w:tc>
              </w:tr>
              <w:tr w:rsidR="006077E6" w:rsidRPr="006077E6" w14:paraId="4E9EA38C" w14:textId="77777777" w:rsidTr="00CC2FFC">
                <w:trPr>
                  <w:divId w:val="2067222534"/>
                  <w:tblCellSpacing w:w="15" w:type="dxa"/>
                </w:trPr>
                <w:tc>
                  <w:tcPr>
                    <w:tcW w:w="244" w:type="pct"/>
                    <w:hideMark/>
                  </w:tcPr>
                  <w:p w14:paraId="668DB217" w14:textId="77777777" w:rsidR="00CC2FFC" w:rsidRPr="006077E6" w:rsidRDefault="00CC2FFC">
                    <w:pPr>
                      <w:pStyle w:val="Bibliography"/>
                      <w:rPr>
                        <w:noProof/>
                        <w:sz w:val="18"/>
                        <w:szCs w:val="18"/>
                      </w:rPr>
                    </w:pPr>
                    <w:r w:rsidRPr="006077E6">
                      <w:rPr>
                        <w:noProof/>
                        <w:sz w:val="18"/>
                        <w:szCs w:val="18"/>
                      </w:rPr>
                      <w:t xml:space="preserve">[35] </w:t>
                    </w:r>
                  </w:p>
                </w:tc>
                <w:tc>
                  <w:tcPr>
                    <w:tcW w:w="0" w:type="auto"/>
                    <w:hideMark/>
                  </w:tcPr>
                  <w:p w14:paraId="64F60EB2" w14:textId="77777777" w:rsidR="00CC2FFC" w:rsidRPr="006077E6" w:rsidRDefault="00CC2FFC">
                    <w:pPr>
                      <w:pStyle w:val="Bibliography"/>
                      <w:rPr>
                        <w:noProof/>
                        <w:sz w:val="18"/>
                        <w:szCs w:val="18"/>
                      </w:rPr>
                    </w:pPr>
                    <w:r w:rsidRPr="006077E6">
                      <w:rPr>
                        <w:noProof/>
                        <w:sz w:val="18"/>
                        <w:szCs w:val="18"/>
                      </w:rPr>
                      <w:t>Y. DEMBELE, "AFRICA: Mapping Islamic Militancy - past, present and future," 2019. [Online]. Available: http://iqri.org/wp-content/uploads/2019/10/Africa-Mapping-Islamic-militancy-July-2019-FINAL.pdf.</w:t>
                    </w:r>
                  </w:p>
                </w:tc>
              </w:tr>
              <w:tr w:rsidR="006077E6" w:rsidRPr="006077E6" w14:paraId="09E3852F" w14:textId="77777777" w:rsidTr="00CC2FFC">
                <w:trPr>
                  <w:divId w:val="2067222534"/>
                  <w:tblCellSpacing w:w="15" w:type="dxa"/>
                </w:trPr>
                <w:tc>
                  <w:tcPr>
                    <w:tcW w:w="244" w:type="pct"/>
                    <w:hideMark/>
                  </w:tcPr>
                  <w:p w14:paraId="36F50661" w14:textId="77777777" w:rsidR="00CC2FFC" w:rsidRPr="006077E6" w:rsidRDefault="00CC2FFC">
                    <w:pPr>
                      <w:pStyle w:val="Bibliography"/>
                      <w:rPr>
                        <w:noProof/>
                        <w:sz w:val="18"/>
                        <w:szCs w:val="18"/>
                      </w:rPr>
                    </w:pPr>
                    <w:r w:rsidRPr="006077E6">
                      <w:rPr>
                        <w:noProof/>
                        <w:sz w:val="18"/>
                        <w:szCs w:val="18"/>
                      </w:rPr>
                      <w:t xml:space="preserve">[36] </w:t>
                    </w:r>
                  </w:p>
                </w:tc>
                <w:tc>
                  <w:tcPr>
                    <w:tcW w:w="0" w:type="auto"/>
                    <w:hideMark/>
                  </w:tcPr>
                  <w:p w14:paraId="71028CE1" w14:textId="606CF0DB" w:rsidR="00CC2FFC" w:rsidRPr="006077E6" w:rsidRDefault="00CC2FFC">
                    <w:pPr>
                      <w:pStyle w:val="Bibliography"/>
                      <w:rPr>
                        <w:noProof/>
                        <w:sz w:val="18"/>
                        <w:szCs w:val="18"/>
                      </w:rPr>
                    </w:pPr>
                    <w:r w:rsidRPr="006077E6">
                      <w:rPr>
                        <w:noProof/>
                        <w:sz w:val="18"/>
                        <w:szCs w:val="18"/>
                      </w:rPr>
                      <w:t xml:space="preserve">TANA FORUM, "State of Peace and </w:t>
                    </w:r>
                    <w:r w:rsidR="003E0793" w:rsidRPr="006077E6">
                      <w:rPr>
                        <w:noProof/>
                        <w:sz w:val="18"/>
                        <w:szCs w:val="18"/>
                      </w:rPr>
                      <w:t xml:space="preserve">Security </w:t>
                    </w:r>
                    <w:r w:rsidRPr="006077E6">
                      <w:rPr>
                        <w:noProof/>
                        <w:sz w:val="18"/>
                        <w:szCs w:val="18"/>
                      </w:rPr>
                      <w:t>in Africa 2019," 2019. [Online]. Available: https://www.africaportal.org/documents/19191/State_of_peace_and_security_africa_2019.pdf.</w:t>
                    </w:r>
                  </w:p>
                </w:tc>
              </w:tr>
              <w:tr w:rsidR="006077E6" w:rsidRPr="006077E6" w14:paraId="61A9834B" w14:textId="77777777" w:rsidTr="00CC2FFC">
                <w:trPr>
                  <w:divId w:val="2067222534"/>
                  <w:tblCellSpacing w:w="15" w:type="dxa"/>
                </w:trPr>
                <w:tc>
                  <w:tcPr>
                    <w:tcW w:w="244" w:type="pct"/>
                    <w:hideMark/>
                  </w:tcPr>
                  <w:p w14:paraId="78790FD9" w14:textId="77777777" w:rsidR="00CC2FFC" w:rsidRPr="006077E6" w:rsidRDefault="00CC2FFC">
                    <w:pPr>
                      <w:pStyle w:val="Bibliography"/>
                      <w:rPr>
                        <w:noProof/>
                        <w:sz w:val="18"/>
                        <w:szCs w:val="18"/>
                      </w:rPr>
                    </w:pPr>
                    <w:r w:rsidRPr="006077E6">
                      <w:rPr>
                        <w:noProof/>
                        <w:sz w:val="18"/>
                        <w:szCs w:val="18"/>
                      </w:rPr>
                      <w:t xml:space="preserve">[37] </w:t>
                    </w:r>
                  </w:p>
                </w:tc>
                <w:tc>
                  <w:tcPr>
                    <w:tcW w:w="0" w:type="auto"/>
                    <w:hideMark/>
                  </w:tcPr>
                  <w:p w14:paraId="5761E560" w14:textId="77777777" w:rsidR="00CC2FFC" w:rsidRPr="006077E6" w:rsidRDefault="00CC2FFC">
                    <w:pPr>
                      <w:pStyle w:val="Bibliography"/>
                      <w:rPr>
                        <w:noProof/>
                        <w:sz w:val="18"/>
                        <w:szCs w:val="18"/>
                      </w:rPr>
                    </w:pPr>
                    <w:r w:rsidRPr="006077E6">
                      <w:rPr>
                        <w:noProof/>
                        <w:sz w:val="18"/>
                        <w:szCs w:val="18"/>
                      </w:rPr>
                      <w:t>THE WORLD BANK, "Nigeria," 2019. [Online]. Available: https://data.worldbank.org/indicator/SP.POP.TOTL?locations=NG.</w:t>
                    </w:r>
                  </w:p>
                </w:tc>
              </w:tr>
              <w:tr w:rsidR="00CC2FFC" w:rsidRPr="006077E6" w14:paraId="53E29292" w14:textId="77777777" w:rsidTr="00CC2FFC">
                <w:trPr>
                  <w:divId w:val="2067222534"/>
                  <w:tblCellSpacing w:w="15" w:type="dxa"/>
                </w:trPr>
                <w:tc>
                  <w:tcPr>
                    <w:tcW w:w="244" w:type="pct"/>
                    <w:hideMark/>
                  </w:tcPr>
                  <w:p w14:paraId="3F1EB1E8" w14:textId="77777777" w:rsidR="00CC2FFC" w:rsidRPr="006077E6" w:rsidRDefault="00CC2FFC">
                    <w:pPr>
                      <w:pStyle w:val="Bibliography"/>
                      <w:rPr>
                        <w:noProof/>
                        <w:sz w:val="18"/>
                        <w:szCs w:val="18"/>
                      </w:rPr>
                    </w:pPr>
                    <w:r w:rsidRPr="006077E6">
                      <w:rPr>
                        <w:noProof/>
                        <w:sz w:val="18"/>
                        <w:szCs w:val="18"/>
                      </w:rPr>
                      <w:t xml:space="preserve">[38] </w:t>
                    </w:r>
                  </w:p>
                </w:tc>
                <w:tc>
                  <w:tcPr>
                    <w:tcW w:w="0" w:type="auto"/>
                    <w:hideMark/>
                  </w:tcPr>
                  <w:p w14:paraId="179BED12" w14:textId="77777777" w:rsidR="00CC2FFC" w:rsidRPr="006077E6" w:rsidRDefault="00CC2FFC">
                    <w:pPr>
                      <w:pStyle w:val="Bibliography"/>
                      <w:rPr>
                        <w:noProof/>
                        <w:sz w:val="18"/>
                        <w:szCs w:val="18"/>
                      </w:rPr>
                    </w:pPr>
                    <w:r w:rsidRPr="006077E6">
                      <w:rPr>
                        <w:noProof/>
                        <w:sz w:val="18"/>
                        <w:szCs w:val="18"/>
                      </w:rPr>
                      <w:t>IAEA, "Radiotherapy Facilities: Master Planning and Concept Design Considerations," IAEA, Vienna, 2014.</w:t>
                    </w:r>
                  </w:p>
                </w:tc>
              </w:tr>
            </w:tbl>
            <w:p w14:paraId="361DCC5F" w14:textId="77777777" w:rsidR="00CC2FFC" w:rsidRPr="006077E6" w:rsidRDefault="00CC2FFC">
              <w:pPr>
                <w:divId w:val="2067222534"/>
                <w:rPr>
                  <w:noProof/>
                  <w:sz w:val="18"/>
                  <w:szCs w:val="18"/>
                </w:rPr>
              </w:pPr>
            </w:p>
            <w:p w14:paraId="49461664" w14:textId="06F21AA7" w:rsidR="00397CA3" w:rsidRPr="006077E6" w:rsidRDefault="00D037EC" w:rsidP="004B206B">
              <w:pPr>
                <w:rPr>
                  <w:sz w:val="18"/>
                  <w:szCs w:val="18"/>
                </w:rPr>
              </w:pPr>
              <w:r w:rsidRPr="006077E6">
                <w:rPr>
                  <w:b/>
                  <w:bCs/>
                  <w:noProof/>
                  <w:sz w:val="18"/>
                  <w:szCs w:val="18"/>
                </w:rPr>
                <w:fldChar w:fldCharType="end"/>
              </w:r>
            </w:p>
          </w:sdtContent>
        </w:sdt>
      </w:sdtContent>
    </w:sdt>
    <w:bookmarkStart w:id="0" w:name="_GoBack" w:displacedByCustomXml="prev"/>
    <w:bookmarkEnd w:id="0" w:displacedByCustomXml="prev"/>
    <w:sectPr w:rsidR="00397CA3" w:rsidRPr="006077E6" w:rsidSect="0026525A">
      <w:headerReference w:type="even" r:id="rId14"/>
      <w:headerReference w:type="default" r:id="rId15"/>
      <w:footerReference w:type="even" r:id="rId16"/>
      <w:footerReference w:type="default" r:id="rId17"/>
      <w:headerReference w:type="first" r:id="rId18"/>
      <w:footerReference w:type="first" r:id="rId19"/>
      <w:endnotePr>
        <w:numFmt w:val="decimal"/>
      </w:endnotePr>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68B83" w14:textId="77777777" w:rsidR="00C67466" w:rsidRDefault="00C67466">
      <w:r>
        <w:separator/>
      </w:r>
    </w:p>
  </w:endnote>
  <w:endnote w:type="continuationSeparator" w:id="0">
    <w:p w14:paraId="1A819297" w14:textId="77777777" w:rsidR="00C67466" w:rsidRDefault="00C6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14FE5CEF" w:rsidR="00CE0638" w:rsidRDefault="00CE0638">
    <w:pPr>
      <w:pStyle w:val="zyxClassification1"/>
    </w:pPr>
    <w:r>
      <w:fldChar w:fldCharType="begin"/>
    </w:r>
    <w:r>
      <w:instrText xml:space="preserve"> DOCPROPERTY "IaeaClassification"  \* MERGEFORMAT </w:instrText>
    </w:r>
    <w:r>
      <w:fldChar w:fldCharType="end"/>
    </w:r>
  </w:p>
  <w:p w14:paraId="433FE0C7" w14:textId="1C70836D" w:rsidR="00CE0638" w:rsidRDefault="00CE0638">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69586408" w:rsidR="00CE0638" w:rsidRDefault="00CE0638">
    <w:pPr>
      <w:pStyle w:val="zyxClassification1"/>
    </w:pPr>
    <w:r>
      <w:fldChar w:fldCharType="begin"/>
    </w:r>
    <w:r>
      <w:instrText xml:space="preserve"> DOCPROPERTY "IaeaClassification"  \* MERGEFORMAT </w:instrText>
    </w:r>
    <w:r>
      <w:fldChar w:fldCharType="end"/>
    </w:r>
  </w:p>
  <w:p w14:paraId="433FE0C9" w14:textId="1EE39066" w:rsidR="00CE0638" w:rsidRPr="00037321" w:rsidRDefault="00CE0638">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CE0638" w14:paraId="433FE0D8" w14:textId="77777777">
      <w:trPr>
        <w:cantSplit/>
      </w:trPr>
      <w:tc>
        <w:tcPr>
          <w:tcW w:w="4644" w:type="dxa"/>
        </w:tcPr>
        <w:p w14:paraId="433FE0D4" w14:textId="693A779D" w:rsidR="00CE0638" w:rsidRDefault="00CE0638">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3898274" w:rsidR="00CE0638" w:rsidRDefault="00CE0638">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2E81A899" w:rsidR="00CE0638" w:rsidRDefault="00CE063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270CEB85" w:rsidR="00CE0638" w:rsidRDefault="00CE0638">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35B4206A" w:rsidR="00CE0638" w:rsidRDefault="00CE0638">
    <w:r>
      <w:rPr>
        <w:sz w:val="16"/>
      </w:rPr>
      <w:fldChar w:fldCharType="begin"/>
    </w:r>
    <w:r>
      <w:rPr>
        <w:sz w:val="16"/>
      </w:rPr>
      <w:instrText xml:space="preserve"> FILENAME \* MERGEFORMAT </w:instrText>
    </w:r>
    <w:r>
      <w:rPr>
        <w:sz w:val="16"/>
      </w:rPr>
      <w:fldChar w:fldCharType="separate"/>
    </w:r>
    <w:ins w:id="4" w:author="hp" w:date="2020-02-11T07:24:00Z">
      <w:r w:rsidR="0077799E">
        <w:rPr>
          <w:noProof/>
          <w:sz w:val="16"/>
        </w:rPr>
        <w:t>CN278_Paper_ID #579</w:t>
      </w:r>
    </w:ins>
    <w:del w:id="5" w:author="hp" w:date="2020-02-11T07:24:00Z">
      <w:r w:rsidDel="0077799E">
        <w:rPr>
          <w:noProof/>
          <w:sz w:val="16"/>
        </w:rPr>
        <w:delText>Example paper.docx</w:delText>
      </w:r>
    </w:del>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B4778" w14:textId="77777777" w:rsidR="00C67466" w:rsidRDefault="00C67466">
      <w:r>
        <w:t>___________________________________________________________________________</w:t>
      </w:r>
    </w:p>
  </w:footnote>
  <w:footnote w:type="continuationSeparator" w:id="0">
    <w:p w14:paraId="2FE1992C" w14:textId="77777777" w:rsidR="00C67466" w:rsidRDefault="00C67466">
      <w:r>
        <w:t>___________________________________________________________________________</w:t>
      </w:r>
    </w:p>
  </w:footnote>
  <w:footnote w:type="continuationNotice" w:id="1">
    <w:p w14:paraId="1CFC8DA9" w14:textId="77777777" w:rsidR="00C67466" w:rsidRDefault="00C674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0" w14:textId="44253E47" w:rsidR="00CE0638" w:rsidRDefault="00CE0638" w:rsidP="00CF7AF3">
    <w:pPr>
      <w:pStyle w:val="Runninghead"/>
    </w:pPr>
    <w:r>
      <w:tab/>
      <w:t>IAEA-CN-278/579</w:t>
    </w:r>
  </w:p>
  <w:p w14:paraId="433FE0C2" w14:textId="0256F629" w:rsidR="00CE0638" w:rsidRDefault="00CE0638" w:rsidP="00B43264">
    <w:pPr>
      <w:pStyle w:val="zyxClassification1"/>
      <w:tabs>
        <w:tab w:val="left" w:pos="3956"/>
        <w:tab w:val="right" w:pos="9071"/>
      </w:tabs>
      <w:ind w:firstLine="0"/>
      <w:jc w:val="left"/>
    </w:pPr>
    <w:r>
      <w:tab/>
    </w:r>
    <w:r>
      <w:fldChar w:fldCharType="begin"/>
    </w:r>
    <w:r>
      <w:instrText xml:space="preserve"> DOCPROPERTY "IaeaClassification"  \* MERGEFORMAT </w:instrText>
    </w:r>
    <w:r>
      <w:fldChar w:fldCharType="end"/>
    </w:r>
  </w:p>
  <w:p w14:paraId="433FE0C3" w14:textId="4F33BFD8" w:rsidR="00CE0638" w:rsidRDefault="00CE0638">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5" w14:textId="7601FECA" w:rsidR="00CE0638" w:rsidRDefault="00CE0638" w:rsidP="00325D10">
    <w:pPr>
      <w:pStyle w:val="Runninghead"/>
    </w:pPr>
    <w:r>
      <w:t>FOY et al.</w:t>
    </w:r>
  </w:p>
  <w:p w14:paraId="459880CC" w14:textId="77777777" w:rsidR="00CE0638" w:rsidRPr="00325D10" w:rsidRDefault="00CE0638" w:rsidP="00325D10">
    <w:pPr>
      <w:pStyle w:val="Runninghe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CE0638" w14:paraId="433FE0CE" w14:textId="77777777">
      <w:trPr>
        <w:cantSplit/>
        <w:trHeight w:val="716"/>
      </w:trPr>
      <w:tc>
        <w:tcPr>
          <w:tcW w:w="979" w:type="dxa"/>
          <w:vMerge w:val="restart"/>
        </w:tcPr>
        <w:p w14:paraId="433FE0CA" w14:textId="77777777" w:rsidR="00CE0638" w:rsidRDefault="00CE0638">
          <w:pPr>
            <w:spacing w:before="180"/>
            <w:ind w:left="17"/>
          </w:pPr>
        </w:p>
      </w:tc>
      <w:tc>
        <w:tcPr>
          <w:tcW w:w="3638" w:type="dxa"/>
          <w:vAlign w:val="bottom"/>
        </w:tcPr>
        <w:p w14:paraId="433FE0CB" w14:textId="77777777" w:rsidR="00CE0638" w:rsidRDefault="00CE0638">
          <w:pPr>
            <w:spacing w:after="20"/>
          </w:pPr>
        </w:p>
      </w:tc>
      <w:bookmarkStart w:id="1" w:name="DOC_bkmClassification1"/>
      <w:tc>
        <w:tcPr>
          <w:tcW w:w="5702" w:type="dxa"/>
          <w:vMerge w:val="restart"/>
          <w:tcMar>
            <w:right w:w="193" w:type="dxa"/>
          </w:tcMar>
        </w:tcPr>
        <w:p w14:paraId="433FE0CC" w14:textId="4F4DBC74" w:rsidR="00CE0638" w:rsidRDefault="00CE063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998B17C" w:rsidR="00CE0638" w:rsidRDefault="00CE0638">
          <w:pPr>
            <w:pStyle w:val="zyxConfid2Red"/>
          </w:pPr>
          <w:r>
            <w:fldChar w:fldCharType="begin"/>
          </w:r>
          <w:r>
            <w:instrText>DOCPROPERTY "IaeaClassification2"  \* MERGEFORMAT</w:instrText>
          </w:r>
          <w:r>
            <w:fldChar w:fldCharType="end"/>
          </w:r>
        </w:p>
      </w:tc>
    </w:tr>
    <w:tr w:rsidR="00CE0638" w14:paraId="433FE0D2" w14:textId="77777777">
      <w:trPr>
        <w:cantSplit/>
        <w:trHeight w:val="167"/>
      </w:trPr>
      <w:tc>
        <w:tcPr>
          <w:tcW w:w="979" w:type="dxa"/>
          <w:vMerge/>
        </w:tcPr>
        <w:p w14:paraId="433FE0CF" w14:textId="77777777" w:rsidR="00CE0638" w:rsidRDefault="00CE0638">
          <w:pPr>
            <w:spacing w:before="57"/>
          </w:pPr>
        </w:p>
      </w:tc>
      <w:tc>
        <w:tcPr>
          <w:tcW w:w="3638" w:type="dxa"/>
          <w:vAlign w:val="bottom"/>
        </w:tcPr>
        <w:p w14:paraId="433FE0D0" w14:textId="77777777" w:rsidR="00CE0638" w:rsidRDefault="00CE0638">
          <w:pPr>
            <w:pStyle w:val="Heading9"/>
            <w:spacing w:before="0" w:after="10"/>
          </w:pPr>
        </w:p>
      </w:tc>
      <w:tc>
        <w:tcPr>
          <w:tcW w:w="5702" w:type="dxa"/>
          <w:vMerge/>
          <w:vAlign w:val="bottom"/>
        </w:tcPr>
        <w:p w14:paraId="433FE0D1" w14:textId="77777777" w:rsidR="00CE0638" w:rsidRDefault="00CE0638">
          <w:pPr>
            <w:pStyle w:val="Heading9"/>
            <w:spacing w:before="0" w:after="10"/>
          </w:pPr>
        </w:p>
      </w:tc>
    </w:tr>
  </w:tbl>
  <w:p w14:paraId="433FE0D3" w14:textId="77777777" w:rsidR="00CE0638" w:rsidRDefault="00CE06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13C30"/>
    <w:multiLevelType w:val="hybridMultilevel"/>
    <w:tmpl w:val="60609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80656EC"/>
    <w:multiLevelType w:val="multilevel"/>
    <w:tmpl w:val="04090025"/>
    <w:styleLink w:val="Style1"/>
    <w:lvl w:ilvl="0">
      <w:start w:val="6"/>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FC1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A16CDE"/>
    <w:multiLevelType w:val="multilevel"/>
    <w:tmpl w:val="FC84166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46AB5057"/>
    <w:multiLevelType w:val="multilevel"/>
    <w:tmpl w:val="B6FC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33B7C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792853CD"/>
    <w:multiLevelType w:val="multilevel"/>
    <w:tmpl w:val="04090025"/>
    <w:numStyleLink w:val="Style1"/>
  </w:abstractNum>
  <w:abstractNum w:abstractNumId="19" w15:restartNumberingAfterBreak="0">
    <w:nsid w:val="7AEE614D"/>
    <w:multiLevelType w:val="hybridMultilevel"/>
    <w:tmpl w:val="DC58A3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6"/>
  </w:num>
  <w:num w:numId="3">
    <w:abstractNumId w:val="15"/>
  </w:num>
  <w:num w:numId="4">
    <w:abstractNumId w:val="15"/>
  </w:num>
  <w:num w:numId="5">
    <w:abstractNumId w:val="15"/>
  </w:num>
  <w:num w:numId="6">
    <w:abstractNumId w:val="8"/>
  </w:num>
  <w:num w:numId="7">
    <w:abstractNumId w:val="13"/>
  </w:num>
  <w:num w:numId="8">
    <w:abstractNumId w:val="17"/>
  </w:num>
  <w:num w:numId="9">
    <w:abstractNumId w:val="2"/>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
  </w:num>
  <w:num w:numId="21">
    <w:abstractNumId w:val="15"/>
  </w:num>
  <w:num w:numId="22">
    <w:abstractNumId w:val="5"/>
  </w:num>
  <w:num w:numId="23">
    <w:abstractNumId w:val="1"/>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9"/>
  </w:num>
  <w:num w:numId="31">
    <w:abstractNumId w:val="9"/>
  </w:num>
  <w:num w:numId="32">
    <w:abstractNumId w:val="15"/>
  </w:num>
  <w:num w:numId="33">
    <w:abstractNumId w:val="19"/>
  </w:num>
  <w:num w:numId="34">
    <w:abstractNumId w:val="16"/>
  </w:num>
  <w:num w:numId="35">
    <w:abstractNumId w:val="7"/>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0"/>
  </w:num>
  <w:num w:numId="39">
    <w:abstractNumId w:val="18"/>
  </w:num>
  <w:num w:numId="40">
    <w:abstractNumId w:val="4"/>
  </w:num>
  <w:num w:numId="41">
    <w:abstractNumId w:val="9"/>
    <w:lvlOverride w:ilvl="0">
      <w:startOverride w:val="1"/>
    </w:lvlOverride>
  </w:num>
  <w:num w:numId="42">
    <w:abstractNumId w:val="11"/>
  </w:num>
  <w:num w:numId="43">
    <w:abstractNumId w:val="9"/>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hideSpellingErrors/>
  <w:hideGrammaticalError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cwMzEF0eYmlobmSjpKwanFxZn5eSAF5rUAT9uBBSwAAAA="/>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C33"/>
    <w:rsid w:val="0002060E"/>
    <w:rsid w:val="00021F0B"/>
    <w:rsid w:val="000229AB"/>
    <w:rsid w:val="0002569A"/>
    <w:rsid w:val="00027226"/>
    <w:rsid w:val="00037321"/>
    <w:rsid w:val="00044200"/>
    <w:rsid w:val="00054105"/>
    <w:rsid w:val="000624C2"/>
    <w:rsid w:val="00070E50"/>
    <w:rsid w:val="0007328B"/>
    <w:rsid w:val="000A0299"/>
    <w:rsid w:val="000A2990"/>
    <w:rsid w:val="000A68E7"/>
    <w:rsid w:val="000A77DF"/>
    <w:rsid w:val="000B1439"/>
    <w:rsid w:val="000B1830"/>
    <w:rsid w:val="000E04D0"/>
    <w:rsid w:val="000E166C"/>
    <w:rsid w:val="000E3FF4"/>
    <w:rsid w:val="000F6049"/>
    <w:rsid w:val="000F7E94"/>
    <w:rsid w:val="001119D6"/>
    <w:rsid w:val="0011534E"/>
    <w:rsid w:val="001308F2"/>
    <w:rsid w:val="001313E8"/>
    <w:rsid w:val="001342FB"/>
    <w:rsid w:val="00135659"/>
    <w:rsid w:val="00155714"/>
    <w:rsid w:val="00163C7B"/>
    <w:rsid w:val="00172AD2"/>
    <w:rsid w:val="00176C60"/>
    <w:rsid w:val="00183BC4"/>
    <w:rsid w:val="0019040F"/>
    <w:rsid w:val="001B2615"/>
    <w:rsid w:val="001B74DF"/>
    <w:rsid w:val="001C1971"/>
    <w:rsid w:val="001C4529"/>
    <w:rsid w:val="001C5392"/>
    <w:rsid w:val="001C58F5"/>
    <w:rsid w:val="001D18A5"/>
    <w:rsid w:val="001D5CEE"/>
    <w:rsid w:val="001E7EFF"/>
    <w:rsid w:val="002071D9"/>
    <w:rsid w:val="00210B54"/>
    <w:rsid w:val="00222790"/>
    <w:rsid w:val="00256822"/>
    <w:rsid w:val="002602CA"/>
    <w:rsid w:val="0026525A"/>
    <w:rsid w:val="002656BD"/>
    <w:rsid w:val="00265D96"/>
    <w:rsid w:val="0026700E"/>
    <w:rsid w:val="002703AE"/>
    <w:rsid w:val="00274790"/>
    <w:rsid w:val="0027532C"/>
    <w:rsid w:val="00285755"/>
    <w:rsid w:val="002A1F9C"/>
    <w:rsid w:val="002A5770"/>
    <w:rsid w:val="002B29C2"/>
    <w:rsid w:val="002B2F37"/>
    <w:rsid w:val="002B3C97"/>
    <w:rsid w:val="002B42EC"/>
    <w:rsid w:val="002C4208"/>
    <w:rsid w:val="002D1618"/>
    <w:rsid w:val="002E20E4"/>
    <w:rsid w:val="00325D10"/>
    <w:rsid w:val="00344E29"/>
    <w:rsid w:val="00352DE1"/>
    <w:rsid w:val="003728E6"/>
    <w:rsid w:val="00373EC7"/>
    <w:rsid w:val="003838A5"/>
    <w:rsid w:val="00397CA3"/>
    <w:rsid w:val="003A5051"/>
    <w:rsid w:val="003B5E0E"/>
    <w:rsid w:val="003B76C1"/>
    <w:rsid w:val="003C5F0B"/>
    <w:rsid w:val="003C7B11"/>
    <w:rsid w:val="003D0735"/>
    <w:rsid w:val="003D255A"/>
    <w:rsid w:val="003D61C0"/>
    <w:rsid w:val="003E0793"/>
    <w:rsid w:val="00416949"/>
    <w:rsid w:val="004370D8"/>
    <w:rsid w:val="004501D2"/>
    <w:rsid w:val="004541CB"/>
    <w:rsid w:val="00461D89"/>
    <w:rsid w:val="004671ED"/>
    <w:rsid w:val="00472C43"/>
    <w:rsid w:val="00474A93"/>
    <w:rsid w:val="00490410"/>
    <w:rsid w:val="0049363C"/>
    <w:rsid w:val="004937CB"/>
    <w:rsid w:val="004968EC"/>
    <w:rsid w:val="004A3EBD"/>
    <w:rsid w:val="004A4E5A"/>
    <w:rsid w:val="004A7A2B"/>
    <w:rsid w:val="004B206B"/>
    <w:rsid w:val="004C0CFF"/>
    <w:rsid w:val="004C5927"/>
    <w:rsid w:val="004E37E0"/>
    <w:rsid w:val="004E5B0F"/>
    <w:rsid w:val="00500C65"/>
    <w:rsid w:val="00523A19"/>
    <w:rsid w:val="00530074"/>
    <w:rsid w:val="00537496"/>
    <w:rsid w:val="00544ED3"/>
    <w:rsid w:val="00544ED9"/>
    <w:rsid w:val="00547123"/>
    <w:rsid w:val="00555D21"/>
    <w:rsid w:val="00562843"/>
    <w:rsid w:val="00574487"/>
    <w:rsid w:val="0058477B"/>
    <w:rsid w:val="00585932"/>
    <w:rsid w:val="0058654F"/>
    <w:rsid w:val="00596ACA"/>
    <w:rsid w:val="005A2678"/>
    <w:rsid w:val="005D096F"/>
    <w:rsid w:val="005E39BC"/>
    <w:rsid w:val="005F00A0"/>
    <w:rsid w:val="00603867"/>
    <w:rsid w:val="006041AF"/>
    <w:rsid w:val="006077E6"/>
    <w:rsid w:val="00607C25"/>
    <w:rsid w:val="00613965"/>
    <w:rsid w:val="006363E5"/>
    <w:rsid w:val="00647766"/>
    <w:rsid w:val="00647F33"/>
    <w:rsid w:val="00662532"/>
    <w:rsid w:val="00662FCC"/>
    <w:rsid w:val="00664EEB"/>
    <w:rsid w:val="00670BB6"/>
    <w:rsid w:val="0069534D"/>
    <w:rsid w:val="006B2274"/>
    <w:rsid w:val="006C44B7"/>
    <w:rsid w:val="006D581F"/>
    <w:rsid w:val="006F127B"/>
    <w:rsid w:val="006F2BCA"/>
    <w:rsid w:val="006F31C7"/>
    <w:rsid w:val="00701401"/>
    <w:rsid w:val="00702D14"/>
    <w:rsid w:val="00706F38"/>
    <w:rsid w:val="0071241D"/>
    <w:rsid w:val="00717C6F"/>
    <w:rsid w:val="0073065B"/>
    <w:rsid w:val="00731329"/>
    <w:rsid w:val="00737AB1"/>
    <w:rsid w:val="007445DA"/>
    <w:rsid w:val="00757051"/>
    <w:rsid w:val="007748C9"/>
    <w:rsid w:val="0077799E"/>
    <w:rsid w:val="00787422"/>
    <w:rsid w:val="007B4FD1"/>
    <w:rsid w:val="007E223B"/>
    <w:rsid w:val="007F273B"/>
    <w:rsid w:val="007F472B"/>
    <w:rsid w:val="007F4AE4"/>
    <w:rsid w:val="00802381"/>
    <w:rsid w:val="00840AEC"/>
    <w:rsid w:val="00840E9C"/>
    <w:rsid w:val="00844103"/>
    <w:rsid w:val="008522FD"/>
    <w:rsid w:val="00883848"/>
    <w:rsid w:val="00884F76"/>
    <w:rsid w:val="0088607B"/>
    <w:rsid w:val="00897ED5"/>
    <w:rsid w:val="008A3E8F"/>
    <w:rsid w:val="008A76B8"/>
    <w:rsid w:val="008B1F71"/>
    <w:rsid w:val="008B5204"/>
    <w:rsid w:val="008B6BB9"/>
    <w:rsid w:val="008C0923"/>
    <w:rsid w:val="008C4A58"/>
    <w:rsid w:val="008D7B81"/>
    <w:rsid w:val="008E3E9C"/>
    <w:rsid w:val="008F1564"/>
    <w:rsid w:val="008F16E2"/>
    <w:rsid w:val="009048A4"/>
    <w:rsid w:val="00911412"/>
    <w:rsid w:val="00911543"/>
    <w:rsid w:val="0091344B"/>
    <w:rsid w:val="009151E7"/>
    <w:rsid w:val="00936C1D"/>
    <w:rsid w:val="009519C9"/>
    <w:rsid w:val="00962957"/>
    <w:rsid w:val="0097203F"/>
    <w:rsid w:val="0098042B"/>
    <w:rsid w:val="009A0D0F"/>
    <w:rsid w:val="009A3B57"/>
    <w:rsid w:val="009D0B86"/>
    <w:rsid w:val="009D3BB5"/>
    <w:rsid w:val="009E0D5B"/>
    <w:rsid w:val="009E1558"/>
    <w:rsid w:val="009F0EF7"/>
    <w:rsid w:val="00A01DB8"/>
    <w:rsid w:val="00A0480C"/>
    <w:rsid w:val="00A11485"/>
    <w:rsid w:val="00A150EF"/>
    <w:rsid w:val="00A25662"/>
    <w:rsid w:val="00A3304A"/>
    <w:rsid w:val="00A42898"/>
    <w:rsid w:val="00A622B6"/>
    <w:rsid w:val="00A719F2"/>
    <w:rsid w:val="00A82037"/>
    <w:rsid w:val="00A84579"/>
    <w:rsid w:val="00A87417"/>
    <w:rsid w:val="00A929AB"/>
    <w:rsid w:val="00A965DF"/>
    <w:rsid w:val="00AA6D30"/>
    <w:rsid w:val="00AB6ACE"/>
    <w:rsid w:val="00AC5A3A"/>
    <w:rsid w:val="00B00D04"/>
    <w:rsid w:val="00B020B0"/>
    <w:rsid w:val="00B22220"/>
    <w:rsid w:val="00B2766A"/>
    <w:rsid w:val="00B43264"/>
    <w:rsid w:val="00B44CF6"/>
    <w:rsid w:val="00B47CD6"/>
    <w:rsid w:val="00B50053"/>
    <w:rsid w:val="00B82FA5"/>
    <w:rsid w:val="00B91E19"/>
    <w:rsid w:val="00B92C35"/>
    <w:rsid w:val="00BB406D"/>
    <w:rsid w:val="00BC4A8D"/>
    <w:rsid w:val="00BD1228"/>
    <w:rsid w:val="00BD1400"/>
    <w:rsid w:val="00BD2034"/>
    <w:rsid w:val="00BD605C"/>
    <w:rsid w:val="00BE2A76"/>
    <w:rsid w:val="00BF43DC"/>
    <w:rsid w:val="00C35B4C"/>
    <w:rsid w:val="00C35B73"/>
    <w:rsid w:val="00C35CA7"/>
    <w:rsid w:val="00C43EC8"/>
    <w:rsid w:val="00C52677"/>
    <w:rsid w:val="00C6099B"/>
    <w:rsid w:val="00C6455C"/>
    <w:rsid w:val="00C65E60"/>
    <w:rsid w:val="00C67466"/>
    <w:rsid w:val="00C710DE"/>
    <w:rsid w:val="00C85D4A"/>
    <w:rsid w:val="00CA74F1"/>
    <w:rsid w:val="00CB00C6"/>
    <w:rsid w:val="00CB5742"/>
    <w:rsid w:val="00CC2FFC"/>
    <w:rsid w:val="00CD33E1"/>
    <w:rsid w:val="00CD48AF"/>
    <w:rsid w:val="00CE0638"/>
    <w:rsid w:val="00CE5A52"/>
    <w:rsid w:val="00CE7CBB"/>
    <w:rsid w:val="00CF7AF3"/>
    <w:rsid w:val="00D037EC"/>
    <w:rsid w:val="00D10E6E"/>
    <w:rsid w:val="00D26ADA"/>
    <w:rsid w:val="00D332C4"/>
    <w:rsid w:val="00D35A78"/>
    <w:rsid w:val="00D35C4A"/>
    <w:rsid w:val="00D45812"/>
    <w:rsid w:val="00D522B1"/>
    <w:rsid w:val="00D555A1"/>
    <w:rsid w:val="00D63D3A"/>
    <w:rsid w:val="00D64DC2"/>
    <w:rsid w:val="00D71266"/>
    <w:rsid w:val="00D72D5A"/>
    <w:rsid w:val="00D80DB3"/>
    <w:rsid w:val="00D9216A"/>
    <w:rsid w:val="00DA46CA"/>
    <w:rsid w:val="00DB7E4E"/>
    <w:rsid w:val="00DB7EE4"/>
    <w:rsid w:val="00DD5A4D"/>
    <w:rsid w:val="00DF21EB"/>
    <w:rsid w:val="00E0214A"/>
    <w:rsid w:val="00E12EC9"/>
    <w:rsid w:val="00E14200"/>
    <w:rsid w:val="00E15F0B"/>
    <w:rsid w:val="00E20E70"/>
    <w:rsid w:val="00E25B68"/>
    <w:rsid w:val="00E33D55"/>
    <w:rsid w:val="00E340DF"/>
    <w:rsid w:val="00E54249"/>
    <w:rsid w:val="00E676E0"/>
    <w:rsid w:val="00E75CC7"/>
    <w:rsid w:val="00E75D9E"/>
    <w:rsid w:val="00E84003"/>
    <w:rsid w:val="00E85B10"/>
    <w:rsid w:val="00E92B0B"/>
    <w:rsid w:val="00E93AEC"/>
    <w:rsid w:val="00E97098"/>
    <w:rsid w:val="00EA5B2E"/>
    <w:rsid w:val="00EA687F"/>
    <w:rsid w:val="00EB274D"/>
    <w:rsid w:val="00EB411F"/>
    <w:rsid w:val="00EC10FC"/>
    <w:rsid w:val="00ED0A99"/>
    <w:rsid w:val="00EE0041"/>
    <w:rsid w:val="00EE29B9"/>
    <w:rsid w:val="00EF1238"/>
    <w:rsid w:val="00F004EE"/>
    <w:rsid w:val="00F138FE"/>
    <w:rsid w:val="00F22219"/>
    <w:rsid w:val="00F24076"/>
    <w:rsid w:val="00F345AA"/>
    <w:rsid w:val="00F42E23"/>
    <w:rsid w:val="00F45EEE"/>
    <w:rsid w:val="00F51E9C"/>
    <w:rsid w:val="00F523CA"/>
    <w:rsid w:val="00F60976"/>
    <w:rsid w:val="00F74A9D"/>
    <w:rsid w:val="00F77BE2"/>
    <w:rsid w:val="00F828D3"/>
    <w:rsid w:val="00F82DD9"/>
    <w:rsid w:val="00F97B1C"/>
    <w:rsid w:val="00FB57D7"/>
    <w:rsid w:val="00FD3B1B"/>
    <w:rsid w:val="00FF2B7A"/>
    <w:rsid w:val="00FF386F"/>
    <w:rsid w:val="00FF6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9"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9"/>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uiPriority w:val="99"/>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uiPriority w:val="99"/>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CommentReference">
    <w:name w:val="annotation reference"/>
    <w:basedOn w:val="DefaultParagraphFont"/>
    <w:uiPriority w:val="49"/>
    <w:semiHidden/>
    <w:unhideWhenUsed/>
    <w:locked/>
    <w:rsid w:val="006D581F"/>
    <w:rPr>
      <w:sz w:val="16"/>
      <w:szCs w:val="16"/>
    </w:rPr>
  </w:style>
  <w:style w:type="paragraph" w:styleId="CommentText">
    <w:name w:val="annotation text"/>
    <w:basedOn w:val="Normal"/>
    <w:link w:val="CommentTextChar"/>
    <w:uiPriority w:val="49"/>
    <w:semiHidden/>
    <w:unhideWhenUsed/>
    <w:locked/>
    <w:rsid w:val="006D581F"/>
    <w:pPr>
      <w:overflowPunct/>
      <w:autoSpaceDE/>
      <w:autoSpaceDN/>
      <w:adjustRightInd/>
      <w:spacing w:after="160"/>
      <w:textAlignment w:val="auto"/>
    </w:pPr>
    <w:rPr>
      <w:rFonts w:eastAsiaTheme="minorHAnsi" w:cstheme="minorBidi"/>
      <w:sz w:val="20"/>
    </w:rPr>
  </w:style>
  <w:style w:type="character" w:customStyle="1" w:styleId="CommentTextChar">
    <w:name w:val="Comment Text Char"/>
    <w:basedOn w:val="DefaultParagraphFont"/>
    <w:link w:val="CommentText"/>
    <w:uiPriority w:val="49"/>
    <w:semiHidden/>
    <w:rsid w:val="006D581F"/>
    <w:rPr>
      <w:rFonts w:eastAsiaTheme="minorHAnsi" w:cstheme="minorBidi"/>
      <w:lang w:eastAsia="en-US"/>
    </w:rPr>
  </w:style>
  <w:style w:type="character" w:styleId="Hyperlink">
    <w:name w:val="Hyperlink"/>
    <w:basedOn w:val="DefaultParagraphFont"/>
    <w:uiPriority w:val="99"/>
    <w:unhideWhenUsed/>
    <w:locked/>
    <w:rsid w:val="006D581F"/>
    <w:rPr>
      <w:color w:val="0000FF"/>
      <w:u w:val="single"/>
    </w:rPr>
  </w:style>
  <w:style w:type="character" w:customStyle="1" w:styleId="FootnoteTextChar">
    <w:name w:val="Footnote Text Char"/>
    <w:basedOn w:val="DefaultParagraphFont"/>
    <w:link w:val="FootnoteText"/>
    <w:uiPriority w:val="99"/>
    <w:semiHidden/>
    <w:rsid w:val="006D581F"/>
    <w:rPr>
      <w:sz w:val="18"/>
      <w:lang w:eastAsia="en-US"/>
    </w:rPr>
  </w:style>
  <w:style w:type="table" w:customStyle="1" w:styleId="TableGrid1">
    <w:name w:val="Table Grid1"/>
    <w:basedOn w:val="TableNormal"/>
    <w:next w:val="TableGrid"/>
    <w:uiPriority w:val="59"/>
    <w:rsid w:val="00EF123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lh--2rkgn">
    <w:name w:val="-id-__lh--2rkgn"/>
    <w:basedOn w:val="DefaultParagraphFont"/>
    <w:rsid w:val="00F22219"/>
  </w:style>
  <w:style w:type="paragraph" w:styleId="ListParagraph">
    <w:name w:val="List Paragraph"/>
    <w:basedOn w:val="Normal"/>
    <w:uiPriority w:val="34"/>
    <w:qFormat/>
    <w:locked/>
    <w:rsid w:val="00EA5B2E"/>
    <w:pPr>
      <w:overflowPunct/>
      <w:autoSpaceDE/>
      <w:autoSpaceDN/>
      <w:adjustRightInd/>
      <w:spacing w:after="160" w:line="360" w:lineRule="auto"/>
      <w:ind w:left="720"/>
      <w:contextualSpacing/>
      <w:textAlignment w:val="auto"/>
    </w:pPr>
    <w:rPr>
      <w:rFonts w:eastAsiaTheme="minorHAnsi" w:cstheme="minorBidi"/>
      <w:szCs w:val="22"/>
    </w:rPr>
  </w:style>
  <w:style w:type="character" w:customStyle="1" w:styleId="s3uucc">
    <w:name w:val="s3uucc"/>
    <w:basedOn w:val="DefaultParagraphFont"/>
    <w:rsid w:val="007F4AE4"/>
  </w:style>
  <w:style w:type="numbering" w:customStyle="1" w:styleId="Style1">
    <w:name w:val="Style1"/>
    <w:uiPriority w:val="99"/>
    <w:rsid w:val="00B92C35"/>
    <w:pPr>
      <w:numPr>
        <w:numId w:val="40"/>
      </w:numPr>
    </w:pPr>
  </w:style>
  <w:style w:type="paragraph" w:styleId="EndnoteText">
    <w:name w:val="endnote text"/>
    <w:basedOn w:val="Normal"/>
    <w:link w:val="EndnoteTextChar"/>
    <w:uiPriority w:val="49"/>
    <w:semiHidden/>
    <w:unhideWhenUsed/>
    <w:locked/>
    <w:rsid w:val="0026700E"/>
    <w:rPr>
      <w:sz w:val="20"/>
    </w:rPr>
  </w:style>
  <w:style w:type="character" w:customStyle="1" w:styleId="EndnoteTextChar">
    <w:name w:val="Endnote Text Char"/>
    <w:basedOn w:val="DefaultParagraphFont"/>
    <w:link w:val="EndnoteText"/>
    <w:uiPriority w:val="49"/>
    <w:semiHidden/>
    <w:rsid w:val="0026700E"/>
    <w:rPr>
      <w:lang w:eastAsia="en-US"/>
    </w:rPr>
  </w:style>
  <w:style w:type="character" w:styleId="EndnoteReference">
    <w:name w:val="endnote reference"/>
    <w:basedOn w:val="DefaultParagraphFont"/>
    <w:uiPriority w:val="49"/>
    <w:semiHidden/>
    <w:unhideWhenUsed/>
    <w:locked/>
    <w:rsid w:val="0026700E"/>
    <w:rPr>
      <w:vertAlign w:val="superscript"/>
    </w:rPr>
  </w:style>
  <w:style w:type="character" w:customStyle="1" w:styleId="Heading1Char">
    <w:name w:val="Heading 1 Char"/>
    <w:aliases w:val="Paper title Char"/>
    <w:basedOn w:val="DefaultParagraphFont"/>
    <w:link w:val="Heading1"/>
    <w:uiPriority w:val="9"/>
    <w:rsid w:val="001D18A5"/>
    <w:rPr>
      <w:rFonts w:ascii="Times New Roman Bold" w:hAnsi="Times New Roman Bold"/>
      <w:b/>
      <w:caps/>
      <w:sz w:val="24"/>
      <w:lang w:val="en-US" w:eastAsia="en-US"/>
    </w:rPr>
  </w:style>
  <w:style w:type="paragraph" w:styleId="Bibliography">
    <w:name w:val="Bibliography"/>
    <w:basedOn w:val="Normal"/>
    <w:next w:val="Normal"/>
    <w:uiPriority w:val="37"/>
    <w:unhideWhenUsed/>
    <w:locked/>
    <w:rsid w:val="001D18A5"/>
  </w:style>
  <w:style w:type="character" w:customStyle="1" w:styleId="highwire-citation-author">
    <w:name w:val="highwire-citation-author"/>
    <w:basedOn w:val="DefaultParagraphFont"/>
    <w:rsid w:val="00544ED9"/>
  </w:style>
  <w:style w:type="character" w:customStyle="1" w:styleId="nlm-given-names">
    <w:name w:val="nlm-given-names"/>
    <w:basedOn w:val="DefaultParagraphFont"/>
    <w:rsid w:val="00544ED9"/>
  </w:style>
  <w:style w:type="character" w:customStyle="1" w:styleId="nlm-surname">
    <w:name w:val="nlm-surname"/>
    <w:basedOn w:val="DefaultParagraphFont"/>
    <w:rsid w:val="00544ED9"/>
  </w:style>
  <w:style w:type="character" w:customStyle="1" w:styleId="hiddenreadable">
    <w:name w:val="hiddenreadable"/>
    <w:basedOn w:val="DefaultParagraphFont"/>
    <w:rsid w:val="00397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970">
      <w:bodyDiv w:val="1"/>
      <w:marLeft w:val="0"/>
      <w:marRight w:val="0"/>
      <w:marTop w:val="0"/>
      <w:marBottom w:val="0"/>
      <w:divBdr>
        <w:top w:val="none" w:sz="0" w:space="0" w:color="auto"/>
        <w:left w:val="none" w:sz="0" w:space="0" w:color="auto"/>
        <w:bottom w:val="none" w:sz="0" w:space="0" w:color="auto"/>
        <w:right w:val="none" w:sz="0" w:space="0" w:color="auto"/>
      </w:divBdr>
    </w:div>
    <w:div w:id="10837012">
      <w:bodyDiv w:val="1"/>
      <w:marLeft w:val="0"/>
      <w:marRight w:val="0"/>
      <w:marTop w:val="0"/>
      <w:marBottom w:val="0"/>
      <w:divBdr>
        <w:top w:val="none" w:sz="0" w:space="0" w:color="auto"/>
        <w:left w:val="none" w:sz="0" w:space="0" w:color="auto"/>
        <w:bottom w:val="none" w:sz="0" w:space="0" w:color="auto"/>
        <w:right w:val="none" w:sz="0" w:space="0" w:color="auto"/>
      </w:divBdr>
    </w:div>
    <w:div w:id="16665231">
      <w:bodyDiv w:val="1"/>
      <w:marLeft w:val="0"/>
      <w:marRight w:val="0"/>
      <w:marTop w:val="0"/>
      <w:marBottom w:val="0"/>
      <w:divBdr>
        <w:top w:val="none" w:sz="0" w:space="0" w:color="auto"/>
        <w:left w:val="none" w:sz="0" w:space="0" w:color="auto"/>
        <w:bottom w:val="none" w:sz="0" w:space="0" w:color="auto"/>
        <w:right w:val="none" w:sz="0" w:space="0" w:color="auto"/>
      </w:divBdr>
    </w:div>
    <w:div w:id="29380224">
      <w:bodyDiv w:val="1"/>
      <w:marLeft w:val="0"/>
      <w:marRight w:val="0"/>
      <w:marTop w:val="0"/>
      <w:marBottom w:val="0"/>
      <w:divBdr>
        <w:top w:val="none" w:sz="0" w:space="0" w:color="auto"/>
        <w:left w:val="none" w:sz="0" w:space="0" w:color="auto"/>
        <w:bottom w:val="none" w:sz="0" w:space="0" w:color="auto"/>
        <w:right w:val="none" w:sz="0" w:space="0" w:color="auto"/>
      </w:divBdr>
    </w:div>
    <w:div w:id="37821776">
      <w:bodyDiv w:val="1"/>
      <w:marLeft w:val="0"/>
      <w:marRight w:val="0"/>
      <w:marTop w:val="0"/>
      <w:marBottom w:val="0"/>
      <w:divBdr>
        <w:top w:val="none" w:sz="0" w:space="0" w:color="auto"/>
        <w:left w:val="none" w:sz="0" w:space="0" w:color="auto"/>
        <w:bottom w:val="none" w:sz="0" w:space="0" w:color="auto"/>
        <w:right w:val="none" w:sz="0" w:space="0" w:color="auto"/>
      </w:divBdr>
    </w:div>
    <w:div w:id="55057730">
      <w:bodyDiv w:val="1"/>
      <w:marLeft w:val="0"/>
      <w:marRight w:val="0"/>
      <w:marTop w:val="0"/>
      <w:marBottom w:val="0"/>
      <w:divBdr>
        <w:top w:val="none" w:sz="0" w:space="0" w:color="auto"/>
        <w:left w:val="none" w:sz="0" w:space="0" w:color="auto"/>
        <w:bottom w:val="none" w:sz="0" w:space="0" w:color="auto"/>
        <w:right w:val="none" w:sz="0" w:space="0" w:color="auto"/>
      </w:divBdr>
    </w:div>
    <w:div w:id="58553571">
      <w:bodyDiv w:val="1"/>
      <w:marLeft w:val="0"/>
      <w:marRight w:val="0"/>
      <w:marTop w:val="0"/>
      <w:marBottom w:val="0"/>
      <w:divBdr>
        <w:top w:val="none" w:sz="0" w:space="0" w:color="auto"/>
        <w:left w:val="none" w:sz="0" w:space="0" w:color="auto"/>
        <w:bottom w:val="none" w:sz="0" w:space="0" w:color="auto"/>
        <w:right w:val="none" w:sz="0" w:space="0" w:color="auto"/>
      </w:divBdr>
    </w:div>
    <w:div w:id="67846755">
      <w:bodyDiv w:val="1"/>
      <w:marLeft w:val="0"/>
      <w:marRight w:val="0"/>
      <w:marTop w:val="0"/>
      <w:marBottom w:val="0"/>
      <w:divBdr>
        <w:top w:val="none" w:sz="0" w:space="0" w:color="auto"/>
        <w:left w:val="none" w:sz="0" w:space="0" w:color="auto"/>
        <w:bottom w:val="none" w:sz="0" w:space="0" w:color="auto"/>
        <w:right w:val="none" w:sz="0" w:space="0" w:color="auto"/>
      </w:divBdr>
    </w:div>
    <w:div w:id="69735159">
      <w:bodyDiv w:val="1"/>
      <w:marLeft w:val="0"/>
      <w:marRight w:val="0"/>
      <w:marTop w:val="0"/>
      <w:marBottom w:val="0"/>
      <w:divBdr>
        <w:top w:val="none" w:sz="0" w:space="0" w:color="auto"/>
        <w:left w:val="none" w:sz="0" w:space="0" w:color="auto"/>
        <w:bottom w:val="none" w:sz="0" w:space="0" w:color="auto"/>
        <w:right w:val="none" w:sz="0" w:space="0" w:color="auto"/>
      </w:divBdr>
    </w:div>
    <w:div w:id="77794613">
      <w:bodyDiv w:val="1"/>
      <w:marLeft w:val="0"/>
      <w:marRight w:val="0"/>
      <w:marTop w:val="0"/>
      <w:marBottom w:val="0"/>
      <w:divBdr>
        <w:top w:val="none" w:sz="0" w:space="0" w:color="auto"/>
        <w:left w:val="none" w:sz="0" w:space="0" w:color="auto"/>
        <w:bottom w:val="none" w:sz="0" w:space="0" w:color="auto"/>
        <w:right w:val="none" w:sz="0" w:space="0" w:color="auto"/>
      </w:divBdr>
    </w:div>
    <w:div w:id="80419035">
      <w:bodyDiv w:val="1"/>
      <w:marLeft w:val="0"/>
      <w:marRight w:val="0"/>
      <w:marTop w:val="0"/>
      <w:marBottom w:val="0"/>
      <w:divBdr>
        <w:top w:val="none" w:sz="0" w:space="0" w:color="auto"/>
        <w:left w:val="none" w:sz="0" w:space="0" w:color="auto"/>
        <w:bottom w:val="none" w:sz="0" w:space="0" w:color="auto"/>
        <w:right w:val="none" w:sz="0" w:space="0" w:color="auto"/>
      </w:divBdr>
    </w:div>
    <w:div w:id="119499169">
      <w:bodyDiv w:val="1"/>
      <w:marLeft w:val="0"/>
      <w:marRight w:val="0"/>
      <w:marTop w:val="0"/>
      <w:marBottom w:val="0"/>
      <w:divBdr>
        <w:top w:val="none" w:sz="0" w:space="0" w:color="auto"/>
        <w:left w:val="none" w:sz="0" w:space="0" w:color="auto"/>
        <w:bottom w:val="none" w:sz="0" w:space="0" w:color="auto"/>
        <w:right w:val="none" w:sz="0" w:space="0" w:color="auto"/>
      </w:divBdr>
    </w:div>
    <w:div w:id="125467822">
      <w:bodyDiv w:val="1"/>
      <w:marLeft w:val="0"/>
      <w:marRight w:val="0"/>
      <w:marTop w:val="0"/>
      <w:marBottom w:val="0"/>
      <w:divBdr>
        <w:top w:val="none" w:sz="0" w:space="0" w:color="auto"/>
        <w:left w:val="none" w:sz="0" w:space="0" w:color="auto"/>
        <w:bottom w:val="none" w:sz="0" w:space="0" w:color="auto"/>
        <w:right w:val="none" w:sz="0" w:space="0" w:color="auto"/>
      </w:divBdr>
    </w:div>
    <w:div w:id="125783868">
      <w:bodyDiv w:val="1"/>
      <w:marLeft w:val="0"/>
      <w:marRight w:val="0"/>
      <w:marTop w:val="0"/>
      <w:marBottom w:val="0"/>
      <w:divBdr>
        <w:top w:val="none" w:sz="0" w:space="0" w:color="auto"/>
        <w:left w:val="none" w:sz="0" w:space="0" w:color="auto"/>
        <w:bottom w:val="none" w:sz="0" w:space="0" w:color="auto"/>
        <w:right w:val="none" w:sz="0" w:space="0" w:color="auto"/>
      </w:divBdr>
    </w:div>
    <w:div w:id="127818218">
      <w:bodyDiv w:val="1"/>
      <w:marLeft w:val="0"/>
      <w:marRight w:val="0"/>
      <w:marTop w:val="0"/>
      <w:marBottom w:val="0"/>
      <w:divBdr>
        <w:top w:val="none" w:sz="0" w:space="0" w:color="auto"/>
        <w:left w:val="none" w:sz="0" w:space="0" w:color="auto"/>
        <w:bottom w:val="none" w:sz="0" w:space="0" w:color="auto"/>
        <w:right w:val="none" w:sz="0" w:space="0" w:color="auto"/>
      </w:divBdr>
    </w:div>
    <w:div w:id="156386552">
      <w:bodyDiv w:val="1"/>
      <w:marLeft w:val="0"/>
      <w:marRight w:val="0"/>
      <w:marTop w:val="0"/>
      <w:marBottom w:val="0"/>
      <w:divBdr>
        <w:top w:val="none" w:sz="0" w:space="0" w:color="auto"/>
        <w:left w:val="none" w:sz="0" w:space="0" w:color="auto"/>
        <w:bottom w:val="none" w:sz="0" w:space="0" w:color="auto"/>
        <w:right w:val="none" w:sz="0" w:space="0" w:color="auto"/>
      </w:divBdr>
    </w:div>
    <w:div w:id="184561562">
      <w:bodyDiv w:val="1"/>
      <w:marLeft w:val="0"/>
      <w:marRight w:val="0"/>
      <w:marTop w:val="0"/>
      <w:marBottom w:val="0"/>
      <w:divBdr>
        <w:top w:val="none" w:sz="0" w:space="0" w:color="auto"/>
        <w:left w:val="none" w:sz="0" w:space="0" w:color="auto"/>
        <w:bottom w:val="none" w:sz="0" w:space="0" w:color="auto"/>
        <w:right w:val="none" w:sz="0" w:space="0" w:color="auto"/>
      </w:divBdr>
    </w:div>
    <w:div w:id="201477796">
      <w:bodyDiv w:val="1"/>
      <w:marLeft w:val="0"/>
      <w:marRight w:val="0"/>
      <w:marTop w:val="0"/>
      <w:marBottom w:val="0"/>
      <w:divBdr>
        <w:top w:val="none" w:sz="0" w:space="0" w:color="auto"/>
        <w:left w:val="none" w:sz="0" w:space="0" w:color="auto"/>
        <w:bottom w:val="none" w:sz="0" w:space="0" w:color="auto"/>
        <w:right w:val="none" w:sz="0" w:space="0" w:color="auto"/>
      </w:divBdr>
    </w:div>
    <w:div w:id="211692631">
      <w:bodyDiv w:val="1"/>
      <w:marLeft w:val="0"/>
      <w:marRight w:val="0"/>
      <w:marTop w:val="0"/>
      <w:marBottom w:val="0"/>
      <w:divBdr>
        <w:top w:val="none" w:sz="0" w:space="0" w:color="auto"/>
        <w:left w:val="none" w:sz="0" w:space="0" w:color="auto"/>
        <w:bottom w:val="none" w:sz="0" w:space="0" w:color="auto"/>
        <w:right w:val="none" w:sz="0" w:space="0" w:color="auto"/>
      </w:divBdr>
    </w:div>
    <w:div w:id="215750910">
      <w:bodyDiv w:val="1"/>
      <w:marLeft w:val="0"/>
      <w:marRight w:val="0"/>
      <w:marTop w:val="0"/>
      <w:marBottom w:val="0"/>
      <w:divBdr>
        <w:top w:val="none" w:sz="0" w:space="0" w:color="auto"/>
        <w:left w:val="none" w:sz="0" w:space="0" w:color="auto"/>
        <w:bottom w:val="none" w:sz="0" w:space="0" w:color="auto"/>
        <w:right w:val="none" w:sz="0" w:space="0" w:color="auto"/>
      </w:divBdr>
    </w:div>
    <w:div w:id="222375097">
      <w:bodyDiv w:val="1"/>
      <w:marLeft w:val="0"/>
      <w:marRight w:val="0"/>
      <w:marTop w:val="0"/>
      <w:marBottom w:val="0"/>
      <w:divBdr>
        <w:top w:val="none" w:sz="0" w:space="0" w:color="auto"/>
        <w:left w:val="none" w:sz="0" w:space="0" w:color="auto"/>
        <w:bottom w:val="none" w:sz="0" w:space="0" w:color="auto"/>
        <w:right w:val="none" w:sz="0" w:space="0" w:color="auto"/>
      </w:divBdr>
    </w:div>
    <w:div w:id="225532582">
      <w:bodyDiv w:val="1"/>
      <w:marLeft w:val="0"/>
      <w:marRight w:val="0"/>
      <w:marTop w:val="0"/>
      <w:marBottom w:val="0"/>
      <w:divBdr>
        <w:top w:val="none" w:sz="0" w:space="0" w:color="auto"/>
        <w:left w:val="none" w:sz="0" w:space="0" w:color="auto"/>
        <w:bottom w:val="none" w:sz="0" w:space="0" w:color="auto"/>
        <w:right w:val="none" w:sz="0" w:space="0" w:color="auto"/>
      </w:divBdr>
    </w:div>
    <w:div w:id="231277516">
      <w:bodyDiv w:val="1"/>
      <w:marLeft w:val="0"/>
      <w:marRight w:val="0"/>
      <w:marTop w:val="0"/>
      <w:marBottom w:val="0"/>
      <w:divBdr>
        <w:top w:val="none" w:sz="0" w:space="0" w:color="auto"/>
        <w:left w:val="none" w:sz="0" w:space="0" w:color="auto"/>
        <w:bottom w:val="none" w:sz="0" w:space="0" w:color="auto"/>
        <w:right w:val="none" w:sz="0" w:space="0" w:color="auto"/>
      </w:divBdr>
    </w:div>
    <w:div w:id="233853828">
      <w:bodyDiv w:val="1"/>
      <w:marLeft w:val="0"/>
      <w:marRight w:val="0"/>
      <w:marTop w:val="0"/>
      <w:marBottom w:val="0"/>
      <w:divBdr>
        <w:top w:val="none" w:sz="0" w:space="0" w:color="auto"/>
        <w:left w:val="none" w:sz="0" w:space="0" w:color="auto"/>
        <w:bottom w:val="none" w:sz="0" w:space="0" w:color="auto"/>
        <w:right w:val="none" w:sz="0" w:space="0" w:color="auto"/>
      </w:divBdr>
    </w:div>
    <w:div w:id="264503846">
      <w:bodyDiv w:val="1"/>
      <w:marLeft w:val="0"/>
      <w:marRight w:val="0"/>
      <w:marTop w:val="0"/>
      <w:marBottom w:val="0"/>
      <w:divBdr>
        <w:top w:val="none" w:sz="0" w:space="0" w:color="auto"/>
        <w:left w:val="none" w:sz="0" w:space="0" w:color="auto"/>
        <w:bottom w:val="none" w:sz="0" w:space="0" w:color="auto"/>
        <w:right w:val="none" w:sz="0" w:space="0" w:color="auto"/>
      </w:divBdr>
    </w:div>
    <w:div w:id="265500416">
      <w:bodyDiv w:val="1"/>
      <w:marLeft w:val="0"/>
      <w:marRight w:val="0"/>
      <w:marTop w:val="0"/>
      <w:marBottom w:val="0"/>
      <w:divBdr>
        <w:top w:val="none" w:sz="0" w:space="0" w:color="auto"/>
        <w:left w:val="none" w:sz="0" w:space="0" w:color="auto"/>
        <w:bottom w:val="none" w:sz="0" w:space="0" w:color="auto"/>
        <w:right w:val="none" w:sz="0" w:space="0" w:color="auto"/>
      </w:divBdr>
    </w:div>
    <w:div w:id="302540256">
      <w:bodyDiv w:val="1"/>
      <w:marLeft w:val="0"/>
      <w:marRight w:val="0"/>
      <w:marTop w:val="0"/>
      <w:marBottom w:val="0"/>
      <w:divBdr>
        <w:top w:val="none" w:sz="0" w:space="0" w:color="auto"/>
        <w:left w:val="none" w:sz="0" w:space="0" w:color="auto"/>
        <w:bottom w:val="none" w:sz="0" w:space="0" w:color="auto"/>
        <w:right w:val="none" w:sz="0" w:space="0" w:color="auto"/>
      </w:divBdr>
    </w:div>
    <w:div w:id="318851333">
      <w:bodyDiv w:val="1"/>
      <w:marLeft w:val="0"/>
      <w:marRight w:val="0"/>
      <w:marTop w:val="0"/>
      <w:marBottom w:val="0"/>
      <w:divBdr>
        <w:top w:val="none" w:sz="0" w:space="0" w:color="auto"/>
        <w:left w:val="none" w:sz="0" w:space="0" w:color="auto"/>
        <w:bottom w:val="none" w:sz="0" w:space="0" w:color="auto"/>
        <w:right w:val="none" w:sz="0" w:space="0" w:color="auto"/>
      </w:divBdr>
    </w:div>
    <w:div w:id="329601564">
      <w:bodyDiv w:val="1"/>
      <w:marLeft w:val="0"/>
      <w:marRight w:val="0"/>
      <w:marTop w:val="0"/>
      <w:marBottom w:val="0"/>
      <w:divBdr>
        <w:top w:val="none" w:sz="0" w:space="0" w:color="auto"/>
        <w:left w:val="none" w:sz="0" w:space="0" w:color="auto"/>
        <w:bottom w:val="none" w:sz="0" w:space="0" w:color="auto"/>
        <w:right w:val="none" w:sz="0" w:space="0" w:color="auto"/>
      </w:divBdr>
    </w:div>
    <w:div w:id="330452074">
      <w:bodyDiv w:val="1"/>
      <w:marLeft w:val="0"/>
      <w:marRight w:val="0"/>
      <w:marTop w:val="0"/>
      <w:marBottom w:val="0"/>
      <w:divBdr>
        <w:top w:val="none" w:sz="0" w:space="0" w:color="auto"/>
        <w:left w:val="none" w:sz="0" w:space="0" w:color="auto"/>
        <w:bottom w:val="none" w:sz="0" w:space="0" w:color="auto"/>
        <w:right w:val="none" w:sz="0" w:space="0" w:color="auto"/>
      </w:divBdr>
    </w:div>
    <w:div w:id="332295100">
      <w:bodyDiv w:val="1"/>
      <w:marLeft w:val="0"/>
      <w:marRight w:val="0"/>
      <w:marTop w:val="0"/>
      <w:marBottom w:val="0"/>
      <w:divBdr>
        <w:top w:val="none" w:sz="0" w:space="0" w:color="auto"/>
        <w:left w:val="none" w:sz="0" w:space="0" w:color="auto"/>
        <w:bottom w:val="none" w:sz="0" w:space="0" w:color="auto"/>
        <w:right w:val="none" w:sz="0" w:space="0" w:color="auto"/>
      </w:divBdr>
    </w:div>
    <w:div w:id="342441649">
      <w:bodyDiv w:val="1"/>
      <w:marLeft w:val="0"/>
      <w:marRight w:val="0"/>
      <w:marTop w:val="0"/>
      <w:marBottom w:val="0"/>
      <w:divBdr>
        <w:top w:val="none" w:sz="0" w:space="0" w:color="auto"/>
        <w:left w:val="none" w:sz="0" w:space="0" w:color="auto"/>
        <w:bottom w:val="none" w:sz="0" w:space="0" w:color="auto"/>
        <w:right w:val="none" w:sz="0" w:space="0" w:color="auto"/>
      </w:divBdr>
    </w:div>
    <w:div w:id="376007167">
      <w:bodyDiv w:val="1"/>
      <w:marLeft w:val="0"/>
      <w:marRight w:val="0"/>
      <w:marTop w:val="0"/>
      <w:marBottom w:val="0"/>
      <w:divBdr>
        <w:top w:val="none" w:sz="0" w:space="0" w:color="auto"/>
        <w:left w:val="none" w:sz="0" w:space="0" w:color="auto"/>
        <w:bottom w:val="none" w:sz="0" w:space="0" w:color="auto"/>
        <w:right w:val="none" w:sz="0" w:space="0" w:color="auto"/>
      </w:divBdr>
    </w:div>
    <w:div w:id="402991743">
      <w:bodyDiv w:val="1"/>
      <w:marLeft w:val="0"/>
      <w:marRight w:val="0"/>
      <w:marTop w:val="0"/>
      <w:marBottom w:val="0"/>
      <w:divBdr>
        <w:top w:val="none" w:sz="0" w:space="0" w:color="auto"/>
        <w:left w:val="none" w:sz="0" w:space="0" w:color="auto"/>
        <w:bottom w:val="none" w:sz="0" w:space="0" w:color="auto"/>
        <w:right w:val="none" w:sz="0" w:space="0" w:color="auto"/>
      </w:divBdr>
    </w:div>
    <w:div w:id="408385932">
      <w:bodyDiv w:val="1"/>
      <w:marLeft w:val="0"/>
      <w:marRight w:val="0"/>
      <w:marTop w:val="0"/>
      <w:marBottom w:val="0"/>
      <w:divBdr>
        <w:top w:val="none" w:sz="0" w:space="0" w:color="auto"/>
        <w:left w:val="none" w:sz="0" w:space="0" w:color="auto"/>
        <w:bottom w:val="none" w:sz="0" w:space="0" w:color="auto"/>
        <w:right w:val="none" w:sz="0" w:space="0" w:color="auto"/>
      </w:divBdr>
    </w:div>
    <w:div w:id="424688826">
      <w:bodyDiv w:val="1"/>
      <w:marLeft w:val="0"/>
      <w:marRight w:val="0"/>
      <w:marTop w:val="0"/>
      <w:marBottom w:val="0"/>
      <w:divBdr>
        <w:top w:val="none" w:sz="0" w:space="0" w:color="auto"/>
        <w:left w:val="none" w:sz="0" w:space="0" w:color="auto"/>
        <w:bottom w:val="none" w:sz="0" w:space="0" w:color="auto"/>
        <w:right w:val="none" w:sz="0" w:space="0" w:color="auto"/>
      </w:divBdr>
    </w:div>
    <w:div w:id="426118933">
      <w:bodyDiv w:val="1"/>
      <w:marLeft w:val="0"/>
      <w:marRight w:val="0"/>
      <w:marTop w:val="0"/>
      <w:marBottom w:val="0"/>
      <w:divBdr>
        <w:top w:val="none" w:sz="0" w:space="0" w:color="auto"/>
        <w:left w:val="none" w:sz="0" w:space="0" w:color="auto"/>
        <w:bottom w:val="none" w:sz="0" w:space="0" w:color="auto"/>
        <w:right w:val="none" w:sz="0" w:space="0" w:color="auto"/>
      </w:divBdr>
    </w:div>
    <w:div w:id="431978267">
      <w:bodyDiv w:val="1"/>
      <w:marLeft w:val="0"/>
      <w:marRight w:val="0"/>
      <w:marTop w:val="0"/>
      <w:marBottom w:val="0"/>
      <w:divBdr>
        <w:top w:val="none" w:sz="0" w:space="0" w:color="auto"/>
        <w:left w:val="none" w:sz="0" w:space="0" w:color="auto"/>
        <w:bottom w:val="none" w:sz="0" w:space="0" w:color="auto"/>
        <w:right w:val="none" w:sz="0" w:space="0" w:color="auto"/>
      </w:divBdr>
    </w:div>
    <w:div w:id="438719520">
      <w:bodyDiv w:val="1"/>
      <w:marLeft w:val="0"/>
      <w:marRight w:val="0"/>
      <w:marTop w:val="0"/>
      <w:marBottom w:val="0"/>
      <w:divBdr>
        <w:top w:val="none" w:sz="0" w:space="0" w:color="auto"/>
        <w:left w:val="none" w:sz="0" w:space="0" w:color="auto"/>
        <w:bottom w:val="none" w:sz="0" w:space="0" w:color="auto"/>
        <w:right w:val="none" w:sz="0" w:space="0" w:color="auto"/>
      </w:divBdr>
    </w:div>
    <w:div w:id="447969599">
      <w:bodyDiv w:val="1"/>
      <w:marLeft w:val="0"/>
      <w:marRight w:val="0"/>
      <w:marTop w:val="0"/>
      <w:marBottom w:val="0"/>
      <w:divBdr>
        <w:top w:val="none" w:sz="0" w:space="0" w:color="auto"/>
        <w:left w:val="none" w:sz="0" w:space="0" w:color="auto"/>
        <w:bottom w:val="none" w:sz="0" w:space="0" w:color="auto"/>
        <w:right w:val="none" w:sz="0" w:space="0" w:color="auto"/>
      </w:divBdr>
    </w:div>
    <w:div w:id="475731601">
      <w:bodyDiv w:val="1"/>
      <w:marLeft w:val="0"/>
      <w:marRight w:val="0"/>
      <w:marTop w:val="0"/>
      <w:marBottom w:val="0"/>
      <w:divBdr>
        <w:top w:val="none" w:sz="0" w:space="0" w:color="auto"/>
        <w:left w:val="none" w:sz="0" w:space="0" w:color="auto"/>
        <w:bottom w:val="none" w:sz="0" w:space="0" w:color="auto"/>
        <w:right w:val="none" w:sz="0" w:space="0" w:color="auto"/>
      </w:divBdr>
    </w:div>
    <w:div w:id="483087950">
      <w:bodyDiv w:val="1"/>
      <w:marLeft w:val="0"/>
      <w:marRight w:val="0"/>
      <w:marTop w:val="0"/>
      <w:marBottom w:val="0"/>
      <w:divBdr>
        <w:top w:val="none" w:sz="0" w:space="0" w:color="auto"/>
        <w:left w:val="none" w:sz="0" w:space="0" w:color="auto"/>
        <w:bottom w:val="none" w:sz="0" w:space="0" w:color="auto"/>
        <w:right w:val="none" w:sz="0" w:space="0" w:color="auto"/>
      </w:divBdr>
    </w:div>
    <w:div w:id="488445040">
      <w:bodyDiv w:val="1"/>
      <w:marLeft w:val="0"/>
      <w:marRight w:val="0"/>
      <w:marTop w:val="0"/>
      <w:marBottom w:val="0"/>
      <w:divBdr>
        <w:top w:val="none" w:sz="0" w:space="0" w:color="auto"/>
        <w:left w:val="none" w:sz="0" w:space="0" w:color="auto"/>
        <w:bottom w:val="none" w:sz="0" w:space="0" w:color="auto"/>
        <w:right w:val="none" w:sz="0" w:space="0" w:color="auto"/>
      </w:divBdr>
    </w:div>
    <w:div w:id="496042640">
      <w:bodyDiv w:val="1"/>
      <w:marLeft w:val="0"/>
      <w:marRight w:val="0"/>
      <w:marTop w:val="0"/>
      <w:marBottom w:val="0"/>
      <w:divBdr>
        <w:top w:val="none" w:sz="0" w:space="0" w:color="auto"/>
        <w:left w:val="none" w:sz="0" w:space="0" w:color="auto"/>
        <w:bottom w:val="none" w:sz="0" w:space="0" w:color="auto"/>
        <w:right w:val="none" w:sz="0" w:space="0" w:color="auto"/>
      </w:divBdr>
    </w:div>
    <w:div w:id="514538223">
      <w:bodyDiv w:val="1"/>
      <w:marLeft w:val="0"/>
      <w:marRight w:val="0"/>
      <w:marTop w:val="0"/>
      <w:marBottom w:val="0"/>
      <w:divBdr>
        <w:top w:val="none" w:sz="0" w:space="0" w:color="auto"/>
        <w:left w:val="none" w:sz="0" w:space="0" w:color="auto"/>
        <w:bottom w:val="none" w:sz="0" w:space="0" w:color="auto"/>
        <w:right w:val="none" w:sz="0" w:space="0" w:color="auto"/>
      </w:divBdr>
    </w:div>
    <w:div w:id="515195586">
      <w:bodyDiv w:val="1"/>
      <w:marLeft w:val="0"/>
      <w:marRight w:val="0"/>
      <w:marTop w:val="0"/>
      <w:marBottom w:val="0"/>
      <w:divBdr>
        <w:top w:val="none" w:sz="0" w:space="0" w:color="auto"/>
        <w:left w:val="none" w:sz="0" w:space="0" w:color="auto"/>
        <w:bottom w:val="none" w:sz="0" w:space="0" w:color="auto"/>
        <w:right w:val="none" w:sz="0" w:space="0" w:color="auto"/>
      </w:divBdr>
    </w:div>
    <w:div w:id="527793109">
      <w:bodyDiv w:val="1"/>
      <w:marLeft w:val="0"/>
      <w:marRight w:val="0"/>
      <w:marTop w:val="0"/>
      <w:marBottom w:val="0"/>
      <w:divBdr>
        <w:top w:val="none" w:sz="0" w:space="0" w:color="auto"/>
        <w:left w:val="none" w:sz="0" w:space="0" w:color="auto"/>
        <w:bottom w:val="none" w:sz="0" w:space="0" w:color="auto"/>
        <w:right w:val="none" w:sz="0" w:space="0" w:color="auto"/>
      </w:divBdr>
    </w:div>
    <w:div w:id="535047033">
      <w:bodyDiv w:val="1"/>
      <w:marLeft w:val="0"/>
      <w:marRight w:val="0"/>
      <w:marTop w:val="0"/>
      <w:marBottom w:val="0"/>
      <w:divBdr>
        <w:top w:val="none" w:sz="0" w:space="0" w:color="auto"/>
        <w:left w:val="none" w:sz="0" w:space="0" w:color="auto"/>
        <w:bottom w:val="none" w:sz="0" w:space="0" w:color="auto"/>
        <w:right w:val="none" w:sz="0" w:space="0" w:color="auto"/>
      </w:divBdr>
    </w:div>
    <w:div w:id="536283399">
      <w:bodyDiv w:val="1"/>
      <w:marLeft w:val="0"/>
      <w:marRight w:val="0"/>
      <w:marTop w:val="0"/>
      <w:marBottom w:val="0"/>
      <w:divBdr>
        <w:top w:val="none" w:sz="0" w:space="0" w:color="auto"/>
        <w:left w:val="none" w:sz="0" w:space="0" w:color="auto"/>
        <w:bottom w:val="none" w:sz="0" w:space="0" w:color="auto"/>
        <w:right w:val="none" w:sz="0" w:space="0" w:color="auto"/>
      </w:divBdr>
    </w:div>
    <w:div w:id="542711586">
      <w:bodyDiv w:val="1"/>
      <w:marLeft w:val="0"/>
      <w:marRight w:val="0"/>
      <w:marTop w:val="0"/>
      <w:marBottom w:val="0"/>
      <w:divBdr>
        <w:top w:val="none" w:sz="0" w:space="0" w:color="auto"/>
        <w:left w:val="none" w:sz="0" w:space="0" w:color="auto"/>
        <w:bottom w:val="none" w:sz="0" w:space="0" w:color="auto"/>
        <w:right w:val="none" w:sz="0" w:space="0" w:color="auto"/>
      </w:divBdr>
    </w:div>
    <w:div w:id="542794669">
      <w:bodyDiv w:val="1"/>
      <w:marLeft w:val="0"/>
      <w:marRight w:val="0"/>
      <w:marTop w:val="0"/>
      <w:marBottom w:val="0"/>
      <w:divBdr>
        <w:top w:val="none" w:sz="0" w:space="0" w:color="auto"/>
        <w:left w:val="none" w:sz="0" w:space="0" w:color="auto"/>
        <w:bottom w:val="none" w:sz="0" w:space="0" w:color="auto"/>
        <w:right w:val="none" w:sz="0" w:space="0" w:color="auto"/>
      </w:divBdr>
    </w:div>
    <w:div w:id="563679382">
      <w:bodyDiv w:val="1"/>
      <w:marLeft w:val="0"/>
      <w:marRight w:val="0"/>
      <w:marTop w:val="0"/>
      <w:marBottom w:val="0"/>
      <w:divBdr>
        <w:top w:val="none" w:sz="0" w:space="0" w:color="auto"/>
        <w:left w:val="none" w:sz="0" w:space="0" w:color="auto"/>
        <w:bottom w:val="none" w:sz="0" w:space="0" w:color="auto"/>
        <w:right w:val="none" w:sz="0" w:space="0" w:color="auto"/>
      </w:divBdr>
    </w:div>
    <w:div w:id="583954843">
      <w:bodyDiv w:val="1"/>
      <w:marLeft w:val="0"/>
      <w:marRight w:val="0"/>
      <w:marTop w:val="0"/>
      <w:marBottom w:val="0"/>
      <w:divBdr>
        <w:top w:val="none" w:sz="0" w:space="0" w:color="auto"/>
        <w:left w:val="none" w:sz="0" w:space="0" w:color="auto"/>
        <w:bottom w:val="none" w:sz="0" w:space="0" w:color="auto"/>
        <w:right w:val="none" w:sz="0" w:space="0" w:color="auto"/>
      </w:divBdr>
    </w:div>
    <w:div w:id="584189388">
      <w:bodyDiv w:val="1"/>
      <w:marLeft w:val="0"/>
      <w:marRight w:val="0"/>
      <w:marTop w:val="0"/>
      <w:marBottom w:val="0"/>
      <w:divBdr>
        <w:top w:val="none" w:sz="0" w:space="0" w:color="auto"/>
        <w:left w:val="none" w:sz="0" w:space="0" w:color="auto"/>
        <w:bottom w:val="none" w:sz="0" w:space="0" w:color="auto"/>
        <w:right w:val="none" w:sz="0" w:space="0" w:color="auto"/>
      </w:divBdr>
    </w:div>
    <w:div w:id="602689409">
      <w:bodyDiv w:val="1"/>
      <w:marLeft w:val="0"/>
      <w:marRight w:val="0"/>
      <w:marTop w:val="0"/>
      <w:marBottom w:val="0"/>
      <w:divBdr>
        <w:top w:val="none" w:sz="0" w:space="0" w:color="auto"/>
        <w:left w:val="none" w:sz="0" w:space="0" w:color="auto"/>
        <w:bottom w:val="none" w:sz="0" w:space="0" w:color="auto"/>
        <w:right w:val="none" w:sz="0" w:space="0" w:color="auto"/>
      </w:divBdr>
    </w:div>
    <w:div w:id="603734438">
      <w:bodyDiv w:val="1"/>
      <w:marLeft w:val="0"/>
      <w:marRight w:val="0"/>
      <w:marTop w:val="0"/>
      <w:marBottom w:val="0"/>
      <w:divBdr>
        <w:top w:val="none" w:sz="0" w:space="0" w:color="auto"/>
        <w:left w:val="none" w:sz="0" w:space="0" w:color="auto"/>
        <w:bottom w:val="none" w:sz="0" w:space="0" w:color="auto"/>
        <w:right w:val="none" w:sz="0" w:space="0" w:color="auto"/>
      </w:divBdr>
    </w:div>
    <w:div w:id="622809857">
      <w:bodyDiv w:val="1"/>
      <w:marLeft w:val="0"/>
      <w:marRight w:val="0"/>
      <w:marTop w:val="0"/>
      <w:marBottom w:val="0"/>
      <w:divBdr>
        <w:top w:val="none" w:sz="0" w:space="0" w:color="auto"/>
        <w:left w:val="none" w:sz="0" w:space="0" w:color="auto"/>
        <w:bottom w:val="none" w:sz="0" w:space="0" w:color="auto"/>
        <w:right w:val="none" w:sz="0" w:space="0" w:color="auto"/>
      </w:divBdr>
    </w:div>
    <w:div w:id="623003837">
      <w:bodyDiv w:val="1"/>
      <w:marLeft w:val="0"/>
      <w:marRight w:val="0"/>
      <w:marTop w:val="0"/>
      <w:marBottom w:val="0"/>
      <w:divBdr>
        <w:top w:val="none" w:sz="0" w:space="0" w:color="auto"/>
        <w:left w:val="none" w:sz="0" w:space="0" w:color="auto"/>
        <w:bottom w:val="none" w:sz="0" w:space="0" w:color="auto"/>
        <w:right w:val="none" w:sz="0" w:space="0" w:color="auto"/>
      </w:divBdr>
    </w:div>
    <w:div w:id="640380233">
      <w:bodyDiv w:val="1"/>
      <w:marLeft w:val="0"/>
      <w:marRight w:val="0"/>
      <w:marTop w:val="0"/>
      <w:marBottom w:val="0"/>
      <w:divBdr>
        <w:top w:val="none" w:sz="0" w:space="0" w:color="auto"/>
        <w:left w:val="none" w:sz="0" w:space="0" w:color="auto"/>
        <w:bottom w:val="none" w:sz="0" w:space="0" w:color="auto"/>
        <w:right w:val="none" w:sz="0" w:space="0" w:color="auto"/>
      </w:divBdr>
    </w:div>
    <w:div w:id="665520778">
      <w:bodyDiv w:val="1"/>
      <w:marLeft w:val="0"/>
      <w:marRight w:val="0"/>
      <w:marTop w:val="0"/>
      <w:marBottom w:val="0"/>
      <w:divBdr>
        <w:top w:val="none" w:sz="0" w:space="0" w:color="auto"/>
        <w:left w:val="none" w:sz="0" w:space="0" w:color="auto"/>
        <w:bottom w:val="none" w:sz="0" w:space="0" w:color="auto"/>
        <w:right w:val="none" w:sz="0" w:space="0" w:color="auto"/>
      </w:divBdr>
    </w:div>
    <w:div w:id="699745640">
      <w:bodyDiv w:val="1"/>
      <w:marLeft w:val="0"/>
      <w:marRight w:val="0"/>
      <w:marTop w:val="0"/>
      <w:marBottom w:val="0"/>
      <w:divBdr>
        <w:top w:val="none" w:sz="0" w:space="0" w:color="auto"/>
        <w:left w:val="none" w:sz="0" w:space="0" w:color="auto"/>
        <w:bottom w:val="none" w:sz="0" w:space="0" w:color="auto"/>
        <w:right w:val="none" w:sz="0" w:space="0" w:color="auto"/>
      </w:divBdr>
    </w:div>
    <w:div w:id="743184833">
      <w:bodyDiv w:val="1"/>
      <w:marLeft w:val="0"/>
      <w:marRight w:val="0"/>
      <w:marTop w:val="0"/>
      <w:marBottom w:val="0"/>
      <w:divBdr>
        <w:top w:val="none" w:sz="0" w:space="0" w:color="auto"/>
        <w:left w:val="none" w:sz="0" w:space="0" w:color="auto"/>
        <w:bottom w:val="none" w:sz="0" w:space="0" w:color="auto"/>
        <w:right w:val="none" w:sz="0" w:space="0" w:color="auto"/>
      </w:divBdr>
    </w:div>
    <w:div w:id="754204799">
      <w:bodyDiv w:val="1"/>
      <w:marLeft w:val="0"/>
      <w:marRight w:val="0"/>
      <w:marTop w:val="0"/>
      <w:marBottom w:val="0"/>
      <w:divBdr>
        <w:top w:val="none" w:sz="0" w:space="0" w:color="auto"/>
        <w:left w:val="none" w:sz="0" w:space="0" w:color="auto"/>
        <w:bottom w:val="none" w:sz="0" w:space="0" w:color="auto"/>
        <w:right w:val="none" w:sz="0" w:space="0" w:color="auto"/>
      </w:divBdr>
    </w:div>
    <w:div w:id="757823272">
      <w:bodyDiv w:val="1"/>
      <w:marLeft w:val="0"/>
      <w:marRight w:val="0"/>
      <w:marTop w:val="0"/>
      <w:marBottom w:val="0"/>
      <w:divBdr>
        <w:top w:val="none" w:sz="0" w:space="0" w:color="auto"/>
        <w:left w:val="none" w:sz="0" w:space="0" w:color="auto"/>
        <w:bottom w:val="none" w:sz="0" w:space="0" w:color="auto"/>
        <w:right w:val="none" w:sz="0" w:space="0" w:color="auto"/>
      </w:divBdr>
    </w:div>
    <w:div w:id="778334796">
      <w:bodyDiv w:val="1"/>
      <w:marLeft w:val="0"/>
      <w:marRight w:val="0"/>
      <w:marTop w:val="0"/>
      <w:marBottom w:val="0"/>
      <w:divBdr>
        <w:top w:val="none" w:sz="0" w:space="0" w:color="auto"/>
        <w:left w:val="none" w:sz="0" w:space="0" w:color="auto"/>
        <w:bottom w:val="none" w:sz="0" w:space="0" w:color="auto"/>
        <w:right w:val="none" w:sz="0" w:space="0" w:color="auto"/>
      </w:divBdr>
    </w:div>
    <w:div w:id="783615552">
      <w:bodyDiv w:val="1"/>
      <w:marLeft w:val="0"/>
      <w:marRight w:val="0"/>
      <w:marTop w:val="0"/>
      <w:marBottom w:val="0"/>
      <w:divBdr>
        <w:top w:val="none" w:sz="0" w:space="0" w:color="auto"/>
        <w:left w:val="none" w:sz="0" w:space="0" w:color="auto"/>
        <w:bottom w:val="none" w:sz="0" w:space="0" w:color="auto"/>
        <w:right w:val="none" w:sz="0" w:space="0" w:color="auto"/>
      </w:divBdr>
    </w:div>
    <w:div w:id="820847021">
      <w:bodyDiv w:val="1"/>
      <w:marLeft w:val="0"/>
      <w:marRight w:val="0"/>
      <w:marTop w:val="0"/>
      <w:marBottom w:val="0"/>
      <w:divBdr>
        <w:top w:val="none" w:sz="0" w:space="0" w:color="auto"/>
        <w:left w:val="none" w:sz="0" w:space="0" w:color="auto"/>
        <w:bottom w:val="none" w:sz="0" w:space="0" w:color="auto"/>
        <w:right w:val="none" w:sz="0" w:space="0" w:color="auto"/>
      </w:divBdr>
    </w:div>
    <w:div w:id="824277326">
      <w:bodyDiv w:val="1"/>
      <w:marLeft w:val="0"/>
      <w:marRight w:val="0"/>
      <w:marTop w:val="0"/>
      <w:marBottom w:val="0"/>
      <w:divBdr>
        <w:top w:val="none" w:sz="0" w:space="0" w:color="auto"/>
        <w:left w:val="none" w:sz="0" w:space="0" w:color="auto"/>
        <w:bottom w:val="none" w:sz="0" w:space="0" w:color="auto"/>
        <w:right w:val="none" w:sz="0" w:space="0" w:color="auto"/>
      </w:divBdr>
    </w:div>
    <w:div w:id="829516032">
      <w:bodyDiv w:val="1"/>
      <w:marLeft w:val="0"/>
      <w:marRight w:val="0"/>
      <w:marTop w:val="0"/>
      <w:marBottom w:val="0"/>
      <w:divBdr>
        <w:top w:val="none" w:sz="0" w:space="0" w:color="auto"/>
        <w:left w:val="none" w:sz="0" w:space="0" w:color="auto"/>
        <w:bottom w:val="none" w:sz="0" w:space="0" w:color="auto"/>
        <w:right w:val="none" w:sz="0" w:space="0" w:color="auto"/>
      </w:divBdr>
    </w:div>
    <w:div w:id="833686852">
      <w:bodyDiv w:val="1"/>
      <w:marLeft w:val="0"/>
      <w:marRight w:val="0"/>
      <w:marTop w:val="0"/>
      <w:marBottom w:val="0"/>
      <w:divBdr>
        <w:top w:val="none" w:sz="0" w:space="0" w:color="auto"/>
        <w:left w:val="none" w:sz="0" w:space="0" w:color="auto"/>
        <w:bottom w:val="none" w:sz="0" w:space="0" w:color="auto"/>
        <w:right w:val="none" w:sz="0" w:space="0" w:color="auto"/>
      </w:divBdr>
    </w:div>
    <w:div w:id="838302495">
      <w:bodyDiv w:val="1"/>
      <w:marLeft w:val="0"/>
      <w:marRight w:val="0"/>
      <w:marTop w:val="0"/>
      <w:marBottom w:val="0"/>
      <w:divBdr>
        <w:top w:val="none" w:sz="0" w:space="0" w:color="auto"/>
        <w:left w:val="none" w:sz="0" w:space="0" w:color="auto"/>
        <w:bottom w:val="none" w:sz="0" w:space="0" w:color="auto"/>
        <w:right w:val="none" w:sz="0" w:space="0" w:color="auto"/>
      </w:divBdr>
    </w:div>
    <w:div w:id="842862772">
      <w:bodyDiv w:val="1"/>
      <w:marLeft w:val="0"/>
      <w:marRight w:val="0"/>
      <w:marTop w:val="0"/>
      <w:marBottom w:val="0"/>
      <w:divBdr>
        <w:top w:val="none" w:sz="0" w:space="0" w:color="auto"/>
        <w:left w:val="none" w:sz="0" w:space="0" w:color="auto"/>
        <w:bottom w:val="none" w:sz="0" w:space="0" w:color="auto"/>
        <w:right w:val="none" w:sz="0" w:space="0" w:color="auto"/>
      </w:divBdr>
    </w:div>
    <w:div w:id="846138093">
      <w:bodyDiv w:val="1"/>
      <w:marLeft w:val="0"/>
      <w:marRight w:val="0"/>
      <w:marTop w:val="0"/>
      <w:marBottom w:val="0"/>
      <w:divBdr>
        <w:top w:val="none" w:sz="0" w:space="0" w:color="auto"/>
        <w:left w:val="none" w:sz="0" w:space="0" w:color="auto"/>
        <w:bottom w:val="none" w:sz="0" w:space="0" w:color="auto"/>
        <w:right w:val="none" w:sz="0" w:space="0" w:color="auto"/>
      </w:divBdr>
    </w:div>
    <w:div w:id="848643997">
      <w:bodyDiv w:val="1"/>
      <w:marLeft w:val="0"/>
      <w:marRight w:val="0"/>
      <w:marTop w:val="0"/>
      <w:marBottom w:val="0"/>
      <w:divBdr>
        <w:top w:val="none" w:sz="0" w:space="0" w:color="auto"/>
        <w:left w:val="none" w:sz="0" w:space="0" w:color="auto"/>
        <w:bottom w:val="none" w:sz="0" w:space="0" w:color="auto"/>
        <w:right w:val="none" w:sz="0" w:space="0" w:color="auto"/>
      </w:divBdr>
    </w:div>
    <w:div w:id="865750523">
      <w:bodyDiv w:val="1"/>
      <w:marLeft w:val="0"/>
      <w:marRight w:val="0"/>
      <w:marTop w:val="0"/>
      <w:marBottom w:val="0"/>
      <w:divBdr>
        <w:top w:val="none" w:sz="0" w:space="0" w:color="auto"/>
        <w:left w:val="none" w:sz="0" w:space="0" w:color="auto"/>
        <w:bottom w:val="none" w:sz="0" w:space="0" w:color="auto"/>
        <w:right w:val="none" w:sz="0" w:space="0" w:color="auto"/>
      </w:divBdr>
    </w:div>
    <w:div w:id="865753485">
      <w:bodyDiv w:val="1"/>
      <w:marLeft w:val="0"/>
      <w:marRight w:val="0"/>
      <w:marTop w:val="0"/>
      <w:marBottom w:val="0"/>
      <w:divBdr>
        <w:top w:val="none" w:sz="0" w:space="0" w:color="auto"/>
        <w:left w:val="none" w:sz="0" w:space="0" w:color="auto"/>
        <w:bottom w:val="none" w:sz="0" w:space="0" w:color="auto"/>
        <w:right w:val="none" w:sz="0" w:space="0" w:color="auto"/>
      </w:divBdr>
    </w:div>
    <w:div w:id="869025013">
      <w:bodyDiv w:val="1"/>
      <w:marLeft w:val="0"/>
      <w:marRight w:val="0"/>
      <w:marTop w:val="0"/>
      <w:marBottom w:val="0"/>
      <w:divBdr>
        <w:top w:val="none" w:sz="0" w:space="0" w:color="auto"/>
        <w:left w:val="none" w:sz="0" w:space="0" w:color="auto"/>
        <w:bottom w:val="none" w:sz="0" w:space="0" w:color="auto"/>
        <w:right w:val="none" w:sz="0" w:space="0" w:color="auto"/>
      </w:divBdr>
    </w:div>
    <w:div w:id="872380401">
      <w:bodyDiv w:val="1"/>
      <w:marLeft w:val="0"/>
      <w:marRight w:val="0"/>
      <w:marTop w:val="0"/>
      <w:marBottom w:val="0"/>
      <w:divBdr>
        <w:top w:val="none" w:sz="0" w:space="0" w:color="auto"/>
        <w:left w:val="none" w:sz="0" w:space="0" w:color="auto"/>
        <w:bottom w:val="none" w:sz="0" w:space="0" w:color="auto"/>
        <w:right w:val="none" w:sz="0" w:space="0" w:color="auto"/>
      </w:divBdr>
    </w:div>
    <w:div w:id="897937341">
      <w:bodyDiv w:val="1"/>
      <w:marLeft w:val="0"/>
      <w:marRight w:val="0"/>
      <w:marTop w:val="0"/>
      <w:marBottom w:val="0"/>
      <w:divBdr>
        <w:top w:val="none" w:sz="0" w:space="0" w:color="auto"/>
        <w:left w:val="none" w:sz="0" w:space="0" w:color="auto"/>
        <w:bottom w:val="none" w:sz="0" w:space="0" w:color="auto"/>
        <w:right w:val="none" w:sz="0" w:space="0" w:color="auto"/>
      </w:divBdr>
    </w:div>
    <w:div w:id="913390184">
      <w:bodyDiv w:val="1"/>
      <w:marLeft w:val="0"/>
      <w:marRight w:val="0"/>
      <w:marTop w:val="0"/>
      <w:marBottom w:val="0"/>
      <w:divBdr>
        <w:top w:val="none" w:sz="0" w:space="0" w:color="auto"/>
        <w:left w:val="none" w:sz="0" w:space="0" w:color="auto"/>
        <w:bottom w:val="none" w:sz="0" w:space="0" w:color="auto"/>
        <w:right w:val="none" w:sz="0" w:space="0" w:color="auto"/>
      </w:divBdr>
    </w:div>
    <w:div w:id="914902857">
      <w:bodyDiv w:val="1"/>
      <w:marLeft w:val="0"/>
      <w:marRight w:val="0"/>
      <w:marTop w:val="0"/>
      <w:marBottom w:val="0"/>
      <w:divBdr>
        <w:top w:val="none" w:sz="0" w:space="0" w:color="auto"/>
        <w:left w:val="none" w:sz="0" w:space="0" w:color="auto"/>
        <w:bottom w:val="none" w:sz="0" w:space="0" w:color="auto"/>
        <w:right w:val="none" w:sz="0" w:space="0" w:color="auto"/>
      </w:divBdr>
    </w:div>
    <w:div w:id="917060237">
      <w:bodyDiv w:val="1"/>
      <w:marLeft w:val="0"/>
      <w:marRight w:val="0"/>
      <w:marTop w:val="0"/>
      <w:marBottom w:val="0"/>
      <w:divBdr>
        <w:top w:val="none" w:sz="0" w:space="0" w:color="auto"/>
        <w:left w:val="none" w:sz="0" w:space="0" w:color="auto"/>
        <w:bottom w:val="none" w:sz="0" w:space="0" w:color="auto"/>
        <w:right w:val="none" w:sz="0" w:space="0" w:color="auto"/>
      </w:divBdr>
    </w:div>
    <w:div w:id="924798986">
      <w:bodyDiv w:val="1"/>
      <w:marLeft w:val="0"/>
      <w:marRight w:val="0"/>
      <w:marTop w:val="0"/>
      <w:marBottom w:val="0"/>
      <w:divBdr>
        <w:top w:val="none" w:sz="0" w:space="0" w:color="auto"/>
        <w:left w:val="none" w:sz="0" w:space="0" w:color="auto"/>
        <w:bottom w:val="none" w:sz="0" w:space="0" w:color="auto"/>
        <w:right w:val="none" w:sz="0" w:space="0" w:color="auto"/>
      </w:divBdr>
    </w:div>
    <w:div w:id="937713138">
      <w:bodyDiv w:val="1"/>
      <w:marLeft w:val="0"/>
      <w:marRight w:val="0"/>
      <w:marTop w:val="0"/>
      <w:marBottom w:val="0"/>
      <w:divBdr>
        <w:top w:val="none" w:sz="0" w:space="0" w:color="auto"/>
        <w:left w:val="none" w:sz="0" w:space="0" w:color="auto"/>
        <w:bottom w:val="none" w:sz="0" w:space="0" w:color="auto"/>
        <w:right w:val="none" w:sz="0" w:space="0" w:color="auto"/>
      </w:divBdr>
    </w:div>
    <w:div w:id="946278627">
      <w:bodyDiv w:val="1"/>
      <w:marLeft w:val="0"/>
      <w:marRight w:val="0"/>
      <w:marTop w:val="0"/>
      <w:marBottom w:val="0"/>
      <w:divBdr>
        <w:top w:val="none" w:sz="0" w:space="0" w:color="auto"/>
        <w:left w:val="none" w:sz="0" w:space="0" w:color="auto"/>
        <w:bottom w:val="none" w:sz="0" w:space="0" w:color="auto"/>
        <w:right w:val="none" w:sz="0" w:space="0" w:color="auto"/>
      </w:divBdr>
    </w:div>
    <w:div w:id="951520932">
      <w:bodyDiv w:val="1"/>
      <w:marLeft w:val="0"/>
      <w:marRight w:val="0"/>
      <w:marTop w:val="0"/>
      <w:marBottom w:val="0"/>
      <w:divBdr>
        <w:top w:val="none" w:sz="0" w:space="0" w:color="auto"/>
        <w:left w:val="none" w:sz="0" w:space="0" w:color="auto"/>
        <w:bottom w:val="none" w:sz="0" w:space="0" w:color="auto"/>
        <w:right w:val="none" w:sz="0" w:space="0" w:color="auto"/>
      </w:divBdr>
    </w:div>
    <w:div w:id="955723121">
      <w:bodyDiv w:val="1"/>
      <w:marLeft w:val="0"/>
      <w:marRight w:val="0"/>
      <w:marTop w:val="0"/>
      <w:marBottom w:val="0"/>
      <w:divBdr>
        <w:top w:val="none" w:sz="0" w:space="0" w:color="auto"/>
        <w:left w:val="none" w:sz="0" w:space="0" w:color="auto"/>
        <w:bottom w:val="none" w:sz="0" w:space="0" w:color="auto"/>
        <w:right w:val="none" w:sz="0" w:space="0" w:color="auto"/>
      </w:divBdr>
    </w:div>
    <w:div w:id="961960867">
      <w:bodyDiv w:val="1"/>
      <w:marLeft w:val="0"/>
      <w:marRight w:val="0"/>
      <w:marTop w:val="0"/>
      <w:marBottom w:val="0"/>
      <w:divBdr>
        <w:top w:val="none" w:sz="0" w:space="0" w:color="auto"/>
        <w:left w:val="none" w:sz="0" w:space="0" w:color="auto"/>
        <w:bottom w:val="none" w:sz="0" w:space="0" w:color="auto"/>
        <w:right w:val="none" w:sz="0" w:space="0" w:color="auto"/>
      </w:divBdr>
    </w:div>
    <w:div w:id="969937970">
      <w:bodyDiv w:val="1"/>
      <w:marLeft w:val="0"/>
      <w:marRight w:val="0"/>
      <w:marTop w:val="0"/>
      <w:marBottom w:val="0"/>
      <w:divBdr>
        <w:top w:val="none" w:sz="0" w:space="0" w:color="auto"/>
        <w:left w:val="none" w:sz="0" w:space="0" w:color="auto"/>
        <w:bottom w:val="none" w:sz="0" w:space="0" w:color="auto"/>
        <w:right w:val="none" w:sz="0" w:space="0" w:color="auto"/>
      </w:divBdr>
    </w:div>
    <w:div w:id="971909437">
      <w:bodyDiv w:val="1"/>
      <w:marLeft w:val="0"/>
      <w:marRight w:val="0"/>
      <w:marTop w:val="0"/>
      <w:marBottom w:val="0"/>
      <w:divBdr>
        <w:top w:val="none" w:sz="0" w:space="0" w:color="auto"/>
        <w:left w:val="none" w:sz="0" w:space="0" w:color="auto"/>
        <w:bottom w:val="none" w:sz="0" w:space="0" w:color="auto"/>
        <w:right w:val="none" w:sz="0" w:space="0" w:color="auto"/>
      </w:divBdr>
    </w:div>
    <w:div w:id="984164347">
      <w:bodyDiv w:val="1"/>
      <w:marLeft w:val="0"/>
      <w:marRight w:val="0"/>
      <w:marTop w:val="0"/>
      <w:marBottom w:val="0"/>
      <w:divBdr>
        <w:top w:val="none" w:sz="0" w:space="0" w:color="auto"/>
        <w:left w:val="none" w:sz="0" w:space="0" w:color="auto"/>
        <w:bottom w:val="none" w:sz="0" w:space="0" w:color="auto"/>
        <w:right w:val="none" w:sz="0" w:space="0" w:color="auto"/>
      </w:divBdr>
    </w:div>
    <w:div w:id="1006522223">
      <w:bodyDiv w:val="1"/>
      <w:marLeft w:val="0"/>
      <w:marRight w:val="0"/>
      <w:marTop w:val="0"/>
      <w:marBottom w:val="0"/>
      <w:divBdr>
        <w:top w:val="none" w:sz="0" w:space="0" w:color="auto"/>
        <w:left w:val="none" w:sz="0" w:space="0" w:color="auto"/>
        <w:bottom w:val="none" w:sz="0" w:space="0" w:color="auto"/>
        <w:right w:val="none" w:sz="0" w:space="0" w:color="auto"/>
      </w:divBdr>
    </w:div>
    <w:div w:id="1024674765">
      <w:bodyDiv w:val="1"/>
      <w:marLeft w:val="0"/>
      <w:marRight w:val="0"/>
      <w:marTop w:val="0"/>
      <w:marBottom w:val="0"/>
      <w:divBdr>
        <w:top w:val="none" w:sz="0" w:space="0" w:color="auto"/>
        <w:left w:val="none" w:sz="0" w:space="0" w:color="auto"/>
        <w:bottom w:val="none" w:sz="0" w:space="0" w:color="auto"/>
        <w:right w:val="none" w:sz="0" w:space="0" w:color="auto"/>
      </w:divBdr>
    </w:div>
    <w:div w:id="1033306989">
      <w:bodyDiv w:val="1"/>
      <w:marLeft w:val="0"/>
      <w:marRight w:val="0"/>
      <w:marTop w:val="0"/>
      <w:marBottom w:val="0"/>
      <w:divBdr>
        <w:top w:val="none" w:sz="0" w:space="0" w:color="auto"/>
        <w:left w:val="none" w:sz="0" w:space="0" w:color="auto"/>
        <w:bottom w:val="none" w:sz="0" w:space="0" w:color="auto"/>
        <w:right w:val="none" w:sz="0" w:space="0" w:color="auto"/>
      </w:divBdr>
    </w:div>
    <w:div w:id="1035083544">
      <w:bodyDiv w:val="1"/>
      <w:marLeft w:val="0"/>
      <w:marRight w:val="0"/>
      <w:marTop w:val="0"/>
      <w:marBottom w:val="0"/>
      <w:divBdr>
        <w:top w:val="none" w:sz="0" w:space="0" w:color="auto"/>
        <w:left w:val="none" w:sz="0" w:space="0" w:color="auto"/>
        <w:bottom w:val="none" w:sz="0" w:space="0" w:color="auto"/>
        <w:right w:val="none" w:sz="0" w:space="0" w:color="auto"/>
      </w:divBdr>
    </w:div>
    <w:div w:id="1035930423">
      <w:bodyDiv w:val="1"/>
      <w:marLeft w:val="0"/>
      <w:marRight w:val="0"/>
      <w:marTop w:val="0"/>
      <w:marBottom w:val="0"/>
      <w:divBdr>
        <w:top w:val="none" w:sz="0" w:space="0" w:color="auto"/>
        <w:left w:val="none" w:sz="0" w:space="0" w:color="auto"/>
        <w:bottom w:val="none" w:sz="0" w:space="0" w:color="auto"/>
        <w:right w:val="none" w:sz="0" w:space="0" w:color="auto"/>
      </w:divBdr>
    </w:div>
    <w:div w:id="1071998896">
      <w:bodyDiv w:val="1"/>
      <w:marLeft w:val="0"/>
      <w:marRight w:val="0"/>
      <w:marTop w:val="0"/>
      <w:marBottom w:val="0"/>
      <w:divBdr>
        <w:top w:val="none" w:sz="0" w:space="0" w:color="auto"/>
        <w:left w:val="none" w:sz="0" w:space="0" w:color="auto"/>
        <w:bottom w:val="none" w:sz="0" w:space="0" w:color="auto"/>
        <w:right w:val="none" w:sz="0" w:space="0" w:color="auto"/>
      </w:divBdr>
    </w:div>
    <w:div w:id="1079401616">
      <w:bodyDiv w:val="1"/>
      <w:marLeft w:val="0"/>
      <w:marRight w:val="0"/>
      <w:marTop w:val="0"/>
      <w:marBottom w:val="0"/>
      <w:divBdr>
        <w:top w:val="none" w:sz="0" w:space="0" w:color="auto"/>
        <w:left w:val="none" w:sz="0" w:space="0" w:color="auto"/>
        <w:bottom w:val="none" w:sz="0" w:space="0" w:color="auto"/>
        <w:right w:val="none" w:sz="0" w:space="0" w:color="auto"/>
      </w:divBdr>
    </w:div>
    <w:div w:id="1154875639">
      <w:bodyDiv w:val="1"/>
      <w:marLeft w:val="0"/>
      <w:marRight w:val="0"/>
      <w:marTop w:val="0"/>
      <w:marBottom w:val="0"/>
      <w:divBdr>
        <w:top w:val="none" w:sz="0" w:space="0" w:color="auto"/>
        <w:left w:val="none" w:sz="0" w:space="0" w:color="auto"/>
        <w:bottom w:val="none" w:sz="0" w:space="0" w:color="auto"/>
        <w:right w:val="none" w:sz="0" w:space="0" w:color="auto"/>
      </w:divBdr>
    </w:div>
    <w:div w:id="1160269662">
      <w:bodyDiv w:val="1"/>
      <w:marLeft w:val="0"/>
      <w:marRight w:val="0"/>
      <w:marTop w:val="0"/>
      <w:marBottom w:val="0"/>
      <w:divBdr>
        <w:top w:val="none" w:sz="0" w:space="0" w:color="auto"/>
        <w:left w:val="none" w:sz="0" w:space="0" w:color="auto"/>
        <w:bottom w:val="none" w:sz="0" w:space="0" w:color="auto"/>
        <w:right w:val="none" w:sz="0" w:space="0" w:color="auto"/>
      </w:divBdr>
    </w:div>
    <w:div w:id="1166245502">
      <w:bodyDiv w:val="1"/>
      <w:marLeft w:val="0"/>
      <w:marRight w:val="0"/>
      <w:marTop w:val="0"/>
      <w:marBottom w:val="0"/>
      <w:divBdr>
        <w:top w:val="none" w:sz="0" w:space="0" w:color="auto"/>
        <w:left w:val="none" w:sz="0" w:space="0" w:color="auto"/>
        <w:bottom w:val="none" w:sz="0" w:space="0" w:color="auto"/>
        <w:right w:val="none" w:sz="0" w:space="0" w:color="auto"/>
      </w:divBdr>
    </w:div>
    <w:div w:id="1172254539">
      <w:bodyDiv w:val="1"/>
      <w:marLeft w:val="0"/>
      <w:marRight w:val="0"/>
      <w:marTop w:val="0"/>
      <w:marBottom w:val="0"/>
      <w:divBdr>
        <w:top w:val="none" w:sz="0" w:space="0" w:color="auto"/>
        <w:left w:val="none" w:sz="0" w:space="0" w:color="auto"/>
        <w:bottom w:val="none" w:sz="0" w:space="0" w:color="auto"/>
        <w:right w:val="none" w:sz="0" w:space="0" w:color="auto"/>
      </w:divBdr>
    </w:div>
    <w:div w:id="1191992779">
      <w:bodyDiv w:val="1"/>
      <w:marLeft w:val="0"/>
      <w:marRight w:val="0"/>
      <w:marTop w:val="0"/>
      <w:marBottom w:val="0"/>
      <w:divBdr>
        <w:top w:val="none" w:sz="0" w:space="0" w:color="auto"/>
        <w:left w:val="none" w:sz="0" w:space="0" w:color="auto"/>
        <w:bottom w:val="none" w:sz="0" w:space="0" w:color="auto"/>
        <w:right w:val="none" w:sz="0" w:space="0" w:color="auto"/>
      </w:divBdr>
      <w:divsChild>
        <w:div w:id="1298952330">
          <w:marLeft w:val="0"/>
          <w:marRight w:val="0"/>
          <w:marTop w:val="0"/>
          <w:marBottom w:val="0"/>
          <w:divBdr>
            <w:top w:val="none" w:sz="0" w:space="0" w:color="auto"/>
            <w:left w:val="none" w:sz="0" w:space="0" w:color="auto"/>
            <w:bottom w:val="none" w:sz="0" w:space="0" w:color="auto"/>
            <w:right w:val="none" w:sz="0" w:space="0" w:color="auto"/>
          </w:divBdr>
        </w:div>
        <w:div w:id="1984961277">
          <w:marLeft w:val="0"/>
          <w:marRight w:val="0"/>
          <w:marTop w:val="0"/>
          <w:marBottom w:val="0"/>
          <w:divBdr>
            <w:top w:val="none" w:sz="0" w:space="0" w:color="auto"/>
            <w:left w:val="none" w:sz="0" w:space="0" w:color="auto"/>
            <w:bottom w:val="none" w:sz="0" w:space="0" w:color="auto"/>
            <w:right w:val="none" w:sz="0" w:space="0" w:color="auto"/>
          </w:divBdr>
        </w:div>
        <w:div w:id="2133205390">
          <w:marLeft w:val="0"/>
          <w:marRight w:val="0"/>
          <w:marTop w:val="0"/>
          <w:marBottom w:val="0"/>
          <w:divBdr>
            <w:top w:val="none" w:sz="0" w:space="0" w:color="auto"/>
            <w:left w:val="none" w:sz="0" w:space="0" w:color="auto"/>
            <w:bottom w:val="none" w:sz="0" w:space="0" w:color="auto"/>
            <w:right w:val="none" w:sz="0" w:space="0" w:color="auto"/>
          </w:divBdr>
          <w:divsChild>
            <w:div w:id="17130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5080">
      <w:bodyDiv w:val="1"/>
      <w:marLeft w:val="0"/>
      <w:marRight w:val="0"/>
      <w:marTop w:val="0"/>
      <w:marBottom w:val="0"/>
      <w:divBdr>
        <w:top w:val="none" w:sz="0" w:space="0" w:color="auto"/>
        <w:left w:val="none" w:sz="0" w:space="0" w:color="auto"/>
        <w:bottom w:val="none" w:sz="0" w:space="0" w:color="auto"/>
        <w:right w:val="none" w:sz="0" w:space="0" w:color="auto"/>
      </w:divBdr>
    </w:div>
    <w:div w:id="1206916664">
      <w:bodyDiv w:val="1"/>
      <w:marLeft w:val="0"/>
      <w:marRight w:val="0"/>
      <w:marTop w:val="0"/>
      <w:marBottom w:val="0"/>
      <w:divBdr>
        <w:top w:val="none" w:sz="0" w:space="0" w:color="auto"/>
        <w:left w:val="none" w:sz="0" w:space="0" w:color="auto"/>
        <w:bottom w:val="none" w:sz="0" w:space="0" w:color="auto"/>
        <w:right w:val="none" w:sz="0" w:space="0" w:color="auto"/>
      </w:divBdr>
    </w:div>
    <w:div w:id="1222867243">
      <w:bodyDiv w:val="1"/>
      <w:marLeft w:val="0"/>
      <w:marRight w:val="0"/>
      <w:marTop w:val="0"/>
      <w:marBottom w:val="0"/>
      <w:divBdr>
        <w:top w:val="none" w:sz="0" w:space="0" w:color="auto"/>
        <w:left w:val="none" w:sz="0" w:space="0" w:color="auto"/>
        <w:bottom w:val="none" w:sz="0" w:space="0" w:color="auto"/>
        <w:right w:val="none" w:sz="0" w:space="0" w:color="auto"/>
      </w:divBdr>
    </w:div>
    <w:div w:id="1227256135">
      <w:bodyDiv w:val="1"/>
      <w:marLeft w:val="0"/>
      <w:marRight w:val="0"/>
      <w:marTop w:val="0"/>
      <w:marBottom w:val="0"/>
      <w:divBdr>
        <w:top w:val="none" w:sz="0" w:space="0" w:color="auto"/>
        <w:left w:val="none" w:sz="0" w:space="0" w:color="auto"/>
        <w:bottom w:val="none" w:sz="0" w:space="0" w:color="auto"/>
        <w:right w:val="none" w:sz="0" w:space="0" w:color="auto"/>
      </w:divBdr>
    </w:div>
    <w:div w:id="1237283703">
      <w:bodyDiv w:val="1"/>
      <w:marLeft w:val="0"/>
      <w:marRight w:val="0"/>
      <w:marTop w:val="0"/>
      <w:marBottom w:val="0"/>
      <w:divBdr>
        <w:top w:val="none" w:sz="0" w:space="0" w:color="auto"/>
        <w:left w:val="none" w:sz="0" w:space="0" w:color="auto"/>
        <w:bottom w:val="none" w:sz="0" w:space="0" w:color="auto"/>
        <w:right w:val="none" w:sz="0" w:space="0" w:color="auto"/>
      </w:divBdr>
    </w:div>
    <w:div w:id="1244220056">
      <w:bodyDiv w:val="1"/>
      <w:marLeft w:val="0"/>
      <w:marRight w:val="0"/>
      <w:marTop w:val="0"/>
      <w:marBottom w:val="0"/>
      <w:divBdr>
        <w:top w:val="none" w:sz="0" w:space="0" w:color="auto"/>
        <w:left w:val="none" w:sz="0" w:space="0" w:color="auto"/>
        <w:bottom w:val="none" w:sz="0" w:space="0" w:color="auto"/>
        <w:right w:val="none" w:sz="0" w:space="0" w:color="auto"/>
      </w:divBdr>
    </w:div>
    <w:div w:id="1257061546">
      <w:bodyDiv w:val="1"/>
      <w:marLeft w:val="0"/>
      <w:marRight w:val="0"/>
      <w:marTop w:val="0"/>
      <w:marBottom w:val="0"/>
      <w:divBdr>
        <w:top w:val="none" w:sz="0" w:space="0" w:color="auto"/>
        <w:left w:val="none" w:sz="0" w:space="0" w:color="auto"/>
        <w:bottom w:val="none" w:sz="0" w:space="0" w:color="auto"/>
        <w:right w:val="none" w:sz="0" w:space="0" w:color="auto"/>
      </w:divBdr>
    </w:div>
    <w:div w:id="1259559838">
      <w:bodyDiv w:val="1"/>
      <w:marLeft w:val="0"/>
      <w:marRight w:val="0"/>
      <w:marTop w:val="0"/>
      <w:marBottom w:val="0"/>
      <w:divBdr>
        <w:top w:val="none" w:sz="0" w:space="0" w:color="auto"/>
        <w:left w:val="none" w:sz="0" w:space="0" w:color="auto"/>
        <w:bottom w:val="none" w:sz="0" w:space="0" w:color="auto"/>
        <w:right w:val="none" w:sz="0" w:space="0" w:color="auto"/>
      </w:divBdr>
    </w:div>
    <w:div w:id="1262027573">
      <w:bodyDiv w:val="1"/>
      <w:marLeft w:val="0"/>
      <w:marRight w:val="0"/>
      <w:marTop w:val="0"/>
      <w:marBottom w:val="0"/>
      <w:divBdr>
        <w:top w:val="none" w:sz="0" w:space="0" w:color="auto"/>
        <w:left w:val="none" w:sz="0" w:space="0" w:color="auto"/>
        <w:bottom w:val="none" w:sz="0" w:space="0" w:color="auto"/>
        <w:right w:val="none" w:sz="0" w:space="0" w:color="auto"/>
      </w:divBdr>
    </w:div>
    <w:div w:id="1271936545">
      <w:bodyDiv w:val="1"/>
      <w:marLeft w:val="0"/>
      <w:marRight w:val="0"/>
      <w:marTop w:val="0"/>
      <w:marBottom w:val="0"/>
      <w:divBdr>
        <w:top w:val="none" w:sz="0" w:space="0" w:color="auto"/>
        <w:left w:val="none" w:sz="0" w:space="0" w:color="auto"/>
        <w:bottom w:val="none" w:sz="0" w:space="0" w:color="auto"/>
        <w:right w:val="none" w:sz="0" w:space="0" w:color="auto"/>
      </w:divBdr>
    </w:div>
    <w:div w:id="1275942193">
      <w:bodyDiv w:val="1"/>
      <w:marLeft w:val="0"/>
      <w:marRight w:val="0"/>
      <w:marTop w:val="0"/>
      <w:marBottom w:val="0"/>
      <w:divBdr>
        <w:top w:val="none" w:sz="0" w:space="0" w:color="auto"/>
        <w:left w:val="none" w:sz="0" w:space="0" w:color="auto"/>
        <w:bottom w:val="none" w:sz="0" w:space="0" w:color="auto"/>
        <w:right w:val="none" w:sz="0" w:space="0" w:color="auto"/>
      </w:divBdr>
    </w:div>
    <w:div w:id="1279989118">
      <w:bodyDiv w:val="1"/>
      <w:marLeft w:val="0"/>
      <w:marRight w:val="0"/>
      <w:marTop w:val="0"/>
      <w:marBottom w:val="0"/>
      <w:divBdr>
        <w:top w:val="none" w:sz="0" w:space="0" w:color="auto"/>
        <w:left w:val="none" w:sz="0" w:space="0" w:color="auto"/>
        <w:bottom w:val="none" w:sz="0" w:space="0" w:color="auto"/>
        <w:right w:val="none" w:sz="0" w:space="0" w:color="auto"/>
      </w:divBdr>
    </w:div>
    <w:div w:id="1289318444">
      <w:bodyDiv w:val="1"/>
      <w:marLeft w:val="0"/>
      <w:marRight w:val="0"/>
      <w:marTop w:val="0"/>
      <w:marBottom w:val="0"/>
      <w:divBdr>
        <w:top w:val="none" w:sz="0" w:space="0" w:color="auto"/>
        <w:left w:val="none" w:sz="0" w:space="0" w:color="auto"/>
        <w:bottom w:val="none" w:sz="0" w:space="0" w:color="auto"/>
        <w:right w:val="none" w:sz="0" w:space="0" w:color="auto"/>
      </w:divBdr>
    </w:div>
    <w:div w:id="1297180035">
      <w:bodyDiv w:val="1"/>
      <w:marLeft w:val="0"/>
      <w:marRight w:val="0"/>
      <w:marTop w:val="0"/>
      <w:marBottom w:val="0"/>
      <w:divBdr>
        <w:top w:val="none" w:sz="0" w:space="0" w:color="auto"/>
        <w:left w:val="none" w:sz="0" w:space="0" w:color="auto"/>
        <w:bottom w:val="none" w:sz="0" w:space="0" w:color="auto"/>
        <w:right w:val="none" w:sz="0" w:space="0" w:color="auto"/>
      </w:divBdr>
    </w:div>
    <w:div w:id="1322000109">
      <w:bodyDiv w:val="1"/>
      <w:marLeft w:val="0"/>
      <w:marRight w:val="0"/>
      <w:marTop w:val="0"/>
      <w:marBottom w:val="0"/>
      <w:divBdr>
        <w:top w:val="none" w:sz="0" w:space="0" w:color="auto"/>
        <w:left w:val="none" w:sz="0" w:space="0" w:color="auto"/>
        <w:bottom w:val="none" w:sz="0" w:space="0" w:color="auto"/>
        <w:right w:val="none" w:sz="0" w:space="0" w:color="auto"/>
      </w:divBdr>
    </w:div>
    <w:div w:id="1327398778">
      <w:bodyDiv w:val="1"/>
      <w:marLeft w:val="0"/>
      <w:marRight w:val="0"/>
      <w:marTop w:val="0"/>
      <w:marBottom w:val="0"/>
      <w:divBdr>
        <w:top w:val="none" w:sz="0" w:space="0" w:color="auto"/>
        <w:left w:val="none" w:sz="0" w:space="0" w:color="auto"/>
        <w:bottom w:val="none" w:sz="0" w:space="0" w:color="auto"/>
        <w:right w:val="none" w:sz="0" w:space="0" w:color="auto"/>
      </w:divBdr>
    </w:div>
    <w:div w:id="1332294168">
      <w:bodyDiv w:val="1"/>
      <w:marLeft w:val="0"/>
      <w:marRight w:val="0"/>
      <w:marTop w:val="0"/>
      <w:marBottom w:val="0"/>
      <w:divBdr>
        <w:top w:val="none" w:sz="0" w:space="0" w:color="auto"/>
        <w:left w:val="none" w:sz="0" w:space="0" w:color="auto"/>
        <w:bottom w:val="none" w:sz="0" w:space="0" w:color="auto"/>
        <w:right w:val="none" w:sz="0" w:space="0" w:color="auto"/>
      </w:divBdr>
    </w:div>
    <w:div w:id="1332832737">
      <w:bodyDiv w:val="1"/>
      <w:marLeft w:val="0"/>
      <w:marRight w:val="0"/>
      <w:marTop w:val="0"/>
      <w:marBottom w:val="0"/>
      <w:divBdr>
        <w:top w:val="none" w:sz="0" w:space="0" w:color="auto"/>
        <w:left w:val="none" w:sz="0" w:space="0" w:color="auto"/>
        <w:bottom w:val="none" w:sz="0" w:space="0" w:color="auto"/>
        <w:right w:val="none" w:sz="0" w:space="0" w:color="auto"/>
      </w:divBdr>
      <w:divsChild>
        <w:div w:id="1271400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66718">
              <w:marLeft w:val="0"/>
              <w:marRight w:val="0"/>
              <w:marTop w:val="0"/>
              <w:marBottom w:val="0"/>
              <w:divBdr>
                <w:top w:val="none" w:sz="0" w:space="0" w:color="auto"/>
                <w:left w:val="none" w:sz="0" w:space="0" w:color="auto"/>
                <w:bottom w:val="none" w:sz="0" w:space="0" w:color="auto"/>
                <w:right w:val="none" w:sz="0" w:space="0" w:color="auto"/>
              </w:divBdr>
              <w:divsChild>
                <w:div w:id="19068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5391">
      <w:bodyDiv w:val="1"/>
      <w:marLeft w:val="0"/>
      <w:marRight w:val="0"/>
      <w:marTop w:val="0"/>
      <w:marBottom w:val="0"/>
      <w:divBdr>
        <w:top w:val="none" w:sz="0" w:space="0" w:color="auto"/>
        <w:left w:val="none" w:sz="0" w:space="0" w:color="auto"/>
        <w:bottom w:val="none" w:sz="0" w:space="0" w:color="auto"/>
        <w:right w:val="none" w:sz="0" w:space="0" w:color="auto"/>
      </w:divBdr>
    </w:div>
    <w:div w:id="1344091819">
      <w:bodyDiv w:val="1"/>
      <w:marLeft w:val="0"/>
      <w:marRight w:val="0"/>
      <w:marTop w:val="0"/>
      <w:marBottom w:val="0"/>
      <w:divBdr>
        <w:top w:val="none" w:sz="0" w:space="0" w:color="auto"/>
        <w:left w:val="none" w:sz="0" w:space="0" w:color="auto"/>
        <w:bottom w:val="none" w:sz="0" w:space="0" w:color="auto"/>
        <w:right w:val="none" w:sz="0" w:space="0" w:color="auto"/>
      </w:divBdr>
    </w:div>
    <w:div w:id="1389718006">
      <w:bodyDiv w:val="1"/>
      <w:marLeft w:val="0"/>
      <w:marRight w:val="0"/>
      <w:marTop w:val="0"/>
      <w:marBottom w:val="0"/>
      <w:divBdr>
        <w:top w:val="none" w:sz="0" w:space="0" w:color="auto"/>
        <w:left w:val="none" w:sz="0" w:space="0" w:color="auto"/>
        <w:bottom w:val="none" w:sz="0" w:space="0" w:color="auto"/>
        <w:right w:val="none" w:sz="0" w:space="0" w:color="auto"/>
      </w:divBdr>
    </w:div>
    <w:div w:id="1396470156">
      <w:bodyDiv w:val="1"/>
      <w:marLeft w:val="0"/>
      <w:marRight w:val="0"/>
      <w:marTop w:val="0"/>
      <w:marBottom w:val="0"/>
      <w:divBdr>
        <w:top w:val="none" w:sz="0" w:space="0" w:color="auto"/>
        <w:left w:val="none" w:sz="0" w:space="0" w:color="auto"/>
        <w:bottom w:val="none" w:sz="0" w:space="0" w:color="auto"/>
        <w:right w:val="none" w:sz="0" w:space="0" w:color="auto"/>
      </w:divBdr>
    </w:div>
    <w:div w:id="1397975404">
      <w:bodyDiv w:val="1"/>
      <w:marLeft w:val="0"/>
      <w:marRight w:val="0"/>
      <w:marTop w:val="0"/>
      <w:marBottom w:val="0"/>
      <w:divBdr>
        <w:top w:val="none" w:sz="0" w:space="0" w:color="auto"/>
        <w:left w:val="none" w:sz="0" w:space="0" w:color="auto"/>
        <w:bottom w:val="none" w:sz="0" w:space="0" w:color="auto"/>
        <w:right w:val="none" w:sz="0" w:space="0" w:color="auto"/>
      </w:divBdr>
    </w:div>
    <w:div w:id="1438869760">
      <w:bodyDiv w:val="1"/>
      <w:marLeft w:val="0"/>
      <w:marRight w:val="0"/>
      <w:marTop w:val="0"/>
      <w:marBottom w:val="0"/>
      <w:divBdr>
        <w:top w:val="none" w:sz="0" w:space="0" w:color="auto"/>
        <w:left w:val="none" w:sz="0" w:space="0" w:color="auto"/>
        <w:bottom w:val="none" w:sz="0" w:space="0" w:color="auto"/>
        <w:right w:val="none" w:sz="0" w:space="0" w:color="auto"/>
      </w:divBdr>
    </w:div>
    <w:div w:id="1446920256">
      <w:bodyDiv w:val="1"/>
      <w:marLeft w:val="0"/>
      <w:marRight w:val="0"/>
      <w:marTop w:val="0"/>
      <w:marBottom w:val="0"/>
      <w:divBdr>
        <w:top w:val="none" w:sz="0" w:space="0" w:color="auto"/>
        <w:left w:val="none" w:sz="0" w:space="0" w:color="auto"/>
        <w:bottom w:val="none" w:sz="0" w:space="0" w:color="auto"/>
        <w:right w:val="none" w:sz="0" w:space="0" w:color="auto"/>
      </w:divBdr>
    </w:div>
    <w:div w:id="1452478891">
      <w:bodyDiv w:val="1"/>
      <w:marLeft w:val="0"/>
      <w:marRight w:val="0"/>
      <w:marTop w:val="0"/>
      <w:marBottom w:val="0"/>
      <w:divBdr>
        <w:top w:val="none" w:sz="0" w:space="0" w:color="auto"/>
        <w:left w:val="none" w:sz="0" w:space="0" w:color="auto"/>
        <w:bottom w:val="none" w:sz="0" w:space="0" w:color="auto"/>
        <w:right w:val="none" w:sz="0" w:space="0" w:color="auto"/>
      </w:divBdr>
    </w:div>
    <w:div w:id="1467820666">
      <w:bodyDiv w:val="1"/>
      <w:marLeft w:val="0"/>
      <w:marRight w:val="0"/>
      <w:marTop w:val="0"/>
      <w:marBottom w:val="0"/>
      <w:divBdr>
        <w:top w:val="none" w:sz="0" w:space="0" w:color="auto"/>
        <w:left w:val="none" w:sz="0" w:space="0" w:color="auto"/>
        <w:bottom w:val="none" w:sz="0" w:space="0" w:color="auto"/>
        <w:right w:val="none" w:sz="0" w:space="0" w:color="auto"/>
      </w:divBdr>
    </w:div>
    <w:div w:id="1471828634">
      <w:bodyDiv w:val="1"/>
      <w:marLeft w:val="0"/>
      <w:marRight w:val="0"/>
      <w:marTop w:val="0"/>
      <w:marBottom w:val="0"/>
      <w:divBdr>
        <w:top w:val="none" w:sz="0" w:space="0" w:color="auto"/>
        <w:left w:val="none" w:sz="0" w:space="0" w:color="auto"/>
        <w:bottom w:val="none" w:sz="0" w:space="0" w:color="auto"/>
        <w:right w:val="none" w:sz="0" w:space="0" w:color="auto"/>
      </w:divBdr>
    </w:div>
    <w:div w:id="1472207948">
      <w:bodyDiv w:val="1"/>
      <w:marLeft w:val="0"/>
      <w:marRight w:val="0"/>
      <w:marTop w:val="0"/>
      <w:marBottom w:val="0"/>
      <w:divBdr>
        <w:top w:val="none" w:sz="0" w:space="0" w:color="auto"/>
        <w:left w:val="none" w:sz="0" w:space="0" w:color="auto"/>
        <w:bottom w:val="none" w:sz="0" w:space="0" w:color="auto"/>
        <w:right w:val="none" w:sz="0" w:space="0" w:color="auto"/>
      </w:divBdr>
    </w:div>
    <w:div w:id="1487279364">
      <w:bodyDiv w:val="1"/>
      <w:marLeft w:val="0"/>
      <w:marRight w:val="0"/>
      <w:marTop w:val="0"/>
      <w:marBottom w:val="0"/>
      <w:divBdr>
        <w:top w:val="none" w:sz="0" w:space="0" w:color="auto"/>
        <w:left w:val="none" w:sz="0" w:space="0" w:color="auto"/>
        <w:bottom w:val="none" w:sz="0" w:space="0" w:color="auto"/>
        <w:right w:val="none" w:sz="0" w:space="0" w:color="auto"/>
      </w:divBdr>
    </w:div>
    <w:div w:id="1491217421">
      <w:bodyDiv w:val="1"/>
      <w:marLeft w:val="0"/>
      <w:marRight w:val="0"/>
      <w:marTop w:val="0"/>
      <w:marBottom w:val="0"/>
      <w:divBdr>
        <w:top w:val="none" w:sz="0" w:space="0" w:color="auto"/>
        <w:left w:val="none" w:sz="0" w:space="0" w:color="auto"/>
        <w:bottom w:val="none" w:sz="0" w:space="0" w:color="auto"/>
        <w:right w:val="none" w:sz="0" w:space="0" w:color="auto"/>
      </w:divBdr>
    </w:div>
    <w:div w:id="1495492252">
      <w:bodyDiv w:val="1"/>
      <w:marLeft w:val="0"/>
      <w:marRight w:val="0"/>
      <w:marTop w:val="0"/>
      <w:marBottom w:val="0"/>
      <w:divBdr>
        <w:top w:val="none" w:sz="0" w:space="0" w:color="auto"/>
        <w:left w:val="none" w:sz="0" w:space="0" w:color="auto"/>
        <w:bottom w:val="none" w:sz="0" w:space="0" w:color="auto"/>
        <w:right w:val="none" w:sz="0" w:space="0" w:color="auto"/>
      </w:divBdr>
    </w:div>
    <w:div w:id="1499030722">
      <w:bodyDiv w:val="1"/>
      <w:marLeft w:val="0"/>
      <w:marRight w:val="0"/>
      <w:marTop w:val="0"/>
      <w:marBottom w:val="0"/>
      <w:divBdr>
        <w:top w:val="none" w:sz="0" w:space="0" w:color="auto"/>
        <w:left w:val="none" w:sz="0" w:space="0" w:color="auto"/>
        <w:bottom w:val="none" w:sz="0" w:space="0" w:color="auto"/>
        <w:right w:val="none" w:sz="0" w:space="0" w:color="auto"/>
      </w:divBdr>
    </w:div>
    <w:div w:id="1499224413">
      <w:bodyDiv w:val="1"/>
      <w:marLeft w:val="0"/>
      <w:marRight w:val="0"/>
      <w:marTop w:val="0"/>
      <w:marBottom w:val="0"/>
      <w:divBdr>
        <w:top w:val="none" w:sz="0" w:space="0" w:color="auto"/>
        <w:left w:val="none" w:sz="0" w:space="0" w:color="auto"/>
        <w:bottom w:val="none" w:sz="0" w:space="0" w:color="auto"/>
        <w:right w:val="none" w:sz="0" w:space="0" w:color="auto"/>
      </w:divBdr>
    </w:div>
    <w:div w:id="1505435630">
      <w:bodyDiv w:val="1"/>
      <w:marLeft w:val="0"/>
      <w:marRight w:val="0"/>
      <w:marTop w:val="0"/>
      <w:marBottom w:val="0"/>
      <w:divBdr>
        <w:top w:val="none" w:sz="0" w:space="0" w:color="auto"/>
        <w:left w:val="none" w:sz="0" w:space="0" w:color="auto"/>
        <w:bottom w:val="none" w:sz="0" w:space="0" w:color="auto"/>
        <w:right w:val="none" w:sz="0" w:space="0" w:color="auto"/>
      </w:divBdr>
    </w:div>
    <w:div w:id="1508859019">
      <w:bodyDiv w:val="1"/>
      <w:marLeft w:val="0"/>
      <w:marRight w:val="0"/>
      <w:marTop w:val="0"/>
      <w:marBottom w:val="0"/>
      <w:divBdr>
        <w:top w:val="none" w:sz="0" w:space="0" w:color="auto"/>
        <w:left w:val="none" w:sz="0" w:space="0" w:color="auto"/>
        <w:bottom w:val="none" w:sz="0" w:space="0" w:color="auto"/>
        <w:right w:val="none" w:sz="0" w:space="0" w:color="auto"/>
      </w:divBdr>
    </w:div>
    <w:div w:id="1509561643">
      <w:bodyDiv w:val="1"/>
      <w:marLeft w:val="0"/>
      <w:marRight w:val="0"/>
      <w:marTop w:val="0"/>
      <w:marBottom w:val="0"/>
      <w:divBdr>
        <w:top w:val="none" w:sz="0" w:space="0" w:color="auto"/>
        <w:left w:val="none" w:sz="0" w:space="0" w:color="auto"/>
        <w:bottom w:val="none" w:sz="0" w:space="0" w:color="auto"/>
        <w:right w:val="none" w:sz="0" w:space="0" w:color="auto"/>
      </w:divBdr>
    </w:div>
    <w:div w:id="1517186728">
      <w:bodyDiv w:val="1"/>
      <w:marLeft w:val="0"/>
      <w:marRight w:val="0"/>
      <w:marTop w:val="0"/>
      <w:marBottom w:val="0"/>
      <w:divBdr>
        <w:top w:val="none" w:sz="0" w:space="0" w:color="auto"/>
        <w:left w:val="none" w:sz="0" w:space="0" w:color="auto"/>
        <w:bottom w:val="none" w:sz="0" w:space="0" w:color="auto"/>
        <w:right w:val="none" w:sz="0" w:space="0" w:color="auto"/>
      </w:divBdr>
    </w:div>
    <w:div w:id="1518081125">
      <w:bodyDiv w:val="1"/>
      <w:marLeft w:val="0"/>
      <w:marRight w:val="0"/>
      <w:marTop w:val="0"/>
      <w:marBottom w:val="0"/>
      <w:divBdr>
        <w:top w:val="none" w:sz="0" w:space="0" w:color="auto"/>
        <w:left w:val="none" w:sz="0" w:space="0" w:color="auto"/>
        <w:bottom w:val="none" w:sz="0" w:space="0" w:color="auto"/>
        <w:right w:val="none" w:sz="0" w:space="0" w:color="auto"/>
      </w:divBdr>
    </w:div>
    <w:div w:id="1521427780">
      <w:bodyDiv w:val="1"/>
      <w:marLeft w:val="0"/>
      <w:marRight w:val="0"/>
      <w:marTop w:val="0"/>
      <w:marBottom w:val="0"/>
      <w:divBdr>
        <w:top w:val="none" w:sz="0" w:space="0" w:color="auto"/>
        <w:left w:val="none" w:sz="0" w:space="0" w:color="auto"/>
        <w:bottom w:val="none" w:sz="0" w:space="0" w:color="auto"/>
        <w:right w:val="none" w:sz="0" w:space="0" w:color="auto"/>
      </w:divBdr>
    </w:div>
    <w:div w:id="1549029654">
      <w:bodyDiv w:val="1"/>
      <w:marLeft w:val="0"/>
      <w:marRight w:val="0"/>
      <w:marTop w:val="0"/>
      <w:marBottom w:val="0"/>
      <w:divBdr>
        <w:top w:val="none" w:sz="0" w:space="0" w:color="auto"/>
        <w:left w:val="none" w:sz="0" w:space="0" w:color="auto"/>
        <w:bottom w:val="none" w:sz="0" w:space="0" w:color="auto"/>
        <w:right w:val="none" w:sz="0" w:space="0" w:color="auto"/>
      </w:divBdr>
    </w:div>
    <w:div w:id="1560087834">
      <w:bodyDiv w:val="1"/>
      <w:marLeft w:val="0"/>
      <w:marRight w:val="0"/>
      <w:marTop w:val="0"/>
      <w:marBottom w:val="0"/>
      <w:divBdr>
        <w:top w:val="none" w:sz="0" w:space="0" w:color="auto"/>
        <w:left w:val="none" w:sz="0" w:space="0" w:color="auto"/>
        <w:bottom w:val="none" w:sz="0" w:space="0" w:color="auto"/>
        <w:right w:val="none" w:sz="0" w:space="0" w:color="auto"/>
      </w:divBdr>
    </w:div>
    <w:div w:id="1576208482">
      <w:bodyDiv w:val="1"/>
      <w:marLeft w:val="0"/>
      <w:marRight w:val="0"/>
      <w:marTop w:val="0"/>
      <w:marBottom w:val="0"/>
      <w:divBdr>
        <w:top w:val="none" w:sz="0" w:space="0" w:color="auto"/>
        <w:left w:val="none" w:sz="0" w:space="0" w:color="auto"/>
        <w:bottom w:val="none" w:sz="0" w:space="0" w:color="auto"/>
        <w:right w:val="none" w:sz="0" w:space="0" w:color="auto"/>
      </w:divBdr>
    </w:div>
    <w:div w:id="1576432015">
      <w:bodyDiv w:val="1"/>
      <w:marLeft w:val="0"/>
      <w:marRight w:val="0"/>
      <w:marTop w:val="0"/>
      <w:marBottom w:val="0"/>
      <w:divBdr>
        <w:top w:val="none" w:sz="0" w:space="0" w:color="auto"/>
        <w:left w:val="none" w:sz="0" w:space="0" w:color="auto"/>
        <w:bottom w:val="none" w:sz="0" w:space="0" w:color="auto"/>
        <w:right w:val="none" w:sz="0" w:space="0" w:color="auto"/>
      </w:divBdr>
    </w:div>
    <w:div w:id="1580214581">
      <w:bodyDiv w:val="1"/>
      <w:marLeft w:val="0"/>
      <w:marRight w:val="0"/>
      <w:marTop w:val="0"/>
      <w:marBottom w:val="0"/>
      <w:divBdr>
        <w:top w:val="none" w:sz="0" w:space="0" w:color="auto"/>
        <w:left w:val="none" w:sz="0" w:space="0" w:color="auto"/>
        <w:bottom w:val="none" w:sz="0" w:space="0" w:color="auto"/>
        <w:right w:val="none" w:sz="0" w:space="0" w:color="auto"/>
      </w:divBdr>
    </w:div>
    <w:div w:id="1586189457">
      <w:bodyDiv w:val="1"/>
      <w:marLeft w:val="0"/>
      <w:marRight w:val="0"/>
      <w:marTop w:val="0"/>
      <w:marBottom w:val="0"/>
      <w:divBdr>
        <w:top w:val="none" w:sz="0" w:space="0" w:color="auto"/>
        <w:left w:val="none" w:sz="0" w:space="0" w:color="auto"/>
        <w:bottom w:val="none" w:sz="0" w:space="0" w:color="auto"/>
        <w:right w:val="none" w:sz="0" w:space="0" w:color="auto"/>
      </w:divBdr>
    </w:div>
    <w:div w:id="1619019772">
      <w:bodyDiv w:val="1"/>
      <w:marLeft w:val="0"/>
      <w:marRight w:val="0"/>
      <w:marTop w:val="0"/>
      <w:marBottom w:val="0"/>
      <w:divBdr>
        <w:top w:val="none" w:sz="0" w:space="0" w:color="auto"/>
        <w:left w:val="none" w:sz="0" w:space="0" w:color="auto"/>
        <w:bottom w:val="none" w:sz="0" w:space="0" w:color="auto"/>
        <w:right w:val="none" w:sz="0" w:space="0" w:color="auto"/>
      </w:divBdr>
    </w:div>
    <w:div w:id="1637494131">
      <w:bodyDiv w:val="1"/>
      <w:marLeft w:val="0"/>
      <w:marRight w:val="0"/>
      <w:marTop w:val="0"/>
      <w:marBottom w:val="0"/>
      <w:divBdr>
        <w:top w:val="none" w:sz="0" w:space="0" w:color="auto"/>
        <w:left w:val="none" w:sz="0" w:space="0" w:color="auto"/>
        <w:bottom w:val="none" w:sz="0" w:space="0" w:color="auto"/>
        <w:right w:val="none" w:sz="0" w:space="0" w:color="auto"/>
      </w:divBdr>
    </w:div>
    <w:div w:id="1660573832">
      <w:bodyDiv w:val="1"/>
      <w:marLeft w:val="0"/>
      <w:marRight w:val="0"/>
      <w:marTop w:val="0"/>
      <w:marBottom w:val="0"/>
      <w:divBdr>
        <w:top w:val="none" w:sz="0" w:space="0" w:color="auto"/>
        <w:left w:val="none" w:sz="0" w:space="0" w:color="auto"/>
        <w:bottom w:val="none" w:sz="0" w:space="0" w:color="auto"/>
        <w:right w:val="none" w:sz="0" w:space="0" w:color="auto"/>
      </w:divBdr>
    </w:div>
    <w:div w:id="1678191746">
      <w:bodyDiv w:val="1"/>
      <w:marLeft w:val="0"/>
      <w:marRight w:val="0"/>
      <w:marTop w:val="0"/>
      <w:marBottom w:val="0"/>
      <w:divBdr>
        <w:top w:val="none" w:sz="0" w:space="0" w:color="auto"/>
        <w:left w:val="none" w:sz="0" w:space="0" w:color="auto"/>
        <w:bottom w:val="none" w:sz="0" w:space="0" w:color="auto"/>
        <w:right w:val="none" w:sz="0" w:space="0" w:color="auto"/>
      </w:divBdr>
    </w:div>
    <w:div w:id="1682199248">
      <w:bodyDiv w:val="1"/>
      <w:marLeft w:val="0"/>
      <w:marRight w:val="0"/>
      <w:marTop w:val="0"/>
      <w:marBottom w:val="0"/>
      <w:divBdr>
        <w:top w:val="none" w:sz="0" w:space="0" w:color="auto"/>
        <w:left w:val="none" w:sz="0" w:space="0" w:color="auto"/>
        <w:bottom w:val="none" w:sz="0" w:space="0" w:color="auto"/>
        <w:right w:val="none" w:sz="0" w:space="0" w:color="auto"/>
      </w:divBdr>
    </w:div>
    <w:div w:id="1684240836">
      <w:bodyDiv w:val="1"/>
      <w:marLeft w:val="0"/>
      <w:marRight w:val="0"/>
      <w:marTop w:val="0"/>
      <w:marBottom w:val="0"/>
      <w:divBdr>
        <w:top w:val="none" w:sz="0" w:space="0" w:color="auto"/>
        <w:left w:val="none" w:sz="0" w:space="0" w:color="auto"/>
        <w:bottom w:val="none" w:sz="0" w:space="0" w:color="auto"/>
        <w:right w:val="none" w:sz="0" w:space="0" w:color="auto"/>
      </w:divBdr>
    </w:div>
    <w:div w:id="1697384757">
      <w:bodyDiv w:val="1"/>
      <w:marLeft w:val="0"/>
      <w:marRight w:val="0"/>
      <w:marTop w:val="0"/>
      <w:marBottom w:val="0"/>
      <w:divBdr>
        <w:top w:val="none" w:sz="0" w:space="0" w:color="auto"/>
        <w:left w:val="none" w:sz="0" w:space="0" w:color="auto"/>
        <w:bottom w:val="none" w:sz="0" w:space="0" w:color="auto"/>
        <w:right w:val="none" w:sz="0" w:space="0" w:color="auto"/>
      </w:divBdr>
    </w:div>
    <w:div w:id="1730155485">
      <w:bodyDiv w:val="1"/>
      <w:marLeft w:val="0"/>
      <w:marRight w:val="0"/>
      <w:marTop w:val="0"/>
      <w:marBottom w:val="0"/>
      <w:divBdr>
        <w:top w:val="none" w:sz="0" w:space="0" w:color="auto"/>
        <w:left w:val="none" w:sz="0" w:space="0" w:color="auto"/>
        <w:bottom w:val="none" w:sz="0" w:space="0" w:color="auto"/>
        <w:right w:val="none" w:sz="0" w:space="0" w:color="auto"/>
      </w:divBdr>
    </w:div>
    <w:div w:id="1745637815">
      <w:bodyDiv w:val="1"/>
      <w:marLeft w:val="0"/>
      <w:marRight w:val="0"/>
      <w:marTop w:val="0"/>
      <w:marBottom w:val="0"/>
      <w:divBdr>
        <w:top w:val="none" w:sz="0" w:space="0" w:color="auto"/>
        <w:left w:val="none" w:sz="0" w:space="0" w:color="auto"/>
        <w:bottom w:val="none" w:sz="0" w:space="0" w:color="auto"/>
        <w:right w:val="none" w:sz="0" w:space="0" w:color="auto"/>
      </w:divBdr>
    </w:div>
    <w:div w:id="1760103895">
      <w:bodyDiv w:val="1"/>
      <w:marLeft w:val="0"/>
      <w:marRight w:val="0"/>
      <w:marTop w:val="0"/>
      <w:marBottom w:val="0"/>
      <w:divBdr>
        <w:top w:val="none" w:sz="0" w:space="0" w:color="auto"/>
        <w:left w:val="none" w:sz="0" w:space="0" w:color="auto"/>
        <w:bottom w:val="none" w:sz="0" w:space="0" w:color="auto"/>
        <w:right w:val="none" w:sz="0" w:space="0" w:color="auto"/>
      </w:divBdr>
    </w:div>
    <w:div w:id="1785153241">
      <w:bodyDiv w:val="1"/>
      <w:marLeft w:val="0"/>
      <w:marRight w:val="0"/>
      <w:marTop w:val="0"/>
      <w:marBottom w:val="0"/>
      <w:divBdr>
        <w:top w:val="none" w:sz="0" w:space="0" w:color="auto"/>
        <w:left w:val="none" w:sz="0" w:space="0" w:color="auto"/>
        <w:bottom w:val="none" w:sz="0" w:space="0" w:color="auto"/>
        <w:right w:val="none" w:sz="0" w:space="0" w:color="auto"/>
      </w:divBdr>
    </w:div>
    <w:div w:id="1798526375">
      <w:bodyDiv w:val="1"/>
      <w:marLeft w:val="0"/>
      <w:marRight w:val="0"/>
      <w:marTop w:val="0"/>
      <w:marBottom w:val="0"/>
      <w:divBdr>
        <w:top w:val="none" w:sz="0" w:space="0" w:color="auto"/>
        <w:left w:val="none" w:sz="0" w:space="0" w:color="auto"/>
        <w:bottom w:val="none" w:sz="0" w:space="0" w:color="auto"/>
        <w:right w:val="none" w:sz="0" w:space="0" w:color="auto"/>
      </w:divBdr>
    </w:div>
    <w:div w:id="1832408116">
      <w:bodyDiv w:val="1"/>
      <w:marLeft w:val="0"/>
      <w:marRight w:val="0"/>
      <w:marTop w:val="0"/>
      <w:marBottom w:val="0"/>
      <w:divBdr>
        <w:top w:val="none" w:sz="0" w:space="0" w:color="auto"/>
        <w:left w:val="none" w:sz="0" w:space="0" w:color="auto"/>
        <w:bottom w:val="none" w:sz="0" w:space="0" w:color="auto"/>
        <w:right w:val="none" w:sz="0" w:space="0" w:color="auto"/>
      </w:divBdr>
    </w:div>
    <w:div w:id="1837332449">
      <w:bodyDiv w:val="1"/>
      <w:marLeft w:val="0"/>
      <w:marRight w:val="0"/>
      <w:marTop w:val="0"/>
      <w:marBottom w:val="0"/>
      <w:divBdr>
        <w:top w:val="none" w:sz="0" w:space="0" w:color="auto"/>
        <w:left w:val="none" w:sz="0" w:space="0" w:color="auto"/>
        <w:bottom w:val="none" w:sz="0" w:space="0" w:color="auto"/>
        <w:right w:val="none" w:sz="0" w:space="0" w:color="auto"/>
      </w:divBdr>
    </w:div>
    <w:div w:id="1839887316">
      <w:bodyDiv w:val="1"/>
      <w:marLeft w:val="0"/>
      <w:marRight w:val="0"/>
      <w:marTop w:val="0"/>
      <w:marBottom w:val="0"/>
      <w:divBdr>
        <w:top w:val="none" w:sz="0" w:space="0" w:color="auto"/>
        <w:left w:val="none" w:sz="0" w:space="0" w:color="auto"/>
        <w:bottom w:val="none" w:sz="0" w:space="0" w:color="auto"/>
        <w:right w:val="none" w:sz="0" w:space="0" w:color="auto"/>
      </w:divBdr>
    </w:div>
    <w:div w:id="1846820381">
      <w:bodyDiv w:val="1"/>
      <w:marLeft w:val="0"/>
      <w:marRight w:val="0"/>
      <w:marTop w:val="0"/>
      <w:marBottom w:val="0"/>
      <w:divBdr>
        <w:top w:val="none" w:sz="0" w:space="0" w:color="auto"/>
        <w:left w:val="none" w:sz="0" w:space="0" w:color="auto"/>
        <w:bottom w:val="none" w:sz="0" w:space="0" w:color="auto"/>
        <w:right w:val="none" w:sz="0" w:space="0" w:color="auto"/>
      </w:divBdr>
    </w:div>
    <w:div w:id="1852404193">
      <w:bodyDiv w:val="1"/>
      <w:marLeft w:val="0"/>
      <w:marRight w:val="0"/>
      <w:marTop w:val="0"/>
      <w:marBottom w:val="0"/>
      <w:divBdr>
        <w:top w:val="none" w:sz="0" w:space="0" w:color="auto"/>
        <w:left w:val="none" w:sz="0" w:space="0" w:color="auto"/>
        <w:bottom w:val="none" w:sz="0" w:space="0" w:color="auto"/>
        <w:right w:val="none" w:sz="0" w:space="0" w:color="auto"/>
      </w:divBdr>
    </w:div>
    <w:div w:id="1853108158">
      <w:bodyDiv w:val="1"/>
      <w:marLeft w:val="0"/>
      <w:marRight w:val="0"/>
      <w:marTop w:val="0"/>
      <w:marBottom w:val="0"/>
      <w:divBdr>
        <w:top w:val="none" w:sz="0" w:space="0" w:color="auto"/>
        <w:left w:val="none" w:sz="0" w:space="0" w:color="auto"/>
        <w:bottom w:val="none" w:sz="0" w:space="0" w:color="auto"/>
        <w:right w:val="none" w:sz="0" w:space="0" w:color="auto"/>
      </w:divBdr>
    </w:div>
    <w:div w:id="1869293778">
      <w:bodyDiv w:val="1"/>
      <w:marLeft w:val="0"/>
      <w:marRight w:val="0"/>
      <w:marTop w:val="0"/>
      <w:marBottom w:val="0"/>
      <w:divBdr>
        <w:top w:val="none" w:sz="0" w:space="0" w:color="auto"/>
        <w:left w:val="none" w:sz="0" w:space="0" w:color="auto"/>
        <w:bottom w:val="none" w:sz="0" w:space="0" w:color="auto"/>
        <w:right w:val="none" w:sz="0" w:space="0" w:color="auto"/>
      </w:divBdr>
    </w:div>
    <w:div w:id="1876851085">
      <w:bodyDiv w:val="1"/>
      <w:marLeft w:val="0"/>
      <w:marRight w:val="0"/>
      <w:marTop w:val="0"/>
      <w:marBottom w:val="0"/>
      <w:divBdr>
        <w:top w:val="none" w:sz="0" w:space="0" w:color="auto"/>
        <w:left w:val="none" w:sz="0" w:space="0" w:color="auto"/>
        <w:bottom w:val="none" w:sz="0" w:space="0" w:color="auto"/>
        <w:right w:val="none" w:sz="0" w:space="0" w:color="auto"/>
      </w:divBdr>
    </w:div>
    <w:div w:id="1880898825">
      <w:bodyDiv w:val="1"/>
      <w:marLeft w:val="0"/>
      <w:marRight w:val="0"/>
      <w:marTop w:val="0"/>
      <w:marBottom w:val="0"/>
      <w:divBdr>
        <w:top w:val="none" w:sz="0" w:space="0" w:color="auto"/>
        <w:left w:val="none" w:sz="0" w:space="0" w:color="auto"/>
        <w:bottom w:val="none" w:sz="0" w:space="0" w:color="auto"/>
        <w:right w:val="none" w:sz="0" w:space="0" w:color="auto"/>
      </w:divBdr>
    </w:div>
    <w:div w:id="1882665467">
      <w:bodyDiv w:val="1"/>
      <w:marLeft w:val="0"/>
      <w:marRight w:val="0"/>
      <w:marTop w:val="0"/>
      <w:marBottom w:val="0"/>
      <w:divBdr>
        <w:top w:val="none" w:sz="0" w:space="0" w:color="auto"/>
        <w:left w:val="none" w:sz="0" w:space="0" w:color="auto"/>
        <w:bottom w:val="none" w:sz="0" w:space="0" w:color="auto"/>
        <w:right w:val="none" w:sz="0" w:space="0" w:color="auto"/>
      </w:divBdr>
    </w:div>
    <w:div w:id="1886329202">
      <w:bodyDiv w:val="1"/>
      <w:marLeft w:val="0"/>
      <w:marRight w:val="0"/>
      <w:marTop w:val="0"/>
      <w:marBottom w:val="0"/>
      <w:divBdr>
        <w:top w:val="none" w:sz="0" w:space="0" w:color="auto"/>
        <w:left w:val="none" w:sz="0" w:space="0" w:color="auto"/>
        <w:bottom w:val="none" w:sz="0" w:space="0" w:color="auto"/>
        <w:right w:val="none" w:sz="0" w:space="0" w:color="auto"/>
      </w:divBdr>
    </w:div>
    <w:div w:id="1897232406">
      <w:bodyDiv w:val="1"/>
      <w:marLeft w:val="0"/>
      <w:marRight w:val="0"/>
      <w:marTop w:val="0"/>
      <w:marBottom w:val="0"/>
      <w:divBdr>
        <w:top w:val="none" w:sz="0" w:space="0" w:color="auto"/>
        <w:left w:val="none" w:sz="0" w:space="0" w:color="auto"/>
        <w:bottom w:val="none" w:sz="0" w:space="0" w:color="auto"/>
        <w:right w:val="none" w:sz="0" w:space="0" w:color="auto"/>
      </w:divBdr>
    </w:div>
    <w:div w:id="1906135867">
      <w:bodyDiv w:val="1"/>
      <w:marLeft w:val="0"/>
      <w:marRight w:val="0"/>
      <w:marTop w:val="0"/>
      <w:marBottom w:val="0"/>
      <w:divBdr>
        <w:top w:val="none" w:sz="0" w:space="0" w:color="auto"/>
        <w:left w:val="none" w:sz="0" w:space="0" w:color="auto"/>
        <w:bottom w:val="none" w:sz="0" w:space="0" w:color="auto"/>
        <w:right w:val="none" w:sz="0" w:space="0" w:color="auto"/>
      </w:divBdr>
    </w:div>
    <w:div w:id="1927032105">
      <w:bodyDiv w:val="1"/>
      <w:marLeft w:val="0"/>
      <w:marRight w:val="0"/>
      <w:marTop w:val="0"/>
      <w:marBottom w:val="0"/>
      <w:divBdr>
        <w:top w:val="none" w:sz="0" w:space="0" w:color="auto"/>
        <w:left w:val="none" w:sz="0" w:space="0" w:color="auto"/>
        <w:bottom w:val="none" w:sz="0" w:space="0" w:color="auto"/>
        <w:right w:val="none" w:sz="0" w:space="0" w:color="auto"/>
      </w:divBdr>
    </w:div>
    <w:div w:id="1928297703">
      <w:bodyDiv w:val="1"/>
      <w:marLeft w:val="0"/>
      <w:marRight w:val="0"/>
      <w:marTop w:val="0"/>
      <w:marBottom w:val="0"/>
      <w:divBdr>
        <w:top w:val="none" w:sz="0" w:space="0" w:color="auto"/>
        <w:left w:val="none" w:sz="0" w:space="0" w:color="auto"/>
        <w:bottom w:val="none" w:sz="0" w:space="0" w:color="auto"/>
        <w:right w:val="none" w:sz="0" w:space="0" w:color="auto"/>
      </w:divBdr>
      <w:divsChild>
        <w:div w:id="1681393242">
          <w:marLeft w:val="0"/>
          <w:marRight w:val="0"/>
          <w:marTop w:val="0"/>
          <w:marBottom w:val="0"/>
          <w:divBdr>
            <w:top w:val="none" w:sz="0" w:space="0" w:color="auto"/>
            <w:left w:val="none" w:sz="0" w:space="0" w:color="auto"/>
            <w:bottom w:val="none" w:sz="0" w:space="0" w:color="auto"/>
            <w:right w:val="none" w:sz="0" w:space="0" w:color="auto"/>
          </w:divBdr>
        </w:div>
        <w:div w:id="631908902">
          <w:marLeft w:val="0"/>
          <w:marRight w:val="0"/>
          <w:marTop w:val="0"/>
          <w:marBottom w:val="0"/>
          <w:divBdr>
            <w:top w:val="none" w:sz="0" w:space="0" w:color="auto"/>
            <w:left w:val="none" w:sz="0" w:space="0" w:color="auto"/>
            <w:bottom w:val="none" w:sz="0" w:space="0" w:color="auto"/>
            <w:right w:val="none" w:sz="0" w:space="0" w:color="auto"/>
          </w:divBdr>
        </w:div>
        <w:div w:id="57750030">
          <w:marLeft w:val="0"/>
          <w:marRight w:val="0"/>
          <w:marTop w:val="0"/>
          <w:marBottom w:val="0"/>
          <w:divBdr>
            <w:top w:val="none" w:sz="0" w:space="0" w:color="auto"/>
            <w:left w:val="none" w:sz="0" w:space="0" w:color="auto"/>
            <w:bottom w:val="none" w:sz="0" w:space="0" w:color="auto"/>
            <w:right w:val="none" w:sz="0" w:space="0" w:color="auto"/>
          </w:divBdr>
        </w:div>
        <w:div w:id="1632982066">
          <w:marLeft w:val="0"/>
          <w:marRight w:val="0"/>
          <w:marTop w:val="0"/>
          <w:marBottom w:val="0"/>
          <w:divBdr>
            <w:top w:val="none" w:sz="0" w:space="0" w:color="auto"/>
            <w:left w:val="none" w:sz="0" w:space="0" w:color="auto"/>
            <w:bottom w:val="none" w:sz="0" w:space="0" w:color="auto"/>
            <w:right w:val="none" w:sz="0" w:space="0" w:color="auto"/>
          </w:divBdr>
        </w:div>
        <w:div w:id="829448199">
          <w:marLeft w:val="0"/>
          <w:marRight w:val="0"/>
          <w:marTop w:val="0"/>
          <w:marBottom w:val="0"/>
          <w:divBdr>
            <w:top w:val="none" w:sz="0" w:space="0" w:color="auto"/>
            <w:left w:val="none" w:sz="0" w:space="0" w:color="auto"/>
            <w:bottom w:val="none" w:sz="0" w:space="0" w:color="auto"/>
            <w:right w:val="none" w:sz="0" w:space="0" w:color="auto"/>
          </w:divBdr>
        </w:div>
        <w:div w:id="373579516">
          <w:marLeft w:val="0"/>
          <w:marRight w:val="0"/>
          <w:marTop w:val="0"/>
          <w:marBottom w:val="0"/>
          <w:divBdr>
            <w:top w:val="none" w:sz="0" w:space="0" w:color="auto"/>
            <w:left w:val="none" w:sz="0" w:space="0" w:color="auto"/>
            <w:bottom w:val="none" w:sz="0" w:space="0" w:color="auto"/>
            <w:right w:val="none" w:sz="0" w:space="0" w:color="auto"/>
          </w:divBdr>
        </w:div>
        <w:div w:id="41290397">
          <w:marLeft w:val="0"/>
          <w:marRight w:val="0"/>
          <w:marTop w:val="0"/>
          <w:marBottom w:val="0"/>
          <w:divBdr>
            <w:top w:val="none" w:sz="0" w:space="0" w:color="auto"/>
            <w:left w:val="none" w:sz="0" w:space="0" w:color="auto"/>
            <w:bottom w:val="none" w:sz="0" w:space="0" w:color="auto"/>
            <w:right w:val="none" w:sz="0" w:space="0" w:color="auto"/>
          </w:divBdr>
        </w:div>
        <w:div w:id="695733524">
          <w:marLeft w:val="0"/>
          <w:marRight w:val="0"/>
          <w:marTop w:val="0"/>
          <w:marBottom w:val="0"/>
          <w:divBdr>
            <w:top w:val="none" w:sz="0" w:space="0" w:color="auto"/>
            <w:left w:val="none" w:sz="0" w:space="0" w:color="auto"/>
            <w:bottom w:val="none" w:sz="0" w:space="0" w:color="auto"/>
            <w:right w:val="none" w:sz="0" w:space="0" w:color="auto"/>
          </w:divBdr>
        </w:div>
        <w:div w:id="1060178995">
          <w:marLeft w:val="0"/>
          <w:marRight w:val="0"/>
          <w:marTop w:val="0"/>
          <w:marBottom w:val="0"/>
          <w:divBdr>
            <w:top w:val="none" w:sz="0" w:space="0" w:color="auto"/>
            <w:left w:val="none" w:sz="0" w:space="0" w:color="auto"/>
            <w:bottom w:val="none" w:sz="0" w:space="0" w:color="auto"/>
            <w:right w:val="none" w:sz="0" w:space="0" w:color="auto"/>
          </w:divBdr>
        </w:div>
        <w:div w:id="419638637">
          <w:marLeft w:val="0"/>
          <w:marRight w:val="0"/>
          <w:marTop w:val="0"/>
          <w:marBottom w:val="0"/>
          <w:divBdr>
            <w:top w:val="none" w:sz="0" w:space="0" w:color="auto"/>
            <w:left w:val="none" w:sz="0" w:space="0" w:color="auto"/>
            <w:bottom w:val="none" w:sz="0" w:space="0" w:color="auto"/>
            <w:right w:val="none" w:sz="0" w:space="0" w:color="auto"/>
          </w:divBdr>
        </w:div>
        <w:div w:id="1399087127">
          <w:marLeft w:val="0"/>
          <w:marRight w:val="0"/>
          <w:marTop w:val="0"/>
          <w:marBottom w:val="0"/>
          <w:divBdr>
            <w:top w:val="none" w:sz="0" w:space="0" w:color="auto"/>
            <w:left w:val="none" w:sz="0" w:space="0" w:color="auto"/>
            <w:bottom w:val="none" w:sz="0" w:space="0" w:color="auto"/>
            <w:right w:val="none" w:sz="0" w:space="0" w:color="auto"/>
          </w:divBdr>
        </w:div>
        <w:div w:id="2053535457">
          <w:marLeft w:val="0"/>
          <w:marRight w:val="0"/>
          <w:marTop w:val="0"/>
          <w:marBottom w:val="0"/>
          <w:divBdr>
            <w:top w:val="none" w:sz="0" w:space="0" w:color="auto"/>
            <w:left w:val="none" w:sz="0" w:space="0" w:color="auto"/>
            <w:bottom w:val="none" w:sz="0" w:space="0" w:color="auto"/>
            <w:right w:val="none" w:sz="0" w:space="0" w:color="auto"/>
          </w:divBdr>
        </w:div>
        <w:div w:id="1245334385">
          <w:marLeft w:val="0"/>
          <w:marRight w:val="0"/>
          <w:marTop w:val="0"/>
          <w:marBottom w:val="0"/>
          <w:divBdr>
            <w:top w:val="none" w:sz="0" w:space="0" w:color="auto"/>
            <w:left w:val="none" w:sz="0" w:space="0" w:color="auto"/>
            <w:bottom w:val="none" w:sz="0" w:space="0" w:color="auto"/>
            <w:right w:val="none" w:sz="0" w:space="0" w:color="auto"/>
          </w:divBdr>
        </w:div>
        <w:div w:id="1137918408">
          <w:marLeft w:val="0"/>
          <w:marRight w:val="0"/>
          <w:marTop w:val="0"/>
          <w:marBottom w:val="0"/>
          <w:divBdr>
            <w:top w:val="none" w:sz="0" w:space="0" w:color="auto"/>
            <w:left w:val="none" w:sz="0" w:space="0" w:color="auto"/>
            <w:bottom w:val="none" w:sz="0" w:space="0" w:color="auto"/>
            <w:right w:val="none" w:sz="0" w:space="0" w:color="auto"/>
          </w:divBdr>
        </w:div>
        <w:div w:id="559437650">
          <w:marLeft w:val="0"/>
          <w:marRight w:val="0"/>
          <w:marTop w:val="0"/>
          <w:marBottom w:val="0"/>
          <w:divBdr>
            <w:top w:val="none" w:sz="0" w:space="0" w:color="auto"/>
            <w:left w:val="none" w:sz="0" w:space="0" w:color="auto"/>
            <w:bottom w:val="none" w:sz="0" w:space="0" w:color="auto"/>
            <w:right w:val="none" w:sz="0" w:space="0" w:color="auto"/>
          </w:divBdr>
        </w:div>
        <w:div w:id="247692246">
          <w:marLeft w:val="0"/>
          <w:marRight w:val="0"/>
          <w:marTop w:val="0"/>
          <w:marBottom w:val="0"/>
          <w:divBdr>
            <w:top w:val="none" w:sz="0" w:space="0" w:color="auto"/>
            <w:left w:val="none" w:sz="0" w:space="0" w:color="auto"/>
            <w:bottom w:val="none" w:sz="0" w:space="0" w:color="auto"/>
            <w:right w:val="none" w:sz="0" w:space="0" w:color="auto"/>
          </w:divBdr>
        </w:div>
        <w:div w:id="1783458221">
          <w:marLeft w:val="0"/>
          <w:marRight w:val="0"/>
          <w:marTop w:val="0"/>
          <w:marBottom w:val="0"/>
          <w:divBdr>
            <w:top w:val="none" w:sz="0" w:space="0" w:color="auto"/>
            <w:left w:val="none" w:sz="0" w:space="0" w:color="auto"/>
            <w:bottom w:val="none" w:sz="0" w:space="0" w:color="auto"/>
            <w:right w:val="none" w:sz="0" w:space="0" w:color="auto"/>
          </w:divBdr>
        </w:div>
        <w:div w:id="684477871">
          <w:marLeft w:val="0"/>
          <w:marRight w:val="0"/>
          <w:marTop w:val="0"/>
          <w:marBottom w:val="0"/>
          <w:divBdr>
            <w:top w:val="none" w:sz="0" w:space="0" w:color="auto"/>
            <w:left w:val="none" w:sz="0" w:space="0" w:color="auto"/>
            <w:bottom w:val="none" w:sz="0" w:space="0" w:color="auto"/>
            <w:right w:val="none" w:sz="0" w:space="0" w:color="auto"/>
          </w:divBdr>
        </w:div>
        <w:div w:id="1256982598">
          <w:marLeft w:val="0"/>
          <w:marRight w:val="0"/>
          <w:marTop w:val="0"/>
          <w:marBottom w:val="0"/>
          <w:divBdr>
            <w:top w:val="none" w:sz="0" w:space="0" w:color="auto"/>
            <w:left w:val="none" w:sz="0" w:space="0" w:color="auto"/>
            <w:bottom w:val="none" w:sz="0" w:space="0" w:color="auto"/>
            <w:right w:val="none" w:sz="0" w:space="0" w:color="auto"/>
          </w:divBdr>
        </w:div>
        <w:div w:id="2046101482">
          <w:marLeft w:val="0"/>
          <w:marRight w:val="0"/>
          <w:marTop w:val="0"/>
          <w:marBottom w:val="0"/>
          <w:divBdr>
            <w:top w:val="none" w:sz="0" w:space="0" w:color="auto"/>
            <w:left w:val="none" w:sz="0" w:space="0" w:color="auto"/>
            <w:bottom w:val="none" w:sz="0" w:space="0" w:color="auto"/>
            <w:right w:val="none" w:sz="0" w:space="0" w:color="auto"/>
          </w:divBdr>
        </w:div>
        <w:div w:id="751270059">
          <w:marLeft w:val="0"/>
          <w:marRight w:val="0"/>
          <w:marTop w:val="0"/>
          <w:marBottom w:val="0"/>
          <w:divBdr>
            <w:top w:val="none" w:sz="0" w:space="0" w:color="auto"/>
            <w:left w:val="none" w:sz="0" w:space="0" w:color="auto"/>
            <w:bottom w:val="none" w:sz="0" w:space="0" w:color="auto"/>
            <w:right w:val="none" w:sz="0" w:space="0" w:color="auto"/>
          </w:divBdr>
        </w:div>
        <w:div w:id="1390885235">
          <w:marLeft w:val="0"/>
          <w:marRight w:val="0"/>
          <w:marTop w:val="0"/>
          <w:marBottom w:val="0"/>
          <w:divBdr>
            <w:top w:val="none" w:sz="0" w:space="0" w:color="auto"/>
            <w:left w:val="none" w:sz="0" w:space="0" w:color="auto"/>
            <w:bottom w:val="none" w:sz="0" w:space="0" w:color="auto"/>
            <w:right w:val="none" w:sz="0" w:space="0" w:color="auto"/>
          </w:divBdr>
        </w:div>
        <w:div w:id="363016579">
          <w:marLeft w:val="0"/>
          <w:marRight w:val="0"/>
          <w:marTop w:val="0"/>
          <w:marBottom w:val="0"/>
          <w:divBdr>
            <w:top w:val="none" w:sz="0" w:space="0" w:color="auto"/>
            <w:left w:val="none" w:sz="0" w:space="0" w:color="auto"/>
            <w:bottom w:val="none" w:sz="0" w:space="0" w:color="auto"/>
            <w:right w:val="none" w:sz="0" w:space="0" w:color="auto"/>
          </w:divBdr>
        </w:div>
        <w:div w:id="1918321118">
          <w:marLeft w:val="0"/>
          <w:marRight w:val="0"/>
          <w:marTop w:val="0"/>
          <w:marBottom w:val="0"/>
          <w:divBdr>
            <w:top w:val="none" w:sz="0" w:space="0" w:color="auto"/>
            <w:left w:val="none" w:sz="0" w:space="0" w:color="auto"/>
            <w:bottom w:val="none" w:sz="0" w:space="0" w:color="auto"/>
            <w:right w:val="none" w:sz="0" w:space="0" w:color="auto"/>
          </w:divBdr>
        </w:div>
        <w:div w:id="1928535910">
          <w:marLeft w:val="0"/>
          <w:marRight w:val="0"/>
          <w:marTop w:val="0"/>
          <w:marBottom w:val="0"/>
          <w:divBdr>
            <w:top w:val="none" w:sz="0" w:space="0" w:color="auto"/>
            <w:left w:val="none" w:sz="0" w:space="0" w:color="auto"/>
            <w:bottom w:val="none" w:sz="0" w:space="0" w:color="auto"/>
            <w:right w:val="none" w:sz="0" w:space="0" w:color="auto"/>
          </w:divBdr>
        </w:div>
        <w:div w:id="678235885">
          <w:marLeft w:val="0"/>
          <w:marRight w:val="0"/>
          <w:marTop w:val="0"/>
          <w:marBottom w:val="0"/>
          <w:divBdr>
            <w:top w:val="none" w:sz="0" w:space="0" w:color="auto"/>
            <w:left w:val="none" w:sz="0" w:space="0" w:color="auto"/>
            <w:bottom w:val="none" w:sz="0" w:space="0" w:color="auto"/>
            <w:right w:val="none" w:sz="0" w:space="0" w:color="auto"/>
          </w:divBdr>
        </w:div>
        <w:div w:id="1502818794">
          <w:marLeft w:val="-135"/>
          <w:marRight w:val="0"/>
          <w:marTop w:val="0"/>
          <w:marBottom w:val="0"/>
          <w:divBdr>
            <w:top w:val="none" w:sz="0" w:space="0" w:color="auto"/>
            <w:left w:val="none" w:sz="0" w:space="0" w:color="auto"/>
            <w:bottom w:val="none" w:sz="0" w:space="0" w:color="auto"/>
            <w:right w:val="none" w:sz="0" w:space="0" w:color="auto"/>
          </w:divBdr>
          <w:divsChild>
            <w:div w:id="119809739">
              <w:marLeft w:val="0"/>
              <w:marRight w:val="0"/>
              <w:marTop w:val="0"/>
              <w:marBottom w:val="0"/>
              <w:divBdr>
                <w:top w:val="none" w:sz="0" w:space="0" w:color="auto"/>
                <w:left w:val="none" w:sz="0" w:space="0" w:color="auto"/>
                <w:bottom w:val="none" w:sz="0" w:space="0" w:color="auto"/>
                <w:right w:val="none" w:sz="0" w:space="0" w:color="auto"/>
              </w:divBdr>
              <w:divsChild>
                <w:div w:id="20639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459217">
      <w:bodyDiv w:val="1"/>
      <w:marLeft w:val="0"/>
      <w:marRight w:val="0"/>
      <w:marTop w:val="0"/>
      <w:marBottom w:val="0"/>
      <w:divBdr>
        <w:top w:val="none" w:sz="0" w:space="0" w:color="auto"/>
        <w:left w:val="none" w:sz="0" w:space="0" w:color="auto"/>
        <w:bottom w:val="none" w:sz="0" w:space="0" w:color="auto"/>
        <w:right w:val="none" w:sz="0" w:space="0" w:color="auto"/>
      </w:divBdr>
    </w:div>
    <w:div w:id="2016104925">
      <w:bodyDiv w:val="1"/>
      <w:marLeft w:val="0"/>
      <w:marRight w:val="0"/>
      <w:marTop w:val="0"/>
      <w:marBottom w:val="0"/>
      <w:divBdr>
        <w:top w:val="none" w:sz="0" w:space="0" w:color="auto"/>
        <w:left w:val="none" w:sz="0" w:space="0" w:color="auto"/>
        <w:bottom w:val="none" w:sz="0" w:space="0" w:color="auto"/>
        <w:right w:val="none" w:sz="0" w:space="0" w:color="auto"/>
      </w:divBdr>
    </w:div>
    <w:div w:id="2016297163">
      <w:bodyDiv w:val="1"/>
      <w:marLeft w:val="0"/>
      <w:marRight w:val="0"/>
      <w:marTop w:val="0"/>
      <w:marBottom w:val="0"/>
      <w:divBdr>
        <w:top w:val="none" w:sz="0" w:space="0" w:color="auto"/>
        <w:left w:val="none" w:sz="0" w:space="0" w:color="auto"/>
        <w:bottom w:val="none" w:sz="0" w:space="0" w:color="auto"/>
        <w:right w:val="none" w:sz="0" w:space="0" w:color="auto"/>
      </w:divBdr>
    </w:div>
    <w:div w:id="2021078024">
      <w:bodyDiv w:val="1"/>
      <w:marLeft w:val="0"/>
      <w:marRight w:val="0"/>
      <w:marTop w:val="0"/>
      <w:marBottom w:val="0"/>
      <w:divBdr>
        <w:top w:val="none" w:sz="0" w:space="0" w:color="auto"/>
        <w:left w:val="none" w:sz="0" w:space="0" w:color="auto"/>
        <w:bottom w:val="none" w:sz="0" w:space="0" w:color="auto"/>
        <w:right w:val="none" w:sz="0" w:space="0" w:color="auto"/>
      </w:divBdr>
    </w:div>
    <w:div w:id="2022314868">
      <w:bodyDiv w:val="1"/>
      <w:marLeft w:val="0"/>
      <w:marRight w:val="0"/>
      <w:marTop w:val="0"/>
      <w:marBottom w:val="0"/>
      <w:divBdr>
        <w:top w:val="none" w:sz="0" w:space="0" w:color="auto"/>
        <w:left w:val="none" w:sz="0" w:space="0" w:color="auto"/>
        <w:bottom w:val="none" w:sz="0" w:space="0" w:color="auto"/>
        <w:right w:val="none" w:sz="0" w:space="0" w:color="auto"/>
      </w:divBdr>
    </w:div>
    <w:div w:id="2028366829">
      <w:bodyDiv w:val="1"/>
      <w:marLeft w:val="0"/>
      <w:marRight w:val="0"/>
      <w:marTop w:val="0"/>
      <w:marBottom w:val="0"/>
      <w:divBdr>
        <w:top w:val="none" w:sz="0" w:space="0" w:color="auto"/>
        <w:left w:val="none" w:sz="0" w:space="0" w:color="auto"/>
        <w:bottom w:val="none" w:sz="0" w:space="0" w:color="auto"/>
        <w:right w:val="none" w:sz="0" w:space="0" w:color="auto"/>
      </w:divBdr>
    </w:div>
    <w:div w:id="2030830507">
      <w:bodyDiv w:val="1"/>
      <w:marLeft w:val="0"/>
      <w:marRight w:val="0"/>
      <w:marTop w:val="0"/>
      <w:marBottom w:val="0"/>
      <w:divBdr>
        <w:top w:val="none" w:sz="0" w:space="0" w:color="auto"/>
        <w:left w:val="none" w:sz="0" w:space="0" w:color="auto"/>
        <w:bottom w:val="none" w:sz="0" w:space="0" w:color="auto"/>
        <w:right w:val="none" w:sz="0" w:space="0" w:color="auto"/>
      </w:divBdr>
    </w:div>
    <w:div w:id="2038309282">
      <w:bodyDiv w:val="1"/>
      <w:marLeft w:val="0"/>
      <w:marRight w:val="0"/>
      <w:marTop w:val="0"/>
      <w:marBottom w:val="0"/>
      <w:divBdr>
        <w:top w:val="none" w:sz="0" w:space="0" w:color="auto"/>
        <w:left w:val="none" w:sz="0" w:space="0" w:color="auto"/>
        <w:bottom w:val="none" w:sz="0" w:space="0" w:color="auto"/>
        <w:right w:val="none" w:sz="0" w:space="0" w:color="auto"/>
      </w:divBdr>
    </w:div>
    <w:div w:id="2038658672">
      <w:bodyDiv w:val="1"/>
      <w:marLeft w:val="0"/>
      <w:marRight w:val="0"/>
      <w:marTop w:val="0"/>
      <w:marBottom w:val="0"/>
      <w:divBdr>
        <w:top w:val="none" w:sz="0" w:space="0" w:color="auto"/>
        <w:left w:val="none" w:sz="0" w:space="0" w:color="auto"/>
        <w:bottom w:val="none" w:sz="0" w:space="0" w:color="auto"/>
        <w:right w:val="none" w:sz="0" w:space="0" w:color="auto"/>
      </w:divBdr>
    </w:div>
    <w:div w:id="2043090874">
      <w:bodyDiv w:val="1"/>
      <w:marLeft w:val="0"/>
      <w:marRight w:val="0"/>
      <w:marTop w:val="0"/>
      <w:marBottom w:val="0"/>
      <w:divBdr>
        <w:top w:val="none" w:sz="0" w:space="0" w:color="auto"/>
        <w:left w:val="none" w:sz="0" w:space="0" w:color="auto"/>
        <w:bottom w:val="none" w:sz="0" w:space="0" w:color="auto"/>
        <w:right w:val="none" w:sz="0" w:space="0" w:color="auto"/>
      </w:divBdr>
    </w:div>
    <w:div w:id="2050570593">
      <w:bodyDiv w:val="1"/>
      <w:marLeft w:val="0"/>
      <w:marRight w:val="0"/>
      <w:marTop w:val="0"/>
      <w:marBottom w:val="0"/>
      <w:divBdr>
        <w:top w:val="none" w:sz="0" w:space="0" w:color="auto"/>
        <w:left w:val="none" w:sz="0" w:space="0" w:color="auto"/>
        <w:bottom w:val="none" w:sz="0" w:space="0" w:color="auto"/>
        <w:right w:val="none" w:sz="0" w:space="0" w:color="auto"/>
      </w:divBdr>
    </w:div>
    <w:div w:id="2059739516">
      <w:bodyDiv w:val="1"/>
      <w:marLeft w:val="0"/>
      <w:marRight w:val="0"/>
      <w:marTop w:val="0"/>
      <w:marBottom w:val="0"/>
      <w:divBdr>
        <w:top w:val="none" w:sz="0" w:space="0" w:color="auto"/>
        <w:left w:val="none" w:sz="0" w:space="0" w:color="auto"/>
        <w:bottom w:val="none" w:sz="0" w:space="0" w:color="auto"/>
        <w:right w:val="none" w:sz="0" w:space="0" w:color="auto"/>
      </w:divBdr>
    </w:div>
    <w:div w:id="2067222534">
      <w:bodyDiv w:val="1"/>
      <w:marLeft w:val="0"/>
      <w:marRight w:val="0"/>
      <w:marTop w:val="0"/>
      <w:marBottom w:val="0"/>
      <w:divBdr>
        <w:top w:val="none" w:sz="0" w:space="0" w:color="auto"/>
        <w:left w:val="none" w:sz="0" w:space="0" w:color="auto"/>
        <w:bottom w:val="none" w:sz="0" w:space="0" w:color="auto"/>
        <w:right w:val="none" w:sz="0" w:space="0" w:color="auto"/>
      </w:divBdr>
    </w:div>
    <w:div w:id="2075733641">
      <w:bodyDiv w:val="1"/>
      <w:marLeft w:val="0"/>
      <w:marRight w:val="0"/>
      <w:marTop w:val="0"/>
      <w:marBottom w:val="0"/>
      <w:divBdr>
        <w:top w:val="none" w:sz="0" w:space="0" w:color="auto"/>
        <w:left w:val="none" w:sz="0" w:space="0" w:color="auto"/>
        <w:bottom w:val="none" w:sz="0" w:space="0" w:color="auto"/>
        <w:right w:val="none" w:sz="0" w:space="0" w:color="auto"/>
      </w:divBdr>
    </w:div>
    <w:div w:id="2079934329">
      <w:bodyDiv w:val="1"/>
      <w:marLeft w:val="0"/>
      <w:marRight w:val="0"/>
      <w:marTop w:val="0"/>
      <w:marBottom w:val="0"/>
      <w:divBdr>
        <w:top w:val="none" w:sz="0" w:space="0" w:color="auto"/>
        <w:left w:val="none" w:sz="0" w:space="0" w:color="auto"/>
        <w:bottom w:val="none" w:sz="0" w:space="0" w:color="auto"/>
        <w:right w:val="none" w:sz="0" w:space="0" w:color="auto"/>
      </w:divBdr>
    </w:div>
    <w:div w:id="2086104203">
      <w:bodyDiv w:val="1"/>
      <w:marLeft w:val="0"/>
      <w:marRight w:val="0"/>
      <w:marTop w:val="0"/>
      <w:marBottom w:val="0"/>
      <w:divBdr>
        <w:top w:val="none" w:sz="0" w:space="0" w:color="auto"/>
        <w:left w:val="none" w:sz="0" w:space="0" w:color="auto"/>
        <w:bottom w:val="none" w:sz="0" w:space="0" w:color="auto"/>
        <w:right w:val="none" w:sz="0" w:space="0" w:color="auto"/>
      </w:divBdr>
    </w:div>
    <w:div w:id="2090344989">
      <w:bodyDiv w:val="1"/>
      <w:marLeft w:val="0"/>
      <w:marRight w:val="0"/>
      <w:marTop w:val="0"/>
      <w:marBottom w:val="0"/>
      <w:divBdr>
        <w:top w:val="none" w:sz="0" w:space="0" w:color="auto"/>
        <w:left w:val="none" w:sz="0" w:space="0" w:color="auto"/>
        <w:bottom w:val="none" w:sz="0" w:space="0" w:color="auto"/>
        <w:right w:val="none" w:sz="0" w:space="0" w:color="auto"/>
      </w:divBdr>
    </w:div>
    <w:div w:id="2113357463">
      <w:bodyDiv w:val="1"/>
      <w:marLeft w:val="0"/>
      <w:marRight w:val="0"/>
      <w:marTop w:val="0"/>
      <w:marBottom w:val="0"/>
      <w:divBdr>
        <w:top w:val="none" w:sz="0" w:space="0" w:color="auto"/>
        <w:left w:val="none" w:sz="0" w:space="0" w:color="auto"/>
        <w:bottom w:val="none" w:sz="0" w:space="0" w:color="auto"/>
        <w:right w:val="none" w:sz="0" w:space="0" w:color="auto"/>
      </w:divBdr>
    </w:div>
    <w:div w:id="2118789963">
      <w:bodyDiv w:val="1"/>
      <w:marLeft w:val="0"/>
      <w:marRight w:val="0"/>
      <w:marTop w:val="0"/>
      <w:marBottom w:val="0"/>
      <w:divBdr>
        <w:top w:val="none" w:sz="0" w:space="0" w:color="auto"/>
        <w:left w:val="none" w:sz="0" w:space="0" w:color="auto"/>
        <w:bottom w:val="none" w:sz="0" w:space="0" w:color="auto"/>
        <w:right w:val="none" w:sz="0" w:space="0" w:color="auto"/>
      </w:divBdr>
    </w:div>
    <w:div w:id="212900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INT191</b:Tag>
    <b:SourceType>DocumentFromInternetSite</b:SourceType>
    <b:Guid>{FDFA5052-7254-4AF0-88AC-B8B0540E8958}</b:Guid>
    <b:Author>
      <b:Author>
        <b:Corporate>INTERNATIONAL AGENCY FOR RESEARCH ON CANCER</b:Corporate>
      </b:Author>
    </b:Author>
    <b:Title>Global Cancer Observatory</b:Title>
    <b:Year>2019</b:Year>
    <b:URL>https://gco.iarc.fr/</b:URL>
    <b:RefOrder>1</b:RefOrder>
  </b:Source>
  <b:Source>
    <b:Tag>INT192</b:Tag>
    <b:SourceType>DocumentFromInternetSite</b:SourceType>
    <b:Guid>{A86FAC52-15C7-44E5-9EED-F3031C2A9598}</b:Guid>
    <b:Author>
      <b:Author>
        <b:Corporate>INTERNATIONAL AGENCY FOR RESEARCH ON CANCER</b:Corporate>
      </b:Author>
    </b:Author>
    <b:Title>Cancer Tomorrow</b:Title>
    <b:Year>2019</b:Year>
    <b:URL>https://gco.iarc.fr/tomorrow/home</b:URL>
    <b:RefOrder>32</b:RefOrder>
  </b:Source>
  <b:Source>
    <b:Tag>UNI19</b:Tag>
    <b:SourceType>DocumentFromInternetSite</b:SourceType>
    <b:Guid>{2F3CDA28-00BB-42C2-9260-E44A25E34F79}</b:Guid>
    <b:Author>
      <b:Author>
        <b:Corporate>UNITED NATIONS</b:Corporate>
      </b:Author>
    </b:Author>
    <b:Title>Sustainable Development Goal 3</b:Title>
    <b:Year>2019</b:Year>
    <b:URL>https://sustainabledevelopment.un.org/sdg3 </b:URL>
    <b:RefOrder>33</b:RefOrder>
  </b:Source>
  <b:Source>
    <b:Tag>ABD13</b:Tag>
    <b:SourceType>JournalArticle</b:SourceType>
    <b:Guid>{B2ACABF4-A8BE-40ED-84BE-5E09D31C78F6}</b:Guid>
    <b:Author>
      <b:Author>
        <b:NameList>
          <b:Person>
            <b:Last>ABDEL-WAHAB</b:Last>
            <b:First>M</b:First>
          </b:Person>
          <b:Person>
            <b:Last>BOURQUE</b:Last>
            <b:First>J.</b:First>
            <b:Middle>M</b:Middle>
          </b:Person>
          <b:Person>
            <b:Last>PYNDA</b:Last>
            <b:First>Y</b:First>
          </b:Person>
          <b:Person>
            <b:Last>IZEWSKA</b:Last>
            <b:First>J</b:First>
          </b:Person>
          <b:Person>
            <b:Last>MERWE</b:Last>
            <b:First>D</b:First>
          </b:Person>
          <b:Person>
            <b:Last>ZUBIZARRETA</b:Last>
            <b:First>E</b:First>
          </b:Person>
          <b:Person>
            <b:Last>ROSENBLATT</b:Last>
            <b:First>E</b:First>
          </b:Person>
        </b:NameList>
      </b:Author>
    </b:Author>
    <b:Title>Status of radiotherapy resources in Africa: an International Atomic Energy Agency analysis</b:Title>
    <b:JournalName>The Lancet Oncology</b:JournalName>
    <b:Year>2013</b:Year>
    <b:Pages>168-175</b:Pages>
    <b:Volume>14</b:Volume>
    <b:Issue>4</b:Issue>
    <b:RefOrder>3</b:RefOrder>
  </b:Source>
  <b:Source>
    <b:Tag>JAF15</b:Tag>
    <b:SourceType>JournalArticle</b:SourceType>
    <b:Guid>{B806E900-F429-408E-8C51-A74BA07011C0}</b:Guid>
    <b:Author>
      <b:Author>
        <b:NameList>
          <b:Person>
            <b:Last>JAFFRAY</b:Last>
            <b:First>D.</b:First>
            <b:Middle>A.</b:Middle>
          </b:Person>
          <b:Person>
            <b:Last>KNAUL</b:Last>
            <b:First>F.</b:First>
            <b:Middle>M.</b:Middle>
          </b:Person>
          <b:Person>
            <b:Last>ATUN</b:Last>
            <b:First>R</b:First>
          </b:Person>
          <b:Person>
            <b:Last>ADAMS</b:Last>
            <b:First>C</b:First>
          </b:Person>
          <b:Person>
            <b:Last>BARTON</b:Last>
            <b:First>M.</b:First>
            <b:Middle>B.</b:Middle>
          </b:Person>
          <b:Person>
            <b:Last>BAUMANN</b:Last>
            <b:First>M</b:First>
          </b:Person>
          <b:Person>
            <b:Last>LIEVENS</b:Last>
            <b:First>Y.</b:First>
          </b:Person>
          <b:Person>
            <b:Last>LUI</b:Last>
            <b:First>T.</b:First>
            <b:Middle>Y. M.</b:Middle>
          </b:Person>
          <b:Person>
            <b:Last>RODIN</b:Last>
            <b:First>D.</b:First>
            <b:Middle>L.</b:Middle>
          </b:Person>
          <b:Person>
            <b:Last>ROSENBLATT</b:Last>
            <b:First>E</b:First>
          </b:Person>
          <b:Person>
            <b:Last>TORODE</b:Last>
            <b:First>J.</b:First>
          </b:Person>
          <b:Person>
            <b:Last>VAN DYKE</b:Last>
            <b:First>J.</b:First>
          </b:Person>
          <b:Person>
            <b:Last>VIKRAM</b:Last>
            <b:First>B</b:First>
          </b:Person>
        </b:NameList>
      </b:Author>
    </b:Author>
    <b:Title>Global Task Force on Radiotherapy for Cancer Control</b:Title>
    <b:JournalName>The Lancet Oncology</b:JournalName>
    <b:Year>2015</b:Year>
    <b:Volume>16</b:Volume>
    <b:Issue>10</b:Issue>
    <b:RefOrder>4</b:RefOrder>
  </b:Source>
  <b:Source>
    <b:Tag>FER10</b:Tag>
    <b:SourceType>JournalArticle</b:SourceType>
    <b:Guid>{3987D68A-0277-49C4-96F9-744D20CE651E}</b:Guid>
    <b:Author>
      <b:Author>
        <b:NameList>
          <b:Person>
            <b:Last>FERLAY</b:Last>
            <b:First>J</b:First>
          </b:Person>
          <b:Person>
            <b:Last>SHIN</b:Last>
            <b:First>H.</b:First>
            <b:Middle>R.</b:Middle>
          </b:Person>
          <b:Person>
            <b:Last>BRAY</b:Last>
            <b:First>F.</b:First>
          </b:Person>
          <b:Person>
            <b:Last>FORMAN</b:Last>
            <b:First>D.</b:First>
          </b:Person>
          <b:Person>
            <b:Last>MATHERS</b:Last>
            <b:First>C.</b:First>
          </b:Person>
          <b:Person>
            <b:Last>PARKIN</b:Last>
            <b:First>D.</b:First>
            <b:Middle>M.</b:Middle>
          </b:Person>
        </b:NameList>
      </b:Author>
    </b:Author>
    <b:Title>Estimates of worldwide burden of cancer in 2008: GLOBOCAN 2008</b:Title>
    <b:JournalName>International Journal of Cancer</b:JournalName>
    <b:Year>2010</b:Year>
    <b:Pages>https://onlinelibrary.wiley.com/doi/pdf/10.1002/ijc.25516</b:Pages>
    <b:RefOrder>6</b:RefOrder>
  </b:Source>
  <b:Source>
    <b:Tag>TOR16</b:Tag>
    <b:SourceType>JournalArticle</b:SourceType>
    <b:Guid>{CB517808-9675-4A39-A86A-FC41B5FBDA42}</b:Guid>
    <b:Author>
      <b:Author>
        <b:NameList>
          <b:Person>
            <b:Last>TORRE</b:Last>
            <b:First>L.</b:First>
            <b:Middle>A.</b:Middle>
          </b:Person>
          <b:Person>
            <b:Last>SIEGEL</b:Last>
            <b:First>R.</b:First>
            <b:Middle>L.</b:Middle>
          </b:Person>
          <b:Person>
            <b:Last>WARD</b:Last>
            <b:First>E.</b:First>
            <b:Middle>M.</b:Middle>
          </b:Person>
          <b:Person>
            <b:Last>JEMAL</b:Last>
            <b:First>A.</b:First>
          </b:Person>
        </b:NameList>
      </b:Author>
    </b:Author>
    <b:Title>Global Cancer Incidence and Mortality Rates and Trends—An Update</b:Title>
    <b:JournalName>Cancer Epidemiology, Biomarkers &amp; Prevention</b:JournalName>
    <b:Year>2016</b:Year>
    <b:Volume>25</b:Volume>
    <b:Issue>1</b:Issue>
    <b:Pages>16-27</b:Pages>
    <b:RefOrder>5</b:RefOrder>
  </b:Source>
  <b:Source>
    <b:Tag>GRO15</b:Tag>
    <b:SourceType>InternetSite</b:SourceType>
    <b:Guid>{7CDA9AE7-0612-485C-9A0A-918CDE40B103}</b:Guid>
    <b:Author>
      <b:Author>
        <b:NameList>
          <b:Person>
            <b:Last>GROVER</b:Last>
            <b:First>S.</b:First>
          </b:Person>
          <b:Person>
            <b:Last>XU</b:Last>
            <b:First>M.</b:First>
            <b:Middle>J.</b:Middle>
          </b:Person>
          <b:Person>
            <b:Last>YEAGER</b:Last>
            <b:First>A.</b:First>
          </b:Person>
          <b:Person>
            <b:Last>ROSMAN</b:Last>
            <b:First>L.</b:First>
          </b:Person>
          <b:Person>
            <b:Last>GROEN</b:Last>
            <b:First>R.</b:First>
            <b:Middle>S.</b:Middle>
          </b:Person>
          <b:Person>
            <b:Last>CHACKUNGAL</b:Last>
            <b:First>S.</b:First>
          </b:Person>
          <b:Person>
            <b:Last>RODIN</b:Last>
            <b:First>D.</b:First>
          </b:Person>
          <b:Person>
            <b:Last>MANGAALI</b:Last>
            <b:First>M.</b:First>
          </b:Person>
          <b:Person>
            <b:Last>NURKIC</b:Last>
            <b:First>S.</b:First>
          </b:Person>
          <b:Person>
            <b:Last>FERNANDES</b:Last>
            <b:First>A.</b:First>
          </b:Person>
          <b:Person>
            <b:Last>LIN</b:Last>
            <b:First>LILIE</b:First>
            <b:Middle>L.</b:Middle>
          </b:Person>
          <b:Person>
            <b:Last>THOMAS</b:Last>
            <b:First>G.</b:First>
          </b:Person>
          <b:Person>
            <b:Last>TERGAS</b:Last>
            <b:First>A.</b:First>
            <b:Middle>I.</b:Middle>
          </b:Person>
        </b:NameList>
      </b:Author>
    </b:Author>
    <b:Title>Frontiers in Oncology</b:Title>
    <b:Year>2015</b:Year>
    <b:URL>https://www.frontiersin.org/articles/10.3389/fonc.2014.00380/full</b:URL>
    <b:RefOrder>7</b:RefOrder>
  </b:Source>
  <b:Source>
    <b:Tag>ARU17</b:Tag>
    <b:SourceType>InternetSite</b:SourceType>
    <b:Guid>{01472068-12B9-449A-8414-DFC5B72119C0}</b:Guid>
    <b:Author>
      <b:Author>
        <b:NameList>
          <b:Person>
            <b:Last>ARUAH</b:Last>
            <b:First>S.</b:First>
            <b:Middle>C.</b:Middle>
          </b:Person>
          <b:Person>
            <b:Last>JAWA</b:Last>
            <b:First>Z.</b:First>
            <b:Middle>M.</b:Middle>
          </b:Person>
          <b:Person>
            <b:Last>OCHE</b:Last>
            <b:First>O.</b:First>
          </b:Person>
          <b:Person>
            <b:Last>ANINWADA</b:Last>
            <b:First>E.</b:First>
          </b:Person>
          <b:Person>
            <b:Last>ITANYI</b:Last>
            <b:First>U.</b:First>
          </b:Person>
          <b:Person>
            <b:Last>OKWOR</b:Last>
            <b:First>V.</b:First>
            <b:Middle>C.</b:Middle>
          </b:Person>
          <b:Person>
            <b:Last>EZIKEANYI</b:Last>
            <b:First>S.</b:First>
            <b:Middle>I.</b:Middle>
          </b:Person>
          <b:Person>
            <b:Last>ODUME</b:Last>
            <b:First>B.</b:First>
          </b:Person>
          <b:Person>
            <b:Last>UGWUANYI</b:Last>
            <b:First>C.</b:First>
            <b:Middle>U.</b:Middle>
          </b:Person>
          <b:Person>
            <b:Last>OKOYE</b:Last>
            <b:First>O.</b:First>
            <b:Middle>G.</b:Middle>
          </b:Person>
          <b:Person>
            <b:Last>ASOGWA</b:Last>
            <b:First>O.C.</b:First>
          </b:Person>
        </b:NameList>
      </b:Author>
    </b:Author>
    <b:Title>International Journal of Current Research</b:Title>
    <b:Year>2017</b:Year>
    <b:URL>http://www.journalcra.com/sites/default/files/issue-pdf/23236.pdf</b:URL>
    <b:RefOrder>34</b:RefOrder>
  </b:Source>
  <b:Source>
    <b:Tag>INT193</b:Tag>
    <b:SourceType>InternetSite</b:SourceType>
    <b:Guid>{1FECF50F-EAD6-4972-82FD-5A15E88A0F71}</b:Guid>
    <b:Author>
      <b:Author>
        <b:Corporate>INTERNATIONAL CANCER EXPORT CORPS</b:Corporate>
      </b:Author>
    </b:Author>
    <b:Title>Twinning Programs Overview</b:Title>
    <b:Year>2019</b:Year>
    <b:URL>https://www.iceccancer.org/twinning-programs-overview/</b:URL>
    <b:RefOrder>10</b:RefOrder>
  </b:Source>
  <b:Source>
    <b:Tag>MED19</b:Tag>
    <b:SourceType>InternetSite</b:SourceType>
    <b:Guid>{62EEA920-E9C6-4ABE-BE4B-3DE51E560FE1}</b:Guid>
    <b:Author>
      <b:Author>
        <b:Corporate>MEDICAL PHYSICS FOR WORLD BENEFIT</b:Corporate>
      </b:Author>
    </b:Author>
    <b:Year>2019</b:Year>
    <b:URL>https://mpwb.wildapricot.org/</b:URL>
    <b:RefOrder>11</b:RefOrder>
  </b:Source>
  <b:Source>
    <b:Tag>INT194</b:Tag>
    <b:SourceType>InternetSite</b:SourceType>
    <b:Guid>{A03B8A12-2A93-4BA7-BAE1-939B34A6B309}</b:Guid>
    <b:Author>
      <b:Author>
        <b:Corporate>INTERNATIONAL ATOMIC ENERGY AGENCY</b:Corporate>
      </b:Author>
    </b:Author>
    <b:Title>Programme of Action for Cancer Therapy (PACT)</b:Title>
    <b:Year>2019</b:Year>
    <b:URL>https://www.iaea.org/services/key-programmes/programme-of-action-for-cancer-therapy-pact</b:URL>
    <b:RefOrder>12</b:RefOrder>
  </b:Source>
  <b:Source>
    <b:Tag>THE18</b:Tag>
    <b:SourceType>InternetSite</b:SourceType>
    <b:Guid>{2366B70C-6367-4F0C-B0FB-142CE838944A}</b:Guid>
    <b:Author>
      <b:Author>
        <b:Corporate>THE WORLD BANK</b:Corporate>
      </b:Author>
    </b:Author>
    <b:Title>Ethiopia</b:Title>
    <b:Year>2018</b:Year>
    <b:URL>https://data.worldbank.org/country/ethiopia</b:URL>
    <b:RefOrder>13</b:RefOrder>
  </b:Source>
  <b:Source>
    <b:Tag>INT195</b:Tag>
    <b:SourceType>InternetSite</b:SourceType>
    <b:Guid>{7C209F7D-526D-4CD4-88F8-8CA394E91A79}</b:Guid>
    <b:Author>
      <b:Author>
        <b:Corporate>INTERNATIONAL ATOMIC ENERGY AGENCY</b:Corporate>
      </b:Author>
    </b:Author>
    <b:Title>DIrectory of RAdiotherapy Centres</b:Title>
    <b:Year>2019</b:Year>
    <b:URL>https://dirac.iaea.org/Query/Map2?mapId=0</b:URL>
    <b:RefOrder>14</b:RefOrder>
  </b:Source>
  <b:Source>
    <b:Tag>LEV</b:Tag>
    <b:SourceType>JournalArticle</b:SourceType>
    <b:Guid>{2B8F9FEA-E5A1-42FA-AEFC-4F43214F2C0D}</b:Guid>
    <b:Author>
      <b:Author>
        <b:NameList>
          <b:Person>
            <b:Last>LEVIN</b:Last>
            <b:First>C.</b:First>
            <b:Middle>V.</b:Middle>
          </b:Person>
          <b:Person>
            <b:Last>EL GUEDDARI</b:Last>
            <b:First>B</b:First>
          </b:Person>
          <b:Person>
            <b:Last>MEGHZIFENE</b:Last>
            <b:First>A</b:First>
          </b:Person>
        </b:NameList>
      </b:Author>
    </b:Author>
    <b:Title>Radiation therapy in Africa: distribution and equipment</b:Title>
    <b:URL>https://www.thegreenjournal.com/article/S0167-8140(99)00069-9/pdf</b:URL>
    <b:JournalName>Radiotherapy and Oncology</b:JournalName>
    <b:Pages>79–83</b:Pages>
    <b:Volume>52</b:Volume>
    <b:Issue>1</b:Issue>
    <b:RefOrder>16</b:RefOrder>
  </b:Source>
  <b:Source>
    <b:Tag>HEA17</b:Tag>
    <b:SourceType>JournalArticle</b:SourceType>
    <b:Guid>{3CBAC63B-A8CE-40C7-A4C5-F8940F5527A7}</b:Guid>
    <b:Author>
      <b:Author>
        <b:NameList>
          <b:Person>
            <b:Last>HEALY</b:Last>
            <b:First>B.J.</b:First>
          </b:Person>
          <b:Person>
            <b:Last>VAN DER MERWE</b:Last>
            <b:First>D.</b:First>
          </b:Person>
          <b:Person>
            <b:Last>CHRISTAKI</b:Last>
            <b:First>K.</b:First>
            <b:Middle>E.</b:Middle>
          </b:Person>
          <b:Person>
            <b:Last>MEGHZIFENE</b:Last>
            <b:First>A.</b:First>
          </b:Person>
        </b:NameList>
      </b:Author>
    </b:Author>
    <b:Title>Cobalt-60 Machines and Medical Linear Accelerators: Competing Technologies for External Beam Radiotherapy</b:Title>
    <b:JournalName>Clinical Oncology</b:JournalName>
    <b:Year>2017</b:Year>
    <b:Pages>110–115</b:Pages>
    <b:Volume>29</b:Volume>
    <b:Issue>2</b:Issue>
    <b:RefOrder>17</b:RefOrder>
  </b:Source>
  <b:Source>
    <b:Tag>FIS19</b:Tag>
    <b:SourceType>JournalArticle</b:SourceType>
    <b:Guid>{D77E5C06-BDB8-40FD-B7EE-868A16B7E3D0}</b:Guid>
    <b:Author>
      <b:Author>
        <b:NameList>
          <b:Person>
            <b:Last>FISCHER II</b:Last>
            <b:First>W.</b:First>
            <b:Middle>A.</b:Middle>
          </b:Person>
          <b:Person>
            <b:Last>CROZIER</b:Last>
            <b:First>I.</b:First>
          </b:Person>
          <b:Person>
            <b:Last>BAUSCH</b:Last>
            <b:First>D.</b:First>
            <b:Middle>G.</b:Middle>
          </b:Person>
          <b:Person>
            <b:Last>MUYEMBE</b:Last>
            <b:First>J.</b:First>
          </b:Person>
          <b:Person>
            <b:Last>MULANGU</b:Last>
            <b:First>S.</b:First>
          </b:Person>
          <b:Person>
            <b:Last>DIAZ</b:Last>
            <b:First>J.</b:First>
            <b:Middle>V.</b:Middle>
          </b:Person>
          <b:Person>
            <b:Last>KOJAN</b:Last>
            <b:First>R.</b:First>
          </b:Person>
          <b:Person>
            <b:Last>WOHL</b:Last>
            <b:First>D.</b:First>
            <b:Middle>A.</b:Middle>
          </b:Person>
          <b:Person>
            <b:Last>JACOB</b:Last>
            <b:First>S.</b:First>
            <b:Middle>T.</b:Middle>
          </b:Person>
        </b:NameList>
      </b:Author>
    </b:Author>
    <b:Title>Shifting the Paradigm — Applying Universal Standards of Care to Ebola Virus Disease</b:Title>
    <b:JournalName>The New England Journal of Medicine</b:JournalName>
    <b:Year>2019</b:Year>
    <b:RefOrder>18</b:RefOrder>
  </b:Source>
  <b:Source>
    <b:Tag>DOS19</b:Tag>
    <b:SourceType>JournalArticle</b:SourceType>
    <b:Guid>{421DCB3F-3D0A-4D14-A5E4-712223803D0E}</b:Guid>
    <b:Author>
      <b:Author>
        <b:NameList>
          <b:Person>
            <b:Last>DOSANJH</b:Last>
            <b:First>M.</b:First>
          </b:Person>
          <b:Person>
            <b:Last>AGGARWAL</b:Last>
            <b:First>A.</b:First>
          </b:Person>
          <b:Person>
            <b:Last>PISTENMAA</b:Last>
            <b:First>D.</b:First>
          </b:Person>
          <b:Person>
            <b:Last>AMANKWAA-FREMPONG</b:Last>
            <b:First>E.</b:First>
          </b:Person>
          <b:Person>
            <b:Last>ANGAL-KALININ</b:Last>
            <b:First>D.</b:First>
          </b:Person>
          <b:Person>
            <b:Last>BOOGERT</b:Last>
            <b:First>S.</b:First>
          </b:Person>
          <b:Person>
            <b:Last>BROWN</b:Last>
            <b:First>D.</b:First>
          </b:Person>
          <b:Person>
            <b:Last>CARLONE</b:Last>
            <b:First>M.</b:First>
            <b:Middle>COLLIER, P.</b:Middle>
          </b:Person>
          <b:Person>
            <b:Last>COURT</b:Last>
            <b:First>L.</b:First>
          </b:Person>
          <b:Person>
            <b:Last>DI MEGLIO</b:Last>
            <b:First>A.</b:First>
          </b:Person>
          <b:Person>
            <b:Last>VAN DYK</b:Last>
            <b:First>J.</b:First>
          </b:Person>
          <b:Person>
            <b:Last>GROVER</b:Last>
            <b:First>S.</b:First>
          </b:Person>
          <b:Person>
            <b:Last>JAFFRAY</b:Last>
            <b:First>D.</b:First>
            <b:Middle>A.</b:Middle>
          </b:Person>
          <b:Person>
            <b:Last>JAMIESON</b:Last>
            <b:First>C.</b:First>
          </b:Person>
          <b:Person>
            <b:Last>KHADER</b:Last>
            <b:First>J.</b:First>
          </b:Person>
          <b:Person>
            <b:Last>KONOPLEV</b:Last>
            <b:First>I.</b:First>
          </b:Person>
          <b:Person>
            <b:Last>MAKWANI</b:Last>
            <b:First>H.</b:First>
          </b:Person>
          <b:Person>
            <b:Last>MCI</b:Last>
          </b:Person>
        </b:NameList>
      </b:Author>
    </b:Author>
    <b:Title>Developing Innovative, Robust and Affordable Medical Linear Accelerators for Challenging Environments</b:Title>
    <b:JournalName>Clinical Oncology</b:JournalName>
    <b:Year>2019</b:Year>
    <b:Pages>352–355</b:Pages>
    <b:Volume>31</b:Volume>
    <b:Issue>6</b:Issue>
    <b:RefOrder>19</b:RefOrder>
  </b:Source>
  <b:Source>
    <b:Tag>NWA13</b:Tag>
    <b:SourceType>JournalArticle</b:SourceType>
    <b:Guid>{BC05CEA0-0E60-492C-AC0D-E1A35E68FF49}</b:Guid>
    <b:Author>
      <b:Author>
        <b:NameList>
          <b:Person>
            <b:Last>NWANKWO</b:Last>
            <b:First>K.</b:First>
            <b:Middle>C.</b:Middle>
          </b:Person>
          <b:Person>
            <b:Last>DAWOTOLA</b:Last>
            <b:First>D.</b:First>
            <b:Middle>A.</b:Middle>
          </b:Person>
          <b:Person>
            <b:Last>V.</b:Last>
            <b:First>SHARMA.</b:First>
          </b:Person>
        </b:NameList>
      </b:Author>
    </b:Author>
    <b:Title>Radiotherapy in Nigeria: Current status and future challenges</b:Title>
    <b:JournalName>West African Journal of Radiology</b:JournalName>
    <b:Year>2013</b:Year>
    <b:Pages>84-88</b:Pages>
    <b:Volume>20</b:Volume>
    <b:Issue>2</b:Issue>
    <b:RefOrder>20</b:RefOrder>
  </b:Source>
  <b:Source>
    <b:Tag>AFR191</b:Tag>
    <b:SourceType>InternetSite</b:SourceType>
    <b:Guid>{3F212D06-8D26-4817-874A-C6581F87F7EA}</b:Guid>
    <b:Title>Progress and Setbacks in the Fight against African Militant Islamist Groups in 2018</b:Title>
    <b:Year>2019</b:Year>
    <b:Issue>https://africacenter.org/spotlight/progress-and-setbacks-in-the-fight-against-african-militant-islamist-groups-in-2018/</b:Issue>
    <b:Author>
      <b:Author>
        <b:Corporate>AFRICA CENTER FOR STRATEGIC STUDIES</b:Corporate>
      </b:Author>
    </b:Author>
    <b:URL>https://africacenter.org/spotlight/progress-and-setbacks-in-the-fight-against-african-militant-islamist-groups-in-2018/</b:URL>
    <b:RefOrder>22</b:RefOrder>
  </b:Source>
  <b:Source>
    <b:Tag>DEM19</b:Tag>
    <b:SourceType>InternetSite</b:SourceType>
    <b:Guid>{34662A25-95F6-4F3E-8E66-7D4336A9C0EA}</b:Guid>
    <b:Author>
      <b:Author>
        <b:NameList>
          <b:Person>
            <b:Last>DEMBELE</b:Last>
            <b:First>Y</b:First>
          </b:Person>
        </b:NameList>
      </b:Author>
    </b:Author>
    <b:Title>AFRICA: Mapping Islamic Militancy - past, present and future</b:Title>
    <b:Year>2019</b:Year>
    <b:URL>http://iqri.org/wp-content/uploads/2019/10/Africa-Mapping-Islamic-militancy-July-2019-FINAL.pdf</b:URL>
    <b:RefOrder>35</b:RefOrder>
  </b:Source>
  <b:Source>
    <b:Tag>TAN19</b:Tag>
    <b:SourceType>InternetSite</b:SourceType>
    <b:Guid>{78549DB3-7B14-4D90-966F-3D821E35D13F}</b:Guid>
    <b:Author>
      <b:Author>
        <b:Corporate>TANA FORUM</b:Corporate>
      </b:Author>
    </b:Author>
    <b:Title>State of Peace and Secueity in Africa 2019</b:Title>
    <b:Year>2019</b:Year>
    <b:URL>https://www.africaportal.org/documents/19191/State_of_peace_and_security_africa_2019.pdf</b:URL>
    <b:RefOrder>36</b:RefOrder>
  </b:Source>
  <b:Source>
    <b:Tag>PEA19</b:Tag>
    <b:SourceType>InternetSite</b:SourceType>
    <b:Guid>{69CE332A-6C69-4BF5-87B1-ADAECEBA35FB}</b:Guid>
    <b:Author>
      <b:Author>
        <b:Corporate>PEACE RESEARCH INSTITUTE OSLO</b:Corporate>
      </b:Author>
    </b:Author>
    <b:Title>Conflcist Trends in Africa 1998-2018</b:Title>
    <b:Year>2019</b:Year>
    <b:URL>https://reliefweb.int/sites/reliefweb.int/files/resources/Rustad%20%26%20Bakken%20-%20Conflict%20Trends%20in%20Africa%2C%201989%E2%80%932018%2C%20Conflict%20Trends%206-2019.pdf</b:URL>
    <b:RefOrder>23</b:RefOrder>
  </b:Source>
  <b:Source>
    <b:Tag>INT196</b:Tag>
    <b:SourceType>InternetSite</b:SourceType>
    <b:Guid>{A1DA28F4-CF1E-4FCD-8CAE-BDE98920F51F}</b:Guid>
    <b:Author>
      <b:Author>
        <b:Corporate>INTERNATIONAL CRISIS GROUP</b:Corporate>
      </b:Author>
    </b:Author>
    <b:Title>Crisis Watch: Tracking Conflict Worldwide</b:Title>
    <b:Year>2019</b:Year>
    <b:URL>https://www.crisisgroup.org/crisiswatch/october-alerts-september-trends-2019</b:URL>
    <b:RefOrder>24</b:RefOrder>
  </b:Source>
  <b:Source>
    <b:Tag>WOR191</b:Tag>
    <b:SourceType>InternetSite</b:SourceType>
    <b:Guid>{5BAD479C-7FFD-4DE0-AFAE-325F05520433}</b:Guid>
    <b:Author>
      <b:Author>
        <b:Corporate>WORLD HEALTH ORGANIZATION</b:Corporate>
      </b:Author>
    </b:Author>
    <b:Title>National Cancer Control Programmes (NCCP)</b:Title>
    <b:Year>2019</b:Year>
    <b:URL>https://www.who.int/cancer/nccp/en/</b:URL>
    <b:RefOrder>25</b:RefOrder>
  </b:Source>
  <b:Source>
    <b:Tag>INT197</b:Tag>
    <b:SourceType>InternetSite</b:SourceType>
    <b:Guid>{A9E38D6E-0D97-48C3-AFDE-4D6EFB9FD579}</b:Guid>
    <b:Author>
      <b:Author>
        <b:Corporate>INTERNATIONAL AGENCY FOR RESEARCH ON CANCER</b:Corporate>
      </b:Author>
    </b:Author>
    <b:Title>Global Initiative for Cancer Registry Development</b:Title>
    <b:Year>2019</b:Year>
    <b:URL>http://gicr.iarc.fr/?lang=2&amp;page=join</b:URL>
    <b:RefOrder>26</b:RefOrder>
  </b:Source>
  <b:Source>
    <b:Tag>INS01</b:Tag>
    <b:SourceType>Report</b:SourceType>
    <b:Guid>{874B1B6B-0567-43D2-B819-3856A7ED769B}</b:Guid>
    <b:Title>Crossing the Quality Chasm: A new heath system for the 21st Century</b:Title>
    <b:Year>2001</b:Year>
    <b:URL>http://www.nationalacademies.org/hmd/~/media/Files/Report%20Files/2001/Crossing-the-Quality-Chasm/Quality%20Chasm%202001%20%20report%20brief.pdf</b:URL>
    <b:Author>
      <b:Author>
        <b:Corporate>INSTITUTE OF MEDICINE</b:Corporate>
      </b:Author>
    </b:Author>
    <b:Publisher>National Academy Press</b:Publisher>
    <b:City>Washington</b:City>
    <b:RefOrder>28</b:RefOrder>
  </b:Source>
  <b:Source>
    <b:Tag>THE19</b:Tag>
    <b:SourceType>InternetSite</b:SourceType>
    <b:Guid>{5EFF48A9-F0E1-465F-A852-312699697527}</b:Guid>
    <b:Title>Nigeria</b:Title>
    <b:Year>2019</b:Year>
    <b:Author>
      <b:Author>
        <b:Corporate>THE WORLD BANK</b:Corporate>
      </b:Author>
    </b:Author>
    <b:URL>https://data.worldbank.org/indicator/SP.POP.TOTL?locations=NG</b:URL>
    <b:RefOrder>37</b:RefOrder>
  </b:Source>
  <b:Source>
    <b:Tag>IAE14</b:Tag>
    <b:SourceType>Report</b:SourceType>
    <b:Guid>{1135013F-58A3-4C35-BDCF-B0EBAB6F7881}</b:Guid>
    <b:Title>Radiotherapy Facilities: Master Planning and Concept Design Considerations</b:Title>
    <b:Year>2014</b:Year>
    <b:Author>
      <b:Author>
        <b:Corporate>IAEA</b:Corporate>
      </b:Author>
    </b:Author>
    <b:Publisher>IAEA</b:Publisher>
    <b:City>Vienna</b:City>
    <b:RefOrder>38</b:RefOrder>
  </b:Source>
  <b:Source>
    <b:Tag>WIN17</b:Tag>
    <b:SourceType>Report</b:SourceType>
    <b:Guid>{D21ABC94-EDCA-4A7C-A016-C517890ACA40}</b:Guid>
    <b:Title>Considerations for the Adoption of Alternative Technology to Replace Radioactive Sources</b:Title>
    <b:Year>2017</b:Year>
    <b:Publisher>WINS</b:Publisher>
    <b:City>Vienna</b:City>
    <b:Author>
      <b:Author>
        <b:Corporate>WINS</b:Corporate>
      </b:Author>
    </b:Author>
    <b:URL>https://wins.org/wp-content/uploads/2017/12/2017_04_14_Special-Report-Considerations-for-the-Adoption-of-Alternative-Technolgies_Rev2.1-EN_WEB.pdf</b:URL>
    <b:RefOrder>31</b:RefOrder>
  </b:Source>
  <b:Source>
    <b:Tag>UNI191</b:Tag>
    <b:SourceType>InternetSite</b:SourceType>
    <b:Guid>{3CCC911C-C05E-4DE8-B4D8-D820E7FF45E8}</b:Guid>
    <b:Title>Suatianable Development Goal 3</b:Title>
    <b:Year>2019</b:Year>
    <b:Author>
      <b:Author>
        <b:Corporate>UNITED NATIONS</b:Corporate>
      </b:Author>
    </b:Author>
    <b:URL>https://sustainabledevelopment.un.org/sdg3 </b:URL>
    <b:RefOrder>2</b:RefOrder>
  </b:Source>
  <b:Source>
    <b:Tag>JAF</b:Tag>
    <b:SourceType>JournalArticle</b:SourceType>
    <b:Guid>{6E41F1C1-9D28-4536-A8EB-BDF34AEC4DB3}</b:Guid>
    <b:Title>Ibid</b:Title>
    <b:Author>
      <b:Author>
        <b:Corporate>JAFFRAY et all</b:Corporate>
      </b:Author>
    </b:Author>
    <b:Pages>1167-1186</b:Pages>
    <b:Volume>16</b:Volume>
    <b:RefOrder>8</b:RefOrder>
  </b:Source>
  <b:Source>
    <b:Tag>IAE192</b:Tag>
    <b:SourceType>Misc</b:SourceType>
    <b:Guid>{A681FB75-DE32-4E2A-8318-5811027579F8}</b:Guid>
    <b:Author>
      <b:Author>
        <b:Corporate>IAEA</b:Corporate>
      </b:Author>
    </b:Author>
    <b:Title>Ibid</b:Title>
    <b:Year>2019</b:Year>
    <b:RefOrder>15</b:RefOrder>
  </b:Source>
  <b:Source>
    <b:Tag>IGE1</b:Tag>
    <b:SourceType>Misc</b:SourceType>
    <b:Guid>{46CEA39D-64EF-4A4A-9C25-EC6744DC0BD9}</b:Guid>
    <b:Author>
      <b:Author>
        <b:NameList>
          <b:Person>
            <b:Last>IGE</b:Last>
            <b:First>T.</b:First>
          </b:Person>
          <b:Person>
            <b:Last>CHINEDU</b:Last>
            <b:First>A</b:First>
          </b:Person>
        </b:NameList>
      </b:Author>
    </b:Author>
    <b:Title>National Hospital Abuja</b:Title>
    <b:Publisher>Unpublished data</b:Publisher>
    <b:RefOrder>21</b:RefOrder>
  </b:Source>
  <b:Source>
    <b:Tag>NDLta</b:Tag>
    <b:SourceType>InternetSite</b:SourceType>
    <b:Guid>{239F7E82-D894-473B-A47D-687C1666C36D}</b:Guid>
    <b:Author>
      <b:Author>
        <b:NameList>
          <b:Person>
            <b:Last>NDLOVU</b:Last>
            <b:First>N</b:First>
          </b:Person>
        </b:NameList>
      </b:Author>
    </b:Author>
    <b:Title>University of Zimbabwe</b:Title>
    <b:Year>Unpublished data</b:Year>
    <b:RefOrder>27</b:RefOrder>
  </b:Source>
  <b:Source>
    <b:Tag>EMA19</b:Tag>
    <b:SourceType>Interview</b:SourceType>
    <b:Guid>{1EBD6E3F-E5E1-4FCA-8C39-990A87EA08A7}</b:Guid>
    <b:Title>National Hospital Abuja</b:Title>
    <b:Year>2019</b:Year>
    <b:Author>
      <b:Interviewee>
        <b:NameList>
          <b:Person>
            <b:Last>ARUAH</b:Last>
            <b:First>EMAIL-CHINEU</b:First>
          </b:Person>
        </b:NameList>
      </b:Interviewee>
    </b:Author>
    <b:RefOrder>29</b:RefOrder>
  </b:Source>
  <b:Source>
    <b:Tag>INT14</b:Tag>
    <b:SourceType>Report</b:SourceType>
    <b:Guid>{5488C076-3CD1-411C-99B4-96FC40D7B9AF}</b:Guid>
    <b:Title>Radiotherapy Facilities: Master Planning and Concept Design Considerations</b:Title>
    <b:Year>2014</b:Year>
    <b:Author>
      <b:Author>
        <b:Corporate>INTERNATIONAL ATOMIC ENERGY AGENCY</b:Corporate>
      </b:Author>
    </b:Author>
    <b:URL>https://conferences.iaea.org/indico/event/162/contributions/7277/attachments/3203/3851/IAEA_-_Radiotherapy_Facilities_Master_Planning_and_Concept_Design_Considerations.pdf</b:URL>
    <b:Publisher>IAEA</b:Publisher>
    <b:City>Vienna</b:City>
    <b:RefOrder>30</b:RefOrder>
  </b:Source>
  <b:Source>
    <b:Tag>IGE</b:Tag>
    <b:SourceType>Misc</b:SourceType>
    <b:Guid>{92B165BF-4BCD-46B1-BD10-9EC59ACC8749}</b:Guid>
    <b:Title>National Hospital Abuja</b:Title>
    <b:Author>
      <b:Author>
        <b:NameList>
          <b:Person>
            <b:Last>IGE</b:Last>
            <b:First>T.</b:First>
          </b:Person>
          <b:Person>
            <b:Last>CHINEDU</b:Last>
            <b:First>A</b:First>
          </b:Person>
        </b:NameList>
      </b:Author>
    </b:Author>
    <b:City>Nigeria</b:City>
    <b:RefOrder>9</b:RefOrder>
  </b:Source>
</b:Source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5.xml><?xml version="1.0" encoding="utf-8"?>
<ds:datastoreItem xmlns:ds="http://schemas.openxmlformats.org/officeDocument/2006/customXml" ds:itemID="{3DA67762-1401-46D5-BF5A-2A666EF97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43</TotalTime>
  <Pages>10</Pages>
  <Words>6336</Words>
  <Characters>36119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42371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hp</cp:lastModifiedBy>
  <cp:revision>4</cp:revision>
  <cp:lastPrinted>2020-02-11T06:24:00Z</cp:lastPrinted>
  <dcterms:created xsi:type="dcterms:W3CDTF">2020-02-11T05:41:00Z</dcterms:created>
  <dcterms:modified xsi:type="dcterms:W3CDTF">2020-02-11T06:24:00Z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