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16585" w14:textId="5F35EA46" w:rsidR="00E20E70" w:rsidRPr="00EE29B9" w:rsidRDefault="001576A5" w:rsidP="00537496">
      <w:pPr>
        <w:pStyle w:val="Ttulo1"/>
      </w:pPr>
      <w:r>
        <w:t>new challenges in the dry storage and transportation of spent nuclear fuel from spanish nuclear power plants</w:t>
      </w:r>
    </w:p>
    <w:p w14:paraId="121C31D9" w14:textId="77777777" w:rsidR="00802381" w:rsidRDefault="00802381" w:rsidP="00537496">
      <w:pPr>
        <w:pStyle w:val="Authornameandaffiliation"/>
      </w:pPr>
    </w:p>
    <w:p w14:paraId="5EB0FAE4" w14:textId="0254D64C" w:rsidR="003B5E0E" w:rsidRPr="001576A5" w:rsidRDefault="00FF386F" w:rsidP="00537496">
      <w:pPr>
        <w:pStyle w:val="Authornameandaffiliation"/>
        <w:rPr>
          <w:lang w:val="es-ES"/>
        </w:rPr>
      </w:pPr>
      <w:r w:rsidRPr="001576A5">
        <w:rPr>
          <w:lang w:val="es-ES"/>
        </w:rPr>
        <w:t>A</w:t>
      </w:r>
      <w:r w:rsidR="001576A5" w:rsidRPr="001576A5">
        <w:rPr>
          <w:lang w:val="es-ES"/>
        </w:rPr>
        <w:t>LEJANDRO PALACIO</w:t>
      </w:r>
    </w:p>
    <w:p w14:paraId="4695EB59" w14:textId="2810B071" w:rsidR="00FF386F" w:rsidRPr="001576A5" w:rsidRDefault="001576A5" w:rsidP="00537496">
      <w:pPr>
        <w:pStyle w:val="Authornameandaffiliation"/>
        <w:rPr>
          <w:lang w:val="es-ES"/>
        </w:rPr>
      </w:pPr>
      <w:r w:rsidRPr="001576A5">
        <w:rPr>
          <w:lang w:val="es-ES"/>
        </w:rPr>
        <w:t>Equipos Nucleares S.A., S.M.E.</w:t>
      </w:r>
    </w:p>
    <w:p w14:paraId="00728C1A" w14:textId="61382D16" w:rsidR="00FF386F" w:rsidRDefault="001576A5" w:rsidP="00537496">
      <w:pPr>
        <w:pStyle w:val="Authornameandaffiliation"/>
      </w:pPr>
      <w:proofErr w:type="spellStart"/>
      <w:r>
        <w:t>Maliaño</w:t>
      </w:r>
      <w:proofErr w:type="spellEnd"/>
      <w:r>
        <w:t xml:space="preserve"> (Cantabria)</w:t>
      </w:r>
      <w:r w:rsidR="00FF386F">
        <w:t xml:space="preserve">, </w:t>
      </w:r>
      <w:r>
        <w:t>Spain</w:t>
      </w:r>
    </w:p>
    <w:p w14:paraId="457581F5" w14:textId="333D8E95" w:rsidR="00FF386F" w:rsidRDefault="00FF386F" w:rsidP="00537496">
      <w:pPr>
        <w:pStyle w:val="Authornameandaffiliation"/>
      </w:pPr>
      <w:r>
        <w:t xml:space="preserve">Email: </w:t>
      </w:r>
      <w:r w:rsidR="001576A5">
        <w:t>palacio.alejandro</w:t>
      </w:r>
      <w:r>
        <w:t>@</w:t>
      </w:r>
      <w:r w:rsidR="001576A5">
        <w:t>ensa.es</w:t>
      </w:r>
    </w:p>
    <w:p w14:paraId="48077CE8" w14:textId="77777777" w:rsidR="00FF386F" w:rsidRDefault="00FF386F" w:rsidP="00537496">
      <w:pPr>
        <w:pStyle w:val="Authornameandaffiliation"/>
      </w:pPr>
    </w:p>
    <w:p w14:paraId="502285A0" w14:textId="77777777"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p>
    <w:p w14:paraId="052AAF09" w14:textId="62CACCDB" w:rsidR="0005050D" w:rsidRPr="00C32808" w:rsidRDefault="0005050D" w:rsidP="00C32808">
      <w:pPr>
        <w:pStyle w:val="Abstracttext"/>
        <w:jc w:val="both"/>
      </w:pPr>
      <w:r w:rsidRPr="0005050D">
        <w:t xml:space="preserve">Spain, with 7 operating nuclear power reactors (NPPs) </w:t>
      </w:r>
      <w:r w:rsidR="007D76AF">
        <w:t>of</w:t>
      </w:r>
      <w:r w:rsidRPr="0005050D">
        <w:t xml:space="preserve"> different technologies and 3 NPPs already shut down, has adopted an open cycle strategy for the back-end of the nuclear fuel</w:t>
      </w:r>
      <w:r w:rsidR="00A63882">
        <w:t xml:space="preserve"> cycle</w:t>
      </w:r>
      <w:r w:rsidRPr="0005050D">
        <w:t xml:space="preserve">. All the spent fuel generated is either wet stored in the spent fuel pools or dry stored in casks from different technologies at the reactor sites. After interim storage, all the spent fuel is expected to be transported to </w:t>
      </w:r>
      <w:r w:rsidR="00B0090F">
        <w:t>a centraliz</w:t>
      </w:r>
      <w:r w:rsidR="007D76AF">
        <w:t xml:space="preserve">ed storage facility </w:t>
      </w:r>
      <w:r w:rsidRPr="0005050D">
        <w:t>that</w:t>
      </w:r>
      <w:r w:rsidR="007D76AF">
        <w:t xml:space="preserve"> i</w:t>
      </w:r>
      <w:r w:rsidRPr="0005050D">
        <w:t xml:space="preserve">s currently in licensing process but </w:t>
      </w:r>
      <w:r w:rsidR="007D76AF">
        <w:t>undergoing</w:t>
      </w:r>
      <w:r>
        <w:t xml:space="preserve"> political controversy. </w:t>
      </w:r>
      <w:r w:rsidRPr="0005050D">
        <w:t>ENSA</w:t>
      </w:r>
      <w:r w:rsidR="00C32808">
        <w:t xml:space="preserve"> </w:t>
      </w:r>
      <w:r w:rsidRPr="0005050D">
        <w:t xml:space="preserve">has specifically developed different technologies of bare fuel </w:t>
      </w:r>
      <w:r>
        <w:t xml:space="preserve">type </w:t>
      </w:r>
      <w:r w:rsidRPr="0005050D">
        <w:t xml:space="preserve">casks for </w:t>
      </w:r>
      <w:r w:rsidR="007D76AF">
        <w:t>all</w:t>
      </w:r>
      <w:r w:rsidRPr="0005050D">
        <w:t xml:space="preserve"> the Spanish NPPs</w:t>
      </w:r>
      <w:r w:rsidR="00C32808">
        <w:t>.</w:t>
      </w:r>
      <w:r w:rsidR="00A63882">
        <w:t xml:space="preserve"> Once the initial licensing round of these </w:t>
      </w:r>
      <w:r w:rsidR="002B4759">
        <w:t>package</w:t>
      </w:r>
      <w:r w:rsidR="00A63882">
        <w:t xml:space="preserve"> designs has been completed and the first casks units are being loaded at </w:t>
      </w:r>
      <w:r w:rsidR="007D76AF">
        <w:t xml:space="preserve">some of </w:t>
      </w:r>
      <w:r w:rsidR="00A63882">
        <w:t xml:space="preserve">the NPPs, the next </w:t>
      </w:r>
      <w:r w:rsidRPr="0005050D">
        <w:t xml:space="preserve">goal is </w:t>
      </w:r>
      <w:r w:rsidR="007D76AF">
        <w:t xml:space="preserve">to </w:t>
      </w:r>
      <w:r w:rsidRPr="0005050D">
        <w:t>modify</w:t>
      </w:r>
      <w:r w:rsidR="00B0090F">
        <w:t xml:space="preserve"> the transportation Certificates of C</w:t>
      </w:r>
      <w:r w:rsidRPr="0005050D">
        <w:t>ompliance</w:t>
      </w:r>
      <w:r w:rsidR="00A63882">
        <w:t xml:space="preserve"> (</w:t>
      </w:r>
      <w:proofErr w:type="spellStart"/>
      <w:r w:rsidR="00A63882">
        <w:t>CoC</w:t>
      </w:r>
      <w:proofErr w:type="spellEnd"/>
      <w:r w:rsidR="00A63882">
        <w:t>)</w:t>
      </w:r>
      <w:r w:rsidRPr="0005050D">
        <w:t xml:space="preserve"> to remove current limitations that restrict the loading of high burnup fuel. Different approaches have been developed and agreed with the nuclear authority</w:t>
      </w:r>
      <w:r w:rsidR="006701A8">
        <w:t xml:space="preserve"> </w:t>
      </w:r>
      <w:r w:rsidRPr="0005050D">
        <w:t xml:space="preserve">depending on the type of fuel rod cladding, the </w:t>
      </w:r>
      <w:proofErr w:type="spellStart"/>
      <w:r w:rsidRPr="0005050D">
        <w:t>utilisation</w:t>
      </w:r>
      <w:proofErr w:type="spellEnd"/>
      <w:r w:rsidRPr="0005050D">
        <w:t xml:space="preserve"> of the cask and the requirements of the new </w:t>
      </w:r>
      <w:r w:rsidR="00C32808">
        <w:t xml:space="preserve">regulatory </w:t>
      </w:r>
      <w:r w:rsidRPr="0005050D">
        <w:t>standards.</w:t>
      </w:r>
      <w:r>
        <w:t xml:space="preserve"> </w:t>
      </w:r>
      <w:r w:rsidRPr="0005050D">
        <w:t xml:space="preserve">Loading of damaged fuel is been </w:t>
      </w:r>
      <w:r w:rsidR="007D76AF">
        <w:t>approached</w:t>
      </w:r>
      <w:r w:rsidRPr="0005050D">
        <w:t xml:space="preserve"> from two different perspectives. For those power plants with a significant amount of fuel </w:t>
      </w:r>
      <w:r w:rsidR="00A63882">
        <w:t xml:space="preserve">assemblies </w:t>
      </w:r>
      <w:r w:rsidRPr="0005050D">
        <w:t>catego</w:t>
      </w:r>
      <w:r w:rsidR="00A63882">
        <w:t>riz</w:t>
      </w:r>
      <w:r w:rsidRPr="0005050D">
        <w:t xml:space="preserve">ed as </w:t>
      </w:r>
      <w:r w:rsidR="00A63882">
        <w:t>‘</w:t>
      </w:r>
      <w:r w:rsidRPr="0005050D">
        <w:t>damaged</w:t>
      </w:r>
      <w:r w:rsidR="00A63882">
        <w:t>’</w:t>
      </w:r>
      <w:r w:rsidRPr="0005050D">
        <w:t xml:space="preserve">, the ENUN casks will include dedicated basket positions where the entire fuel assembly will be loaded in specific cans. On the opposite, for those NPPs where damaged fuel can be limited to a certain number of fuel rods, ENSA is currently working to adapt </w:t>
      </w:r>
      <w:r>
        <w:t xml:space="preserve">specific </w:t>
      </w:r>
      <w:r w:rsidR="00B345D8">
        <w:t>sealed bundle</w:t>
      </w:r>
      <w:r w:rsidRPr="0005050D">
        <w:t xml:space="preserve"> systems to be loaded in the casks.</w:t>
      </w:r>
      <w:r w:rsidR="00B345D8">
        <w:t xml:space="preserve"> </w:t>
      </w:r>
      <w:r w:rsidR="00B345D8" w:rsidRPr="008B0B4C">
        <w:rPr>
          <w:lang w:val="en-GB"/>
        </w:rPr>
        <w:t xml:space="preserve">ENSA’s Engineering </w:t>
      </w:r>
      <w:r w:rsidR="00B345D8">
        <w:rPr>
          <w:lang w:val="en-GB"/>
        </w:rPr>
        <w:t>area</w:t>
      </w:r>
      <w:r w:rsidR="00B345D8" w:rsidRPr="008B0B4C">
        <w:rPr>
          <w:lang w:val="en-GB"/>
        </w:rPr>
        <w:t xml:space="preserve"> is facing new tec</w:t>
      </w:r>
      <w:r w:rsidR="00B345D8">
        <w:rPr>
          <w:lang w:val="en-GB"/>
        </w:rPr>
        <w:t>hnical challenges</w:t>
      </w:r>
      <w:r w:rsidR="00B345D8" w:rsidRPr="008B0B4C">
        <w:rPr>
          <w:lang w:val="en-GB"/>
        </w:rPr>
        <w:t xml:space="preserve"> to increase the capabilities of the ENUN cask series to load spent fuel with more demanding </w:t>
      </w:r>
      <w:proofErr w:type="gramStart"/>
      <w:r w:rsidR="00B345D8" w:rsidRPr="008B0B4C">
        <w:rPr>
          <w:lang w:val="en-GB"/>
        </w:rPr>
        <w:t>requirements,</w:t>
      </w:r>
      <w:r w:rsidR="002B4759">
        <w:rPr>
          <w:lang w:val="en-GB"/>
        </w:rPr>
        <w:t xml:space="preserve"> </w:t>
      </w:r>
      <w:r w:rsidR="00B345D8" w:rsidRPr="008B0B4C">
        <w:rPr>
          <w:lang w:val="en-GB"/>
        </w:rPr>
        <w:t>and</w:t>
      </w:r>
      <w:proofErr w:type="gramEnd"/>
      <w:r w:rsidR="00B345D8" w:rsidRPr="008B0B4C">
        <w:rPr>
          <w:lang w:val="en-GB"/>
        </w:rPr>
        <w:t xml:space="preserve"> allow its transportation to the future centralised storage facility.</w:t>
      </w:r>
    </w:p>
    <w:p w14:paraId="54CBDFDE" w14:textId="77777777" w:rsidR="00647F33" w:rsidRDefault="00F523CA" w:rsidP="00537496">
      <w:pPr>
        <w:pStyle w:val="Ttulo2"/>
        <w:numPr>
          <w:ilvl w:val="1"/>
          <w:numId w:val="10"/>
        </w:numPr>
      </w:pPr>
      <w:r>
        <w:t>INTRODUCTION</w:t>
      </w:r>
    </w:p>
    <w:p w14:paraId="0D7EA72C" w14:textId="1921E599" w:rsidR="00AF3E13" w:rsidRDefault="002F18FA" w:rsidP="00537496">
      <w:pPr>
        <w:pStyle w:val="Textoindependiente"/>
      </w:pPr>
      <w:r>
        <w:t xml:space="preserve">In Spain, in 2018 the electricity generated by </w:t>
      </w:r>
      <w:r w:rsidR="00E32681">
        <w:t xml:space="preserve">the </w:t>
      </w:r>
      <w:r>
        <w:t>nuclear power plants contributed to more than the 20</w:t>
      </w:r>
      <w:r w:rsidRPr="007D76AF">
        <w:t>%</w:t>
      </w:r>
      <w:r>
        <w:t xml:space="preserve"> of the total electricity generation </w:t>
      </w:r>
      <w:r w:rsidR="00B33E62">
        <w:rPr>
          <w:highlight w:val="red"/>
        </w:rPr>
        <w:fldChar w:fldCharType="begin"/>
      </w:r>
      <w:r w:rsidR="00B33E62">
        <w:instrText xml:space="preserve"> REF _Ref1997845 \n \h </w:instrText>
      </w:r>
      <w:r w:rsidR="00B33E62">
        <w:rPr>
          <w:highlight w:val="red"/>
        </w:rPr>
      </w:r>
      <w:r w:rsidR="00B33E62">
        <w:rPr>
          <w:highlight w:val="red"/>
        </w:rPr>
        <w:fldChar w:fldCharType="separate"/>
      </w:r>
      <w:r w:rsidR="007129FA">
        <w:t>[1]</w:t>
      </w:r>
      <w:r w:rsidR="00B33E62">
        <w:rPr>
          <w:highlight w:val="red"/>
        </w:rPr>
        <w:fldChar w:fldCharType="end"/>
      </w:r>
      <w:r w:rsidR="00B33E62">
        <w:t>.</w:t>
      </w:r>
      <w:r>
        <w:t xml:space="preserve"> There are </w:t>
      </w:r>
      <w:r w:rsidR="00E32681">
        <w:t>seven</w:t>
      </w:r>
      <w:r>
        <w:t xml:space="preserve"> nuclear generators currently operating at </w:t>
      </w:r>
      <w:r w:rsidR="00E32681">
        <w:t>five</w:t>
      </w:r>
      <w:r>
        <w:t xml:space="preserve"> different sites. </w:t>
      </w:r>
      <w:r w:rsidR="00E32681">
        <w:t>Two</w:t>
      </w:r>
      <w:r>
        <w:t xml:space="preserve"> reactors are under decommissioning and a third one has recently been shut down and is expected to start decommissioning soon. The last reactor was commissioned in 1988. However, since </w:t>
      </w:r>
      <w:r w:rsidR="008838E2">
        <w:t>1984 a nuclear moratorium cancelled several new build projects and banned the development of new</w:t>
      </w:r>
      <w:r w:rsidR="00E32681">
        <w:t xml:space="preserve"> nuclear</w:t>
      </w:r>
      <w:r w:rsidR="008838E2">
        <w:t xml:space="preserve"> reactors. At the beginning of 201</w:t>
      </w:r>
      <w:r w:rsidR="00A63882">
        <w:t>8</w:t>
      </w:r>
      <w:r w:rsidR="008838E2">
        <w:t>, the Spanish government ha</w:t>
      </w:r>
      <w:r w:rsidR="00A63882">
        <w:t>s</w:t>
      </w:r>
      <w:r w:rsidR="008838E2">
        <w:t xml:space="preserve"> reached a preliminary agreement with the utilities to shut down all operating reactors between 20</w:t>
      </w:r>
      <w:r w:rsidR="00A63882">
        <w:t>2</w:t>
      </w:r>
      <w:r w:rsidR="008838E2">
        <w:t>5 and 2035</w:t>
      </w:r>
      <w:r w:rsidR="00E32681">
        <w:t>, when</w:t>
      </w:r>
      <w:r w:rsidR="008838E2">
        <w:t xml:space="preserve"> most of the reactors will have exceeded the 40 years of operation.</w:t>
      </w:r>
    </w:p>
    <w:p w14:paraId="3AC3FF69" w14:textId="40290326" w:rsidR="008838E2" w:rsidRDefault="008838E2" w:rsidP="00537496">
      <w:pPr>
        <w:pStyle w:val="Textoindependiente"/>
        <w:rPr>
          <w:lang w:val="en-US"/>
        </w:rPr>
      </w:pPr>
      <w:r>
        <w:t>The 6</w:t>
      </w:r>
      <w:r w:rsidRPr="008838E2">
        <w:rPr>
          <w:vertAlign w:val="superscript"/>
        </w:rPr>
        <w:t>th</w:t>
      </w:r>
      <w:r>
        <w:t xml:space="preserve"> General Radioactive Waste Plan approved by the Spanish </w:t>
      </w:r>
      <w:r w:rsidR="00B33E62">
        <w:t>Ministry Council</w:t>
      </w:r>
      <w:r>
        <w:t xml:space="preserve"> in </w:t>
      </w:r>
      <w:r w:rsidRPr="00B33E62">
        <w:t>2006</w:t>
      </w:r>
      <w:r w:rsidR="00B33E62">
        <w:t xml:space="preserve"> </w:t>
      </w:r>
      <w:r w:rsidR="00B33E62">
        <w:fldChar w:fldCharType="begin"/>
      </w:r>
      <w:r w:rsidR="00B33E62">
        <w:instrText xml:space="preserve"> REF _Ref1998050 \n \h </w:instrText>
      </w:r>
      <w:r w:rsidR="00B33E62">
        <w:fldChar w:fldCharType="separate"/>
      </w:r>
      <w:r w:rsidR="007129FA">
        <w:t>[2]</w:t>
      </w:r>
      <w:r w:rsidR="00B33E62">
        <w:fldChar w:fldCharType="end"/>
      </w:r>
      <w:r>
        <w:t xml:space="preserve"> confirmed </w:t>
      </w:r>
      <w:r w:rsidRPr="0005050D">
        <w:rPr>
          <w:lang w:val="en-US"/>
        </w:rPr>
        <w:t>an open cycle strategy for the back-end of the nuclear fuel</w:t>
      </w:r>
      <w:r w:rsidR="00A63882">
        <w:rPr>
          <w:lang w:val="en-US"/>
        </w:rPr>
        <w:t xml:space="preserve"> cycle</w:t>
      </w:r>
      <w:r>
        <w:rPr>
          <w:lang w:val="en-US"/>
        </w:rPr>
        <w:t>. The first step in that plan was to s</w:t>
      </w:r>
      <w:r w:rsidR="00EE5326">
        <w:rPr>
          <w:lang w:val="en-US"/>
        </w:rPr>
        <w:t>et</w:t>
      </w:r>
      <w:r>
        <w:rPr>
          <w:lang w:val="en-US"/>
        </w:rPr>
        <w:t xml:space="preserve"> up</w:t>
      </w:r>
      <w:r w:rsidR="00E32681">
        <w:rPr>
          <w:lang w:val="en-US"/>
        </w:rPr>
        <w:t>,</w:t>
      </w:r>
      <w:r>
        <w:rPr>
          <w:lang w:val="en-US"/>
        </w:rPr>
        <w:t xml:space="preserve"> as a priority</w:t>
      </w:r>
      <w:r w:rsidR="00E32681">
        <w:rPr>
          <w:lang w:val="en-US"/>
        </w:rPr>
        <w:t>,</w:t>
      </w:r>
      <w:r>
        <w:rPr>
          <w:lang w:val="en-US"/>
        </w:rPr>
        <w:t xml:space="preserve"> the construction of an interim centralized storage facility </w:t>
      </w:r>
      <w:r w:rsidR="00A63882">
        <w:rPr>
          <w:lang w:val="en-US"/>
        </w:rPr>
        <w:t>(called the ‘ATC’</w:t>
      </w:r>
      <w:r w:rsidR="00EE5326">
        <w:rPr>
          <w:lang w:val="en-US"/>
        </w:rPr>
        <w:t xml:space="preserve">) </w:t>
      </w:r>
      <w:r>
        <w:rPr>
          <w:lang w:val="en-US"/>
        </w:rPr>
        <w:t xml:space="preserve">where all the spent fuel </w:t>
      </w:r>
      <w:r w:rsidR="00A63882">
        <w:rPr>
          <w:lang w:val="en-US"/>
        </w:rPr>
        <w:t xml:space="preserve">generated </w:t>
      </w:r>
      <w:r>
        <w:rPr>
          <w:lang w:val="en-US"/>
        </w:rPr>
        <w:t xml:space="preserve">from all Spanish reactors </w:t>
      </w:r>
      <w:r w:rsidR="00EE5326">
        <w:rPr>
          <w:lang w:val="en-US"/>
        </w:rPr>
        <w:t>would</w:t>
      </w:r>
      <w:r>
        <w:rPr>
          <w:lang w:val="en-US"/>
        </w:rPr>
        <w:t xml:space="preserve"> be dry stored in a vault type system facility. </w:t>
      </w:r>
      <w:r w:rsidR="00EE5326">
        <w:rPr>
          <w:lang w:val="en-US"/>
        </w:rPr>
        <w:t xml:space="preserve">After no more than 100 years of </w:t>
      </w:r>
      <w:r w:rsidR="00A63882">
        <w:rPr>
          <w:lang w:val="en-US"/>
        </w:rPr>
        <w:t xml:space="preserve">dry </w:t>
      </w:r>
      <w:r w:rsidR="00E32681">
        <w:rPr>
          <w:lang w:val="en-US"/>
        </w:rPr>
        <w:t>storage</w:t>
      </w:r>
      <w:r w:rsidR="00EE5326">
        <w:rPr>
          <w:lang w:val="en-US"/>
        </w:rPr>
        <w:t xml:space="preserve"> all spent fuel would be transported to a future</w:t>
      </w:r>
      <w:r w:rsidR="00E32681">
        <w:rPr>
          <w:lang w:val="en-US"/>
        </w:rPr>
        <w:t xml:space="preserve"> d</w:t>
      </w:r>
      <w:r w:rsidR="00EE5326">
        <w:rPr>
          <w:lang w:val="en-US"/>
        </w:rPr>
        <w:t xml:space="preserve">eep geological repository for its final disposal. Before that, all the spent fuel is currently wet stored in the spent fuel pools of the NPPs or dry stored in casks in interim storage facilities at the reactor sites. Some more spent fuel has been reprocessed in France and </w:t>
      </w:r>
      <w:ins w:id="0" w:author="Autor">
        <w:r w:rsidR="00F34E55">
          <w:rPr>
            <w:lang w:val="en-US"/>
          </w:rPr>
          <w:t>related</w:t>
        </w:r>
      </w:ins>
      <w:r w:rsidR="00EE5326">
        <w:rPr>
          <w:lang w:val="en-US"/>
        </w:rPr>
        <w:t xml:space="preserve"> </w:t>
      </w:r>
      <w:proofErr w:type="gramStart"/>
      <w:r w:rsidR="00E32681">
        <w:rPr>
          <w:lang w:val="en-US"/>
        </w:rPr>
        <w:t>h</w:t>
      </w:r>
      <w:r w:rsidR="00EE5326">
        <w:rPr>
          <w:lang w:val="en-US"/>
        </w:rPr>
        <w:t xml:space="preserve">igh </w:t>
      </w:r>
      <w:r w:rsidR="00E32681">
        <w:rPr>
          <w:lang w:val="en-US"/>
        </w:rPr>
        <w:t>l</w:t>
      </w:r>
      <w:r w:rsidR="00EE5326">
        <w:rPr>
          <w:lang w:val="en-US"/>
        </w:rPr>
        <w:t>evel</w:t>
      </w:r>
      <w:proofErr w:type="gramEnd"/>
      <w:r w:rsidR="00EE5326">
        <w:rPr>
          <w:lang w:val="en-US"/>
        </w:rPr>
        <w:t xml:space="preserve"> </w:t>
      </w:r>
      <w:r w:rsidR="00E32681">
        <w:rPr>
          <w:lang w:val="en-US"/>
        </w:rPr>
        <w:t>w</w:t>
      </w:r>
      <w:r w:rsidR="00EE5326">
        <w:rPr>
          <w:lang w:val="en-US"/>
        </w:rPr>
        <w:t>aste</w:t>
      </w:r>
      <w:ins w:id="1" w:author="Autor">
        <w:r w:rsidR="00F34E55">
          <w:rPr>
            <w:lang w:val="en-US"/>
          </w:rPr>
          <w:t xml:space="preserve"> are stored</w:t>
        </w:r>
      </w:ins>
      <w:r w:rsidR="00EE5326">
        <w:rPr>
          <w:lang w:val="en-US"/>
        </w:rPr>
        <w:t xml:space="preserve">, waiting to be finally returned to Spain. </w:t>
      </w:r>
    </w:p>
    <w:p w14:paraId="2249EBE9" w14:textId="14A0F49E" w:rsidR="007129FA" w:rsidRDefault="00EE5326" w:rsidP="006701A8">
      <w:pPr>
        <w:pStyle w:val="Textoindependiente"/>
      </w:pPr>
      <w:r w:rsidRPr="006701A8">
        <w:t>Regarding the interim storage facilities in operation</w:t>
      </w:r>
      <w:r w:rsidR="00E32681">
        <w:t xml:space="preserve"> in Spain</w:t>
      </w:r>
      <w:ins w:id="2" w:author="Autor">
        <w:r w:rsidR="00F34E55">
          <w:t xml:space="preserve"> </w:t>
        </w:r>
      </w:ins>
      <w:r w:rsidR="00E32681">
        <w:t xml:space="preserve">exist </w:t>
      </w:r>
      <w:r w:rsidR="007D76AF">
        <w:t>different technologies</w:t>
      </w:r>
      <w:r w:rsidRPr="006701A8">
        <w:t xml:space="preserve"> of casks from </w:t>
      </w:r>
      <w:r w:rsidR="00A63882">
        <w:t xml:space="preserve">two </w:t>
      </w:r>
      <w:r w:rsidRPr="006701A8">
        <w:t>diffe</w:t>
      </w:r>
      <w:r w:rsidR="00AF2F3D" w:rsidRPr="006701A8">
        <w:t>r</w:t>
      </w:r>
      <w:r w:rsidRPr="006701A8">
        <w:t>ent vendors</w:t>
      </w:r>
      <w:r w:rsidR="00E32681">
        <w:t>,</w:t>
      </w:r>
      <w:r w:rsidRPr="006701A8">
        <w:t xml:space="preserve"> including bare fuel type casks and canister systems. </w:t>
      </w:r>
      <w:r w:rsidRPr="008B0B4C">
        <w:t xml:space="preserve">ENSA, a </w:t>
      </w:r>
      <w:proofErr w:type="gramStart"/>
      <w:r w:rsidRPr="008B0B4C">
        <w:t>state owned</w:t>
      </w:r>
      <w:proofErr w:type="gramEnd"/>
      <w:r w:rsidRPr="008B0B4C">
        <w:t xml:space="preserve"> company dedicated to the supply of large equipment and services for the civil nuclear sector, has specifically developed different technologies of bare fuel </w:t>
      </w:r>
      <w:r w:rsidR="00A63882">
        <w:t xml:space="preserve">type </w:t>
      </w:r>
      <w:r w:rsidRPr="008B0B4C">
        <w:t xml:space="preserve">casks for </w:t>
      </w:r>
      <w:r w:rsidR="007D76AF">
        <w:t>all</w:t>
      </w:r>
      <w:r w:rsidRPr="008B0B4C">
        <w:t xml:space="preserve"> the Spanish NPPs. </w:t>
      </w:r>
      <w:r>
        <w:t>For Trillo NPP</w:t>
      </w:r>
      <w:r w:rsidR="00AF2F3D">
        <w:t xml:space="preserve"> (Guadalajara, Spain)</w:t>
      </w:r>
      <w:r>
        <w:t xml:space="preserve"> a </w:t>
      </w:r>
      <w:r w:rsidR="00AF2F3D">
        <w:t>PWR G</w:t>
      </w:r>
      <w:r>
        <w:t>erman design reactor, ENSA has supplied 32 units of the ENSA-DPT</w:t>
      </w:r>
      <w:r w:rsidR="007129FA">
        <w:t xml:space="preserve"> (see Fig. 1)</w:t>
      </w:r>
      <w:r w:rsidR="00AF2F3D">
        <w:t>, a dual-purpose cask with a gamma shielding body made of stainless steel and lead. The first unit of this cask was loaded in 2002. In 2018,</w:t>
      </w:r>
      <w:r w:rsidR="00E32681">
        <w:t xml:space="preserve"> the</w:t>
      </w:r>
      <w:r w:rsidR="00AF2F3D">
        <w:t xml:space="preserve"> ENSA-DPT </w:t>
      </w:r>
      <w:r w:rsidR="00E32681">
        <w:t xml:space="preserve">design </w:t>
      </w:r>
      <w:r w:rsidR="00AF2F3D">
        <w:t xml:space="preserve">was substituted by a new cask technology, a more competitive </w:t>
      </w:r>
      <w:r w:rsidR="00A63882">
        <w:t>solution</w:t>
      </w:r>
      <w:r w:rsidR="00AF2F3D">
        <w:t xml:space="preserve"> with improved capabilities named the ENUN 32P. The first two units of this cask were loaded at Trillo NPP in December 2018</w:t>
      </w:r>
      <w:r w:rsidR="007129FA">
        <w:t xml:space="preserve"> (see Fig. 1)</w:t>
      </w:r>
      <w:r w:rsidR="00AF2F3D">
        <w:t xml:space="preserve">, marking a new milestone for ENSA and concluding a </w:t>
      </w:r>
      <w:r w:rsidR="00A63882">
        <w:t>complex</w:t>
      </w:r>
      <w:r w:rsidR="00AF2F3D">
        <w:t xml:space="preserve"> licensing process </w:t>
      </w:r>
      <w:r w:rsidR="00AF2F3D">
        <w:lastRenderedPageBreak/>
        <w:t xml:space="preserve">with the Spanish nuclear regulator </w:t>
      </w:r>
      <w:r w:rsidR="00E32681">
        <w:t xml:space="preserve">(the </w:t>
      </w:r>
      <w:r w:rsidR="00A63882">
        <w:t xml:space="preserve">Nuclear Safety Council, </w:t>
      </w:r>
      <w:r w:rsidR="00E32681">
        <w:t xml:space="preserve">‘CSN’) </w:t>
      </w:r>
      <w:r w:rsidR="00AF2F3D">
        <w:t xml:space="preserve">that started in 2011. At the same time, in </w:t>
      </w:r>
      <w:r w:rsidR="00E32681">
        <w:t xml:space="preserve">Almaraz NPP </w:t>
      </w:r>
      <w:r w:rsidR="00A63882">
        <w:t>(</w:t>
      </w:r>
      <w:proofErr w:type="spellStart"/>
      <w:r w:rsidR="00A63882">
        <w:t>Cáceres</w:t>
      </w:r>
      <w:proofErr w:type="spellEnd"/>
      <w:r w:rsidR="00A63882">
        <w:t xml:space="preserve">, Spain) a PWR U.S. design reactor, </w:t>
      </w:r>
      <w:r w:rsidR="00E32681">
        <w:t xml:space="preserve">another unit of the </w:t>
      </w:r>
      <w:r w:rsidR="00AF2F3D">
        <w:t xml:space="preserve">ENUN 32P cask was also loaded at the same time, inaugurating the single interim storage facility constructed for storing the spent fuel from the two </w:t>
      </w:r>
      <w:r w:rsidR="00A63882">
        <w:t>reactors of Almaraz NPP</w:t>
      </w:r>
      <w:r w:rsidR="007129FA">
        <w:t xml:space="preserve"> (see Fig. 1)</w:t>
      </w:r>
      <w:r w:rsidR="00AF2F3D">
        <w:t>.</w:t>
      </w:r>
      <w:r>
        <w:t xml:space="preserve"> </w:t>
      </w:r>
      <w:r w:rsidR="00AF2F3D">
        <w:t xml:space="preserve">Finally, ENSA has already supplied </w:t>
      </w:r>
      <w:r w:rsidR="00B45EE4">
        <w:t>five</w:t>
      </w:r>
      <w:r w:rsidR="00AF2F3D">
        <w:t xml:space="preserve"> units of its customized small BWR ENUN 52B cask for storing a</w:t>
      </w:r>
      <w:r w:rsidR="00B45EE4">
        <w:t xml:space="preserve">nd transporting the spent fuel </w:t>
      </w:r>
      <w:r w:rsidR="00AF2F3D">
        <w:t>f</w:t>
      </w:r>
      <w:r w:rsidR="00B45EE4">
        <w:t>rom</w:t>
      </w:r>
      <w:r w:rsidR="005775B4">
        <w:t xml:space="preserve"> Santa María de </w:t>
      </w:r>
      <w:proofErr w:type="spellStart"/>
      <w:r w:rsidR="005775B4">
        <w:t>Garoña</w:t>
      </w:r>
      <w:proofErr w:type="spellEnd"/>
      <w:r w:rsidR="005775B4">
        <w:t xml:space="preserve"> NPP</w:t>
      </w:r>
      <w:r w:rsidR="00155B78">
        <w:t xml:space="preserve"> (Burgos, Spain) a BWR U.S. design reactor. The NPP</w:t>
      </w:r>
      <w:r w:rsidR="00B33E62">
        <w:t xml:space="preserve"> </w:t>
      </w:r>
      <w:r w:rsidR="005775B4">
        <w:t>was officially shu</w:t>
      </w:r>
      <w:r w:rsidR="00AF2F3D">
        <w:t xml:space="preserve">t down in </w:t>
      </w:r>
      <w:r w:rsidR="00B33E62">
        <w:t>2017</w:t>
      </w:r>
      <w:r w:rsidR="00AF2F3D">
        <w:t xml:space="preserve"> and is currently waiting </w:t>
      </w:r>
      <w:r w:rsidR="00D05627">
        <w:t xml:space="preserve">for </w:t>
      </w:r>
      <w:r w:rsidR="00155B78">
        <w:t>the</w:t>
      </w:r>
      <w:r w:rsidR="00AF2F3D">
        <w:t xml:space="preserve"> </w:t>
      </w:r>
      <w:r w:rsidR="00155B78">
        <w:t>removal of the entire inventory from</w:t>
      </w:r>
      <w:r w:rsidR="00AF2F3D">
        <w:t xml:space="preserve"> the spent fuel pool and </w:t>
      </w:r>
      <w:r w:rsidR="00D05627">
        <w:t>beginning of</w:t>
      </w:r>
      <w:r w:rsidR="00AF2F3D">
        <w:t xml:space="preserve"> the decommissioning activities. </w:t>
      </w:r>
    </w:p>
    <w:p w14:paraId="1D1F26E3" w14:textId="77777777" w:rsidR="007129FA" w:rsidRDefault="007129FA" w:rsidP="007129FA">
      <w:pPr>
        <w:pStyle w:val="Textoindependiente"/>
        <w:ind w:firstLine="0"/>
      </w:pPr>
    </w:p>
    <w:p w14:paraId="21A816C9" w14:textId="6BF249B3" w:rsidR="007129FA" w:rsidRDefault="007129FA" w:rsidP="007129FA">
      <w:pPr>
        <w:pStyle w:val="Textoindependiente"/>
        <w:ind w:firstLine="0"/>
      </w:pPr>
      <w:r w:rsidRPr="005C3F9D">
        <w:rPr>
          <w:noProof/>
          <w:lang w:val="fr-FR" w:eastAsia="fr-FR"/>
        </w:rPr>
        <w:drawing>
          <wp:inline distT="0" distB="0" distL="0" distR="0" wp14:anchorId="44E9001C" wp14:editId="17C11542">
            <wp:extent cx="2700000" cy="1515600"/>
            <wp:effectExtent l="0" t="0" r="5715" b="889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1515600"/>
                    </a:xfrm>
                    <a:prstGeom prst="rect">
                      <a:avLst/>
                    </a:prstGeom>
                    <a:noFill/>
                    <a:ln>
                      <a:noFill/>
                    </a:ln>
                    <a:extLst/>
                  </pic:spPr>
                </pic:pic>
              </a:graphicData>
            </a:graphic>
          </wp:inline>
        </w:drawing>
      </w:r>
      <w:r>
        <w:t xml:space="preserve"> </w:t>
      </w:r>
      <w:r w:rsidRPr="00815025">
        <w:rPr>
          <w:noProof/>
          <w:lang w:eastAsia="es-ES"/>
        </w:rPr>
        <w:t xml:space="preserve">  </w:t>
      </w:r>
      <w:r w:rsidRPr="007A40A0">
        <w:rPr>
          <w:noProof/>
          <w:lang w:val="fr-FR" w:eastAsia="fr-FR"/>
        </w:rPr>
        <w:drawing>
          <wp:inline distT="0" distB="0" distL="0" distR="0" wp14:anchorId="49024C0D" wp14:editId="782C5839">
            <wp:extent cx="2700000" cy="2026800"/>
            <wp:effectExtent l="0" t="0" r="5715" b="0"/>
            <wp:docPr id="3074" name="Picture 2" descr="\\netapp02\ofertas archivo\Material para Presentaciones\Contenedores ENUN 32P\Fotos cargas Almaraz\DSC0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netapp02\ofertas archivo\Material para Presentaciones\Contenedores ENUN 32P\Fotos cargas Almaraz\DSC022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2026800"/>
                    </a:xfrm>
                    <a:prstGeom prst="rect">
                      <a:avLst/>
                    </a:prstGeom>
                    <a:noFill/>
                    <a:ln>
                      <a:noFill/>
                    </a:ln>
                    <a:extLst/>
                  </pic:spPr>
                </pic:pic>
              </a:graphicData>
            </a:graphic>
          </wp:inline>
        </w:drawing>
      </w:r>
    </w:p>
    <w:p w14:paraId="4FB035D2" w14:textId="3C89F49E" w:rsidR="007129FA" w:rsidRDefault="007129FA" w:rsidP="006701A8">
      <w:pPr>
        <w:pStyle w:val="Textoindependiente"/>
        <w:rPr>
          <w:i/>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32 units of the ENSA-DPT cask and 2 units of the ENUN 32P cask loaded at the interim storage facility of Trillo NPP (left). 1 unit of the ENUN 32P cask at the loading pit of Almaraz NPP, during the loading procedure before being transferred to the interim storage facility at the reactor site (right). </w:t>
      </w:r>
    </w:p>
    <w:p w14:paraId="4042A81A" w14:textId="77777777" w:rsidR="007129FA" w:rsidRDefault="007129FA" w:rsidP="006701A8">
      <w:pPr>
        <w:pStyle w:val="Textoindependiente"/>
        <w:rPr>
          <w:i/>
        </w:rPr>
      </w:pPr>
    </w:p>
    <w:p w14:paraId="3C7CA788" w14:textId="7DD5161B" w:rsidR="00EE5326" w:rsidRPr="005775B4" w:rsidRDefault="005775B4" w:rsidP="006701A8">
      <w:pPr>
        <w:pStyle w:val="Textoindependiente"/>
      </w:pPr>
      <w:r>
        <w:t xml:space="preserve">In Fig. </w:t>
      </w:r>
      <w:r w:rsidR="007129FA">
        <w:t>2</w:t>
      </w:r>
      <w:r w:rsidR="00BA5A5F">
        <w:t xml:space="preserve"> are shown the location</w:t>
      </w:r>
      <w:r w:rsidR="00C27F44">
        <w:t>s</w:t>
      </w:r>
      <w:r w:rsidR="00BA5A5F">
        <w:t xml:space="preserve"> of the nuclear reactors and the interim storage facilities </w:t>
      </w:r>
      <w:ins w:id="3" w:author="Autor">
        <w:r w:rsidR="00501EE0">
          <w:t>o</w:t>
        </w:r>
      </w:ins>
      <w:r w:rsidR="00BA5A5F">
        <w:t xml:space="preserve">n </w:t>
      </w:r>
      <w:r w:rsidR="00C27F44">
        <w:t xml:space="preserve">the </w:t>
      </w:r>
      <w:r w:rsidR="00BA5A5F">
        <w:t>Span</w:t>
      </w:r>
      <w:r w:rsidR="00C27F44">
        <w:t>ish territory</w:t>
      </w:r>
      <w:r w:rsidR="00BA5A5F">
        <w:t xml:space="preserve"> (green colour for those facilities with casks already loaded, yellow colour for a facility already constructed but without cask loaded yet and purple for the projected centralized storage facility </w:t>
      </w:r>
      <w:r w:rsidR="00155B78">
        <w:t>‘</w:t>
      </w:r>
      <w:r w:rsidR="00BA5A5F">
        <w:t>ATC</w:t>
      </w:r>
      <w:r w:rsidR="00155B78">
        <w:t>’</w:t>
      </w:r>
      <w:r w:rsidR="00BA5A5F">
        <w:t>).</w:t>
      </w:r>
    </w:p>
    <w:p w14:paraId="05BF4152" w14:textId="77777777" w:rsidR="005775B4" w:rsidRPr="005775B4" w:rsidRDefault="005775B4" w:rsidP="006701A8">
      <w:pPr>
        <w:pStyle w:val="Textoindependiente"/>
      </w:pPr>
    </w:p>
    <w:p w14:paraId="153995B2" w14:textId="2CE7A4EF" w:rsidR="005775B4" w:rsidRDefault="005775B4" w:rsidP="005775B4">
      <w:pPr>
        <w:pStyle w:val="Textoindependiente"/>
        <w:ind w:firstLine="0"/>
      </w:pPr>
      <w:r>
        <w:rPr>
          <w:noProof/>
          <w:lang w:val="fr-FR" w:eastAsia="fr-FR"/>
        </w:rPr>
        <w:drawing>
          <wp:inline distT="0" distB="0" distL="0" distR="0" wp14:anchorId="4DAF428F" wp14:editId="2B634EE2">
            <wp:extent cx="5685182" cy="3578087"/>
            <wp:effectExtent l="0" t="0" r="0"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689437" cy="3580765"/>
                    </a:xfrm>
                    <a:prstGeom prst="rect">
                      <a:avLst/>
                    </a:prstGeom>
                    <a:ln>
                      <a:noFill/>
                    </a:ln>
                    <a:extLst>
                      <a:ext uri="{53640926-AAD7-44D8-BBD7-CCE9431645EC}">
                        <a14:shadowObscured xmlns:a14="http://schemas.microsoft.com/office/drawing/2010/main"/>
                      </a:ext>
                    </a:extLst>
                  </pic:spPr>
                </pic:pic>
              </a:graphicData>
            </a:graphic>
          </wp:inline>
        </w:drawing>
      </w:r>
    </w:p>
    <w:p w14:paraId="2BD6C591" w14:textId="2CFCAB05" w:rsidR="006701A8" w:rsidRDefault="005775B4" w:rsidP="005775B4">
      <w:pPr>
        <w:pStyle w:val="Textoindependiente"/>
        <w:jc w:val="center"/>
        <w:rPr>
          <w:i/>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7129FA">
        <w:rPr>
          <w:i/>
          <w:noProof/>
        </w:rPr>
        <w:t>2</w:t>
      </w:r>
      <w:r w:rsidRPr="00802381">
        <w:rPr>
          <w:i/>
        </w:rPr>
        <w:fldChar w:fldCharType="end"/>
      </w:r>
      <w:r>
        <w:rPr>
          <w:i/>
        </w:rPr>
        <w:t>. Locations of Nuclear Power Reactors and Interim Storage Facilities in Spain</w:t>
      </w:r>
      <w:r w:rsidR="00FC4AFB">
        <w:rPr>
          <w:i/>
        </w:rPr>
        <w:t xml:space="preserve"> </w:t>
      </w:r>
      <w:r w:rsidR="00FC4AFB">
        <w:rPr>
          <w:i/>
        </w:rPr>
        <w:fldChar w:fldCharType="begin"/>
      </w:r>
      <w:r w:rsidR="00FC4AFB">
        <w:rPr>
          <w:i/>
        </w:rPr>
        <w:instrText xml:space="preserve"> REF _Ref1977378 \n \h </w:instrText>
      </w:r>
      <w:r w:rsidR="00FC4AFB">
        <w:rPr>
          <w:i/>
        </w:rPr>
      </w:r>
      <w:r w:rsidR="00FC4AFB">
        <w:rPr>
          <w:i/>
        </w:rPr>
        <w:fldChar w:fldCharType="separate"/>
      </w:r>
      <w:r w:rsidR="007129FA">
        <w:rPr>
          <w:i/>
        </w:rPr>
        <w:t>[3]</w:t>
      </w:r>
      <w:r w:rsidR="00FC4AFB">
        <w:rPr>
          <w:i/>
        </w:rPr>
        <w:fldChar w:fldCharType="end"/>
      </w:r>
    </w:p>
    <w:p w14:paraId="7625AA7B" w14:textId="77777777" w:rsidR="005775B4" w:rsidRDefault="005775B4" w:rsidP="00EE5326">
      <w:pPr>
        <w:pStyle w:val="Textoindependiente"/>
      </w:pPr>
    </w:p>
    <w:p w14:paraId="5FE93A2F" w14:textId="72BE04CD" w:rsidR="00014991" w:rsidRDefault="006701A8" w:rsidP="007B22C8">
      <w:pPr>
        <w:pStyle w:val="Textoindependiente"/>
      </w:pPr>
      <w:r>
        <w:lastRenderedPageBreak/>
        <w:t>These two cask</w:t>
      </w:r>
      <w:ins w:id="4" w:author="Autor">
        <w:r w:rsidR="00501EE0">
          <w:t>s</w:t>
        </w:r>
      </w:ins>
      <w:r>
        <w:t xml:space="preserve"> have specifically </w:t>
      </w:r>
      <w:proofErr w:type="gramStart"/>
      <w:r>
        <w:t>being</w:t>
      </w:r>
      <w:proofErr w:type="gramEnd"/>
      <w:r>
        <w:t xml:space="preserve"> designed to fulfil the </w:t>
      </w:r>
      <w:r w:rsidR="00155B78">
        <w:t>requirements</w:t>
      </w:r>
      <w:r>
        <w:t xml:space="preserve"> of all PWR and BWR Spanish NPPs. The first licensing processes established some limitations on the</w:t>
      </w:r>
      <w:r w:rsidR="00014991">
        <w:t xml:space="preserve"> Certificates of Compliance (</w:t>
      </w:r>
      <w:proofErr w:type="spellStart"/>
      <w:r w:rsidR="00014991">
        <w:t>CoC</w:t>
      </w:r>
      <w:proofErr w:type="spellEnd"/>
      <w:r w:rsidR="00014991">
        <w:t>) for the</w:t>
      </w:r>
      <w:r>
        <w:t xml:space="preserve"> type of contents that can be loaded in the casks</w:t>
      </w:r>
      <w:r w:rsidR="00B45EE4">
        <w:t xml:space="preserve"> and the environmental conditions</w:t>
      </w:r>
      <w:r>
        <w:t xml:space="preserve">. The first limitation is the maximum burnup of the spent fuel allowed to be loaded, </w:t>
      </w:r>
      <w:r w:rsidR="00B45EE4">
        <w:t xml:space="preserve">that has been </w:t>
      </w:r>
      <w:r>
        <w:t xml:space="preserve">limited to 45 </w:t>
      </w:r>
      <w:proofErr w:type="spellStart"/>
      <w:r>
        <w:t>GWd</w:t>
      </w:r>
      <w:proofErr w:type="spellEnd"/>
      <w:r>
        <w:t xml:space="preserve">/MTU. The CSN recommended ENSA to follow the requirements indicated by the U.S. NRC in the Interim Staff Guidance 11 </w:t>
      </w:r>
      <w:r w:rsidR="007B22C8">
        <w:fldChar w:fldCharType="begin"/>
      </w:r>
      <w:r w:rsidR="007B22C8">
        <w:instrText xml:space="preserve"> REF _Ref1998438 \n \h </w:instrText>
      </w:r>
      <w:r w:rsidR="007B22C8">
        <w:fldChar w:fldCharType="separate"/>
      </w:r>
      <w:r w:rsidR="007129FA">
        <w:t>[4]</w:t>
      </w:r>
      <w:r w:rsidR="007B22C8">
        <w:fldChar w:fldCharType="end"/>
      </w:r>
      <w:r>
        <w:t xml:space="preserve">, </w:t>
      </w:r>
      <w:r w:rsidR="00014991">
        <w:t xml:space="preserve">where </w:t>
      </w:r>
      <w:r>
        <w:t xml:space="preserve">the transportation </w:t>
      </w:r>
      <w:r w:rsidR="00155B78">
        <w:t xml:space="preserve">of High Burnup Fuel (HBU) in </w:t>
      </w:r>
      <w:r>
        <w:t xml:space="preserve">commercial spent fuel </w:t>
      </w:r>
      <w:r w:rsidR="00155B78">
        <w:t>casks would</w:t>
      </w:r>
      <w:r>
        <w:t xml:space="preserve"> be handled on a case-by-case basis</w:t>
      </w:r>
      <w:r w:rsidR="00014991">
        <w:t xml:space="preserve"> until further guidance is developed. The second limitation is in the condition</w:t>
      </w:r>
      <w:r w:rsidR="00B45EE4">
        <w:t xml:space="preserve"> of the fuel, since by </w:t>
      </w:r>
      <w:r w:rsidR="00155B78">
        <w:t>nowadays</w:t>
      </w:r>
      <w:r w:rsidR="00B45EE4">
        <w:t xml:space="preserve"> both</w:t>
      </w:r>
      <w:r w:rsidR="00014991">
        <w:t xml:space="preserve"> the ENUN 32P and the ENUN 52B cask can only</w:t>
      </w:r>
      <w:r w:rsidR="00B45EE4">
        <w:t xml:space="preserve"> store and</w:t>
      </w:r>
      <w:r w:rsidR="00155B78">
        <w:t xml:space="preserve"> transport ‘undamaged’</w:t>
      </w:r>
      <w:r w:rsidR="00014991">
        <w:t xml:space="preserve"> </w:t>
      </w:r>
      <w:r w:rsidR="00155B78">
        <w:t xml:space="preserve">spent </w:t>
      </w:r>
      <w:r w:rsidR="00014991">
        <w:t xml:space="preserve">fuel, according to the classification established by the U.S. NRC in the Interim Staff Guidance 1 </w:t>
      </w:r>
      <w:r w:rsidR="007B22C8">
        <w:fldChar w:fldCharType="begin"/>
      </w:r>
      <w:r w:rsidR="007B22C8">
        <w:instrText xml:space="preserve"> REF _Ref1998563 \n \h </w:instrText>
      </w:r>
      <w:r w:rsidR="007B22C8">
        <w:fldChar w:fldCharType="separate"/>
      </w:r>
      <w:r w:rsidR="007129FA">
        <w:t>[5]</w:t>
      </w:r>
      <w:r w:rsidR="007B22C8">
        <w:fldChar w:fldCharType="end"/>
      </w:r>
      <w:r w:rsidR="00014991">
        <w:t xml:space="preserve">. </w:t>
      </w:r>
    </w:p>
    <w:p w14:paraId="0AA6F49C" w14:textId="77777777" w:rsidR="00014991" w:rsidRDefault="00014991" w:rsidP="00EE5326">
      <w:pPr>
        <w:pStyle w:val="Textoindependiente"/>
      </w:pPr>
    </w:p>
    <w:p w14:paraId="2DE7C4CC" w14:textId="650458D6" w:rsidR="00B45EE4" w:rsidRDefault="00FC4AFB" w:rsidP="00BA5A5F">
      <w:pPr>
        <w:pStyle w:val="Textoindependiente"/>
      </w:pPr>
      <w:r>
        <w:t>A</w:t>
      </w:r>
      <w:r w:rsidR="00014991">
        <w:t xml:space="preserve"> </w:t>
      </w:r>
      <w:r w:rsidR="005775B4">
        <w:t>resume</w:t>
      </w:r>
      <w:r w:rsidR="00014991">
        <w:t xml:space="preserve"> o</w:t>
      </w:r>
      <w:r w:rsidR="00E32681">
        <w:t>n</w:t>
      </w:r>
      <w:r w:rsidR="00014991">
        <w:t xml:space="preserve"> how ENSA is facing these technical chal</w:t>
      </w:r>
      <w:r w:rsidR="00E32681">
        <w:t xml:space="preserve">lenges to improve the capabilities of its ENUN cask designs is </w:t>
      </w:r>
      <w:r w:rsidR="005775B4">
        <w:t>introduced</w:t>
      </w:r>
      <w:r w:rsidR="00E32681">
        <w:t xml:space="preserve"> in this paper. </w:t>
      </w:r>
    </w:p>
    <w:p w14:paraId="46AE8648" w14:textId="56A5AF89" w:rsidR="00E25B68" w:rsidRDefault="00FC4AFB" w:rsidP="0026525A">
      <w:pPr>
        <w:pStyle w:val="Ttulo2"/>
        <w:numPr>
          <w:ilvl w:val="1"/>
          <w:numId w:val="10"/>
        </w:numPr>
      </w:pPr>
      <w:r>
        <w:t>storage and transportation of high burnup fuel</w:t>
      </w:r>
    </w:p>
    <w:p w14:paraId="677C262C" w14:textId="3773DF56" w:rsidR="00E31A57" w:rsidRDefault="00FC4AFB" w:rsidP="00FC4AFB">
      <w:pPr>
        <w:pStyle w:val="Textoindependiente"/>
      </w:pPr>
      <w:r>
        <w:t>Accordin</w:t>
      </w:r>
      <w:r w:rsidR="007B22C8">
        <w:t xml:space="preserve">g to Interim Staff Guidance 11 </w:t>
      </w:r>
      <w:r w:rsidR="007B22C8">
        <w:fldChar w:fldCharType="begin"/>
      </w:r>
      <w:r w:rsidR="007B22C8">
        <w:instrText xml:space="preserve"> REF _Ref1998438 \n \h </w:instrText>
      </w:r>
      <w:r w:rsidR="007B22C8">
        <w:fldChar w:fldCharType="separate"/>
      </w:r>
      <w:r w:rsidR="007129FA">
        <w:t>[4]</w:t>
      </w:r>
      <w:r w:rsidR="007B22C8">
        <w:fldChar w:fldCharType="end"/>
      </w:r>
      <w:r>
        <w:t xml:space="preserve"> HBU is that </w:t>
      </w:r>
      <w:r w:rsidRPr="00FC4AFB">
        <w:t xml:space="preserve">fuel with average burnups generally exceeding 45 </w:t>
      </w:r>
      <w:proofErr w:type="spellStart"/>
      <w:r w:rsidRPr="00FC4AFB">
        <w:t>GWd</w:t>
      </w:r>
      <w:proofErr w:type="spellEnd"/>
      <w:r w:rsidRPr="00FC4AFB">
        <w:t>/MTU</w:t>
      </w:r>
      <w:r>
        <w:t xml:space="preserve">. In that document, a threshold is established </w:t>
      </w:r>
      <w:proofErr w:type="gramStart"/>
      <w:r>
        <w:t>in order to</w:t>
      </w:r>
      <w:proofErr w:type="gramEnd"/>
      <w:r>
        <w:t xml:space="preserve"> differentiate the mechanical performance of the fuel rod</w:t>
      </w:r>
      <w:r w:rsidR="00BB25AB">
        <w:t>s</w:t>
      </w:r>
      <w:r>
        <w:t xml:space="preserve"> of </w:t>
      </w:r>
      <w:r w:rsidR="00BB25AB">
        <w:t>the</w:t>
      </w:r>
      <w:r>
        <w:t xml:space="preserve"> fuel assemblies that have </w:t>
      </w:r>
      <w:r w:rsidR="00BB25AB">
        <w:t xml:space="preserve">been </w:t>
      </w:r>
      <w:r>
        <w:t xml:space="preserve">irradiated in the reactors for long time and have reached high power values. </w:t>
      </w:r>
    </w:p>
    <w:p w14:paraId="06681095" w14:textId="4C093836" w:rsidR="00E31A57" w:rsidRDefault="00E31A57" w:rsidP="00FC4AFB">
      <w:pPr>
        <w:pStyle w:val="Textoindependiente"/>
      </w:pPr>
      <w:r>
        <w:t>After the irradiation in the reactor, the fuel rods that reach</w:t>
      </w:r>
      <w:r w:rsidR="003C251F">
        <w:t>ed</w:t>
      </w:r>
      <w:r>
        <w:t xml:space="preserve"> high burnup values present s</w:t>
      </w:r>
      <w:r w:rsidR="003C251F">
        <w:t>pecific conditions and phenomenology</w:t>
      </w:r>
      <w:r>
        <w:t xml:space="preserve"> at the beginning of the storage period, characterized by different parameters like the corrosion thickness of the fuel rod cladding, the hydrogen content absorbed</w:t>
      </w:r>
      <w:r w:rsidR="00EA2040">
        <w:t xml:space="preserve"> by the cladding material</w:t>
      </w:r>
      <w:r>
        <w:t xml:space="preserve"> and the </w:t>
      </w:r>
      <w:r w:rsidR="00EA2040">
        <w:t>amount</w:t>
      </w:r>
      <w:r>
        <w:t xml:space="preserve"> of fission gasses that increase the inner pressure </w:t>
      </w:r>
      <w:r w:rsidR="003C251F">
        <w:t>in</w:t>
      </w:r>
      <w:r>
        <w:t xml:space="preserve"> the fuel rods. During the dry </w:t>
      </w:r>
      <w:r w:rsidR="003C251F">
        <w:t>storage period inside the casks</w:t>
      </w:r>
      <w:r>
        <w:t xml:space="preserve"> within an inert atmosphere</w:t>
      </w:r>
      <w:r w:rsidR="003C251F">
        <w:t xml:space="preserve"> (i.e. helium)</w:t>
      </w:r>
      <w:r>
        <w:t xml:space="preserve"> the corrosion thickness and the absorbed hydrogen content do not tend to increase</w:t>
      </w:r>
      <w:r w:rsidR="00EA2040">
        <w:t>. However,</w:t>
      </w:r>
      <w:r>
        <w:t xml:space="preserve"> it is necessary to </w:t>
      </w:r>
      <w:proofErr w:type="gramStart"/>
      <w:r>
        <w:t>take into account</w:t>
      </w:r>
      <w:proofErr w:type="gramEnd"/>
      <w:r>
        <w:t xml:space="preserve"> that the fuel rod temperature </w:t>
      </w:r>
      <w:r w:rsidR="00EA2040">
        <w:t>drops</w:t>
      </w:r>
      <w:r>
        <w:t xml:space="preserve"> progressively and can lead </w:t>
      </w:r>
      <w:r w:rsidR="00D05627">
        <w:t xml:space="preserve">to </w:t>
      </w:r>
      <w:r w:rsidR="003C251F">
        <w:t>new associate</w:t>
      </w:r>
      <w:r w:rsidR="00D05627">
        <w:t>d</w:t>
      </w:r>
      <w:r>
        <w:t xml:space="preserve"> phenomena, like the susceptibility to brittle </w:t>
      </w:r>
      <w:r w:rsidR="00EA2040">
        <w:t>behaviour</w:t>
      </w:r>
      <w:r>
        <w:t xml:space="preserve"> in the </w:t>
      </w:r>
      <w:r w:rsidR="00EA2040">
        <w:t>mechanical</w:t>
      </w:r>
      <w:r>
        <w:t xml:space="preserve"> performance of the fuel rod cladding, the </w:t>
      </w:r>
      <w:r w:rsidR="00EA2040">
        <w:t>reduction</w:t>
      </w:r>
      <w:r>
        <w:t xml:space="preserve"> of the gap between the cladding and the fuel pellets and the increase of the pressure inside the fuel rods. All the</w:t>
      </w:r>
      <w:r w:rsidR="00EA2040">
        <w:t xml:space="preserve">se </w:t>
      </w:r>
      <w:r w:rsidR="00D05627">
        <w:t xml:space="preserve">different </w:t>
      </w:r>
      <w:r w:rsidR="00EA2040">
        <w:t xml:space="preserve">phenomena </w:t>
      </w:r>
      <w:r w:rsidR="00D05627">
        <w:t>are</w:t>
      </w:r>
      <w:r w:rsidR="00EA2040">
        <w:t xml:space="preserve"> related</w:t>
      </w:r>
      <w:r w:rsidR="00825554">
        <w:t xml:space="preserve"> </w:t>
      </w:r>
      <w:r w:rsidR="00D05627">
        <w:t>but</w:t>
      </w:r>
      <w:r w:rsidR="00825554">
        <w:t xml:space="preserve"> differ</w:t>
      </w:r>
      <w:r w:rsidR="00EA2040">
        <w:t xml:space="preserve"> from the phenomena produced in fuel rods that have reached lower burnup values. In order to take into account this particular situation, in 2003 the U.S. NRC established a </w:t>
      </w:r>
      <w:proofErr w:type="gramStart"/>
      <w:r w:rsidR="00EA2040">
        <w:t>criteria</w:t>
      </w:r>
      <w:proofErr w:type="gramEnd"/>
      <w:r w:rsidR="00EA2040">
        <w:t xml:space="preserve"> that applications of design approvals of commercial spent fuel cask for transporting </w:t>
      </w:r>
      <w:r w:rsidR="003C251F">
        <w:t>HBU</w:t>
      </w:r>
      <w:r w:rsidR="00EA2040">
        <w:t xml:space="preserve"> shall be handled on a case-by-case basis until further guidance is developed.</w:t>
      </w:r>
      <w:r w:rsidR="00825554">
        <w:t xml:space="preserve"> The CSN have followed this requirement since </w:t>
      </w:r>
      <w:r w:rsidR="003C251F">
        <w:t xml:space="preserve">then </w:t>
      </w:r>
      <w:r w:rsidR="00825554">
        <w:t xml:space="preserve">for all applicants of commercial spent fuel cask for transporting </w:t>
      </w:r>
      <w:r w:rsidR="003C251F">
        <w:t>HBU in Spain.</w:t>
      </w:r>
    </w:p>
    <w:p w14:paraId="1CD00A3B" w14:textId="496847A0" w:rsidR="00E210A4" w:rsidRDefault="00761884" w:rsidP="00FC4AFB">
      <w:pPr>
        <w:pStyle w:val="Textoindependiente"/>
      </w:pPr>
      <w:r>
        <w:t xml:space="preserve">Currently, the only two casks licensed in Spain </w:t>
      </w:r>
      <w:r w:rsidR="003C251F">
        <w:t xml:space="preserve">by the CSN </w:t>
      </w:r>
      <w:r>
        <w:t>that can transport spent fuel with average burnup</w:t>
      </w:r>
      <w:r w:rsidR="003C251F">
        <w:t>s</w:t>
      </w:r>
      <w:r>
        <w:t xml:space="preserve"> above 45 </w:t>
      </w:r>
      <w:proofErr w:type="spellStart"/>
      <w:r>
        <w:t>GWd</w:t>
      </w:r>
      <w:proofErr w:type="spellEnd"/>
      <w:r>
        <w:t>/MTU</w:t>
      </w:r>
      <w:r w:rsidR="002B4759">
        <w:t xml:space="preserve"> are</w:t>
      </w:r>
      <w:r>
        <w:t xml:space="preserve"> the ENSA-DPT and the ENUN 32P</w:t>
      </w:r>
      <w:r w:rsidR="003C251F">
        <w:t xml:space="preserve"> dual-purpose casks</w:t>
      </w:r>
      <w:r>
        <w:t xml:space="preserve">. </w:t>
      </w:r>
      <w:r w:rsidR="00540B70">
        <w:t xml:space="preserve">In both cases, </w:t>
      </w:r>
      <w:r w:rsidR="003C251F">
        <w:t>authorized HBU content is</w:t>
      </w:r>
      <w:r w:rsidR="00540B70">
        <w:t xml:space="preserve"> the KWU 16x16-20</w:t>
      </w:r>
      <w:r w:rsidR="003C251F">
        <w:t xml:space="preserve"> fuel</w:t>
      </w:r>
      <w:r w:rsidR="00540B70">
        <w:t xml:space="preserve"> from Trillo NPP. </w:t>
      </w:r>
      <w:r>
        <w:t xml:space="preserve">Both situations have </w:t>
      </w:r>
      <w:r w:rsidR="00540B70">
        <w:t xml:space="preserve">been </w:t>
      </w:r>
      <w:r>
        <w:t xml:space="preserve">handled specifically by the regulator and have required ENRESA (the </w:t>
      </w:r>
      <w:r w:rsidR="003C251F">
        <w:t>applicant</w:t>
      </w:r>
      <w:r>
        <w:t xml:space="preserve"> of the ENSA-DPT</w:t>
      </w:r>
      <w:r w:rsidR="00D05627">
        <w:t xml:space="preserve"> license</w:t>
      </w:r>
      <w:r>
        <w:t xml:space="preserve">) and ENSA (the </w:t>
      </w:r>
      <w:r w:rsidR="003C251F">
        <w:t>applicant</w:t>
      </w:r>
      <w:r>
        <w:t xml:space="preserve"> of the ENUN 32P</w:t>
      </w:r>
      <w:r w:rsidR="00D05627">
        <w:t xml:space="preserve"> license</w:t>
      </w:r>
      <w:r>
        <w:t>)</w:t>
      </w:r>
      <w:r w:rsidR="00540B70">
        <w:t xml:space="preserve"> to provide detailed and specific information about the performance of </w:t>
      </w:r>
      <w:r w:rsidR="003C251F">
        <w:t>the</w:t>
      </w:r>
      <w:r w:rsidR="00540B70">
        <w:t xml:space="preserve"> fuel and its cladding in the Trillo NPP reactor</w:t>
      </w:r>
      <w:r w:rsidR="003C251F">
        <w:t xml:space="preserve"> and spent fuel pool</w:t>
      </w:r>
      <w:r w:rsidR="00540B70">
        <w:t xml:space="preserve">. This type of fuel has been designed with a cladding </w:t>
      </w:r>
      <w:r w:rsidR="003C251F">
        <w:t xml:space="preserve">alloy </w:t>
      </w:r>
      <w:r w:rsidR="00540B70">
        <w:t>called DUPLEX (DX), constituted by two different layers. The inner one is made by Zircaloy</w:t>
      </w:r>
      <w:r w:rsidR="003C251F">
        <w:t>-4</w:t>
      </w:r>
      <w:r w:rsidR="00540B70">
        <w:t xml:space="preserve"> while the outer one </w:t>
      </w:r>
      <w:r w:rsidR="00E210A4">
        <w:t xml:space="preserve">(the liner) </w:t>
      </w:r>
      <w:r w:rsidR="00540B70">
        <w:t xml:space="preserve">is made by a different </w:t>
      </w:r>
      <w:r w:rsidR="00E210A4">
        <w:t>Zirconium</w:t>
      </w:r>
      <w:r w:rsidR="00540B70">
        <w:t xml:space="preserve"> allo</w:t>
      </w:r>
      <w:ins w:id="5" w:author="Autor">
        <w:r w:rsidR="00501EE0">
          <w:t>y</w:t>
        </w:r>
      </w:ins>
      <w:r w:rsidR="00540B70">
        <w:t xml:space="preserve"> with </w:t>
      </w:r>
      <w:r w:rsidR="00E210A4">
        <w:t>less</w:t>
      </w:r>
      <w:r w:rsidR="00540B70">
        <w:t xml:space="preserve"> Tin (Sn) content, t</w:t>
      </w:r>
      <w:r w:rsidR="00E210A4">
        <w:t xml:space="preserve">hat improves the overall performance of the entire cladding against corrosion mechanisms. Two main activities have been developed by the utility </w:t>
      </w:r>
      <w:r w:rsidR="003C251F">
        <w:t xml:space="preserve">of Trillo NPP </w:t>
      </w:r>
      <w:r w:rsidR="00E210A4">
        <w:t>to provide ENRESA and ENSA with detailed information about the HBU fuel stored in the spent fuel pool:</w:t>
      </w:r>
    </w:p>
    <w:p w14:paraId="51136862" w14:textId="77777777" w:rsidR="00E210A4" w:rsidRDefault="00E210A4" w:rsidP="00FC4AFB">
      <w:pPr>
        <w:pStyle w:val="Textoindependiente"/>
      </w:pPr>
    </w:p>
    <w:p w14:paraId="3D716690" w14:textId="124D7D39" w:rsidR="00FC4AFB" w:rsidRDefault="00E210A4" w:rsidP="00E210A4">
      <w:pPr>
        <w:pStyle w:val="ListNumbered"/>
      </w:pPr>
      <w:r>
        <w:t xml:space="preserve">Establishment of several inspection campaigns in Trillo NPP and in </w:t>
      </w:r>
      <w:proofErr w:type="spellStart"/>
      <w:r>
        <w:t>Göesgen</w:t>
      </w:r>
      <w:proofErr w:type="spellEnd"/>
      <w:r>
        <w:t xml:space="preserve"> NPP (a sister reactor of Trillo located in Switzerland) to measure the maximum </w:t>
      </w:r>
      <w:r w:rsidR="003C251F">
        <w:t>corrosion thickness of the fuel rod cladding</w:t>
      </w:r>
      <w:r>
        <w:t>;</w:t>
      </w:r>
    </w:p>
    <w:p w14:paraId="310CE0E7" w14:textId="77777777" w:rsidR="00E210A4" w:rsidRDefault="00E210A4" w:rsidP="00E210A4">
      <w:pPr>
        <w:pStyle w:val="ListNumbered"/>
        <w:numPr>
          <w:ilvl w:val="0"/>
          <w:numId w:val="0"/>
        </w:numPr>
        <w:ind w:left="720"/>
      </w:pPr>
    </w:p>
    <w:p w14:paraId="60261BFF" w14:textId="721C50DA" w:rsidR="00E210A4" w:rsidRDefault="00E210A4" w:rsidP="00E210A4">
      <w:pPr>
        <w:pStyle w:val="ListNumbered"/>
      </w:pPr>
      <w:r>
        <w:t>Perform a series of calculations to estimate the maximum hydrogen content absorbed by the cladding of the HBU fuel, during its irradiation in the reactor.</w:t>
      </w:r>
    </w:p>
    <w:p w14:paraId="6DD288D2" w14:textId="77777777" w:rsidR="00E210A4" w:rsidRDefault="00E210A4" w:rsidP="00FC4AFB">
      <w:pPr>
        <w:pStyle w:val="Textoindependiente"/>
      </w:pPr>
    </w:p>
    <w:p w14:paraId="778FD68B" w14:textId="52D5FDF7" w:rsidR="00E210A4" w:rsidRDefault="00E210A4" w:rsidP="00FC4AFB">
      <w:pPr>
        <w:pStyle w:val="Textoindependiente"/>
      </w:pPr>
      <w:r>
        <w:lastRenderedPageBreak/>
        <w:t>The result of these complex and detailed evaluation</w:t>
      </w:r>
      <w:r w:rsidR="003C251F">
        <w:t>s</w:t>
      </w:r>
      <w:r>
        <w:t xml:space="preserve"> led to identify different</w:t>
      </w:r>
      <w:r w:rsidR="003C251F">
        <w:t xml:space="preserve"> sets of fuel assemblies with </w:t>
      </w:r>
      <w:r>
        <w:t>low hydrogen absorption content</w:t>
      </w:r>
      <w:r w:rsidR="003C251F">
        <w:t>s</w:t>
      </w:r>
      <w:r>
        <w:t xml:space="preserve"> that will not impair the ductile behaviour of the cladding</w:t>
      </w:r>
      <w:r w:rsidR="003C251F">
        <w:t>,</w:t>
      </w:r>
      <w:r>
        <w:t xml:space="preserve"> during the postulated normal and hypothetical accident conditions established by the </w:t>
      </w:r>
      <w:r w:rsidR="003C251F">
        <w:t>T</w:t>
      </w:r>
      <w:r>
        <w:t>ransport regulation</w:t>
      </w:r>
      <w:r w:rsidR="003C251F">
        <w:t xml:space="preserve"> </w:t>
      </w:r>
      <w:r w:rsidR="00730D82">
        <w:t xml:space="preserve">IAEA </w:t>
      </w:r>
      <w:r w:rsidR="003C251F">
        <w:t xml:space="preserve">SSR-6 </w:t>
      </w:r>
      <w:r w:rsidR="007B22C8">
        <w:rPr>
          <w:highlight w:val="red"/>
        </w:rPr>
        <w:fldChar w:fldCharType="begin"/>
      </w:r>
      <w:r w:rsidR="007B22C8">
        <w:instrText xml:space="preserve"> REF _Ref1998673 \n \h </w:instrText>
      </w:r>
      <w:r w:rsidR="007B22C8">
        <w:rPr>
          <w:highlight w:val="red"/>
        </w:rPr>
      </w:r>
      <w:r w:rsidR="007B22C8">
        <w:rPr>
          <w:highlight w:val="red"/>
        </w:rPr>
        <w:fldChar w:fldCharType="separate"/>
      </w:r>
      <w:r w:rsidR="007129FA">
        <w:t>[6]</w:t>
      </w:r>
      <w:r w:rsidR="007B22C8">
        <w:rPr>
          <w:highlight w:val="red"/>
        </w:rPr>
        <w:fldChar w:fldCharType="end"/>
      </w:r>
      <w:r w:rsidR="003C251F">
        <w:t xml:space="preserve">. </w:t>
      </w:r>
      <w:r w:rsidR="00D05627">
        <w:rPr>
          <w:noProof/>
        </w:rPr>
        <w:t>These refers</w:t>
      </w:r>
      <w:r w:rsidR="00D05627">
        <w:t xml:space="preserve"> m</w:t>
      </w:r>
      <w:r w:rsidR="003C251F">
        <w:t xml:space="preserve">ainly </w:t>
      </w:r>
      <w:r w:rsidR="00D05627">
        <w:t xml:space="preserve">to </w:t>
      </w:r>
      <w:r w:rsidR="003C251F">
        <w:t xml:space="preserve">the postulated Accident Conditions like the 9 m drops </w:t>
      </w:r>
      <w:r w:rsidR="00730D82">
        <w:t xml:space="preserve">(see Fig. </w:t>
      </w:r>
      <w:r w:rsidR="007129FA">
        <w:t>3</w:t>
      </w:r>
      <w:r w:rsidR="00730D82">
        <w:t xml:space="preserve">) </w:t>
      </w:r>
      <w:r w:rsidR="003C251F">
        <w:t>and 1 m puncture drop, the events that produce higher accelerations in the fuel rod and can compromise its structural integrity</w:t>
      </w:r>
      <w:r>
        <w:t xml:space="preserve">. With this amount of data, the Spanish regulator established </w:t>
      </w:r>
      <w:r w:rsidR="003C251F">
        <w:t>a</w:t>
      </w:r>
      <w:r>
        <w:t xml:space="preserve"> maximum </w:t>
      </w:r>
      <w:r w:rsidR="00D37DA6">
        <w:t xml:space="preserve">burnup of the authorized content of both casks in 49 </w:t>
      </w:r>
      <w:proofErr w:type="spellStart"/>
      <w:r w:rsidR="00D37DA6">
        <w:t>GWd</w:t>
      </w:r>
      <w:proofErr w:type="spellEnd"/>
      <w:r w:rsidR="00D37DA6">
        <w:t xml:space="preserve">/MTU for the ENSA-DPT and 58 </w:t>
      </w:r>
      <w:proofErr w:type="spellStart"/>
      <w:r w:rsidR="00D37DA6">
        <w:t>GWd</w:t>
      </w:r>
      <w:proofErr w:type="spellEnd"/>
      <w:r w:rsidR="00D37DA6">
        <w:t xml:space="preserve">/MTU for the </w:t>
      </w:r>
      <w:r w:rsidR="003C251F">
        <w:t xml:space="preserve">new </w:t>
      </w:r>
      <w:r w:rsidR="00D37DA6">
        <w:t xml:space="preserve">ENUN 32P, allowing the utility to empty </w:t>
      </w:r>
      <w:r w:rsidR="00D05627">
        <w:t>fuel and create free positions</w:t>
      </w:r>
      <w:r w:rsidR="00D37DA6">
        <w:t xml:space="preserve"> in the reduced spent fuel pool from Trillo NPP </w:t>
      </w:r>
      <w:r w:rsidR="00D05627">
        <w:t>without</w:t>
      </w:r>
      <w:r w:rsidR="00D37DA6">
        <w:t xml:space="preserve"> </w:t>
      </w:r>
      <w:r w:rsidR="00D05627">
        <w:t>interfering</w:t>
      </w:r>
      <w:r w:rsidR="00D37DA6">
        <w:t xml:space="preserve"> in the reactor operation</w:t>
      </w:r>
      <w:r w:rsidR="003C251F">
        <w:t>, in the short term</w:t>
      </w:r>
      <w:r w:rsidR="00D37DA6">
        <w:t>.</w:t>
      </w:r>
      <w:r>
        <w:t xml:space="preserve"> </w:t>
      </w:r>
    </w:p>
    <w:p w14:paraId="5847CB8E" w14:textId="77777777" w:rsidR="00A376E8" w:rsidRDefault="00A376E8" w:rsidP="00FC4AFB">
      <w:pPr>
        <w:pStyle w:val="Textoindependiente"/>
      </w:pPr>
    </w:p>
    <w:p w14:paraId="5558EA2A" w14:textId="0862013F" w:rsidR="00A376E8" w:rsidRDefault="00A376E8" w:rsidP="00A376E8">
      <w:pPr>
        <w:pStyle w:val="Textoindependiente"/>
        <w:jc w:val="center"/>
      </w:pPr>
      <w:r>
        <w:rPr>
          <w:noProof/>
          <w:lang w:val="fr-FR" w:eastAsia="fr-FR"/>
        </w:rPr>
        <w:drawing>
          <wp:inline distT="0" distB="0" distL="0" distR="0" wp14:anchorId="32D68017" wp14:editId="31F30D67">
            <wp:extent cx="3254400" cy="3600000"/>
            <wp:effectExtent l="0" t="0" r="3175" b="63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4400" cy="3600000"/>
                    </a:xfrm>
                    <a:prstGeom prst="rect">
                      <a:avLst/>
                    </a:prstGeom>
                  </pic:spPr>
                </pic:pic>
              </a:graphicData>
            </a:graphic>
          </wp:inline>
        </w:drawing>
      </w:r>
    </w:p>
    <w:p w14:paraId="0242555B" w14:textId="7C4E358B" w:rsidR="00A376E8" w:rsidRDefault="00A376E8" w:rsidP="00A376E8">
      <w:pPr>
        <w:pStyle w:val="Textoindependiente"/>
        <w:jc w:val="center"/>
        <w:rPr>
          <w:i/>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7129FA">
        <w:rPr>
          <w:i/>
          <w:noProof/>
        </w:rPr>
        <w:t>3</w:t>
      </w:r>
      <w:r w:rsidRPr="00802381">
        <w:rPr>
          <w:i/>
        </w:rPr>
        <w:fldChar w:fldCharType="end"/>
      </w:r>
      <w:r>
        <w:rPr>
          <w:i/>
        </w:rPr>
        <w:t>. Example of</w:t>
      </w:r>
      <w:r w:rsidR="00730D82">
        <w:rPr>
          <w:i/>
        </w:rPr>
        <w:t xml:space="preserve"> a</w:t>
      </w:r>
      <w:r>
        <w:rPr>
          <w:i/>
        </w:rPr>
        <w:t xml:space="preserve"> 9 m drop test performed in a mock-up of the ENUN 32P cask, to validate its performance against the Accident Conditions </w:t>
      </w:r>
      <w:r w:rsidR="00815025">
        <w:rPr>
          <w:i/>
        </w:rPr>
        <w:t xml:space="preserve">required by IAEA SSR-6 </w:t>
      </w:r>
      <w:r w:rsidR="00815025">
        <w:rPr>
          <w:i/>
        </w:rPr>
        <w:fldChar w:fldCharType="begin"/>
      </w:r>
      <w:r w:rsidR="00815025">
        <w:rPr>
          <w:i/>
        </w:rPr>
        <w:instrText xml:space="preserve"> REF _Ref1998673 \r \h </w:instrText>
      </w:r>
      <w:r w:rsidR="00815025">
        <w:rPr>
          <w:i/>
        </w:rPr>
      </w:r>
      <w:r w:rsidR="00815025">
        <w:rPr>
          <w:i/>
        </w:rPr>
        <w:fldChar w:fldCharType="separate"/>
      </w:r>
      <w:r w:rsidR="00815025">
        <w:rPr>
          <w:i/>
        </w:rPr>
        <w:t>[6]</w:t>
      </w:r>
      <w:r w:rsidR="00815025">
        <w:rPr>
          <w:i/>
        </w:rPr>
        <w:fldChar w:fldCharType="end"/>
      </w:r>
      <w:r w:rsidR="00730D82">
        <w:rPr>
          <w:i/>
        </w:rPr>
        <w:t xml:space="preserve"> regulation</w:t>
      </w:r>
    </w:p>
    <w:p w14:paraId="0338B7E2" w14:textId="77777777" w:rsidR="00A376E8" w:rsidRDefault="00A376E8" w:rsidP="00FC4AFB">
      <w:pPr>
        <w:pStyle w:val="Textoindependiente"/>
      </w:pPr>
    </w:p>
    <w:p w14:paraId="11C3441E" w14:textId="50FF14C1" w:rsidR="00EE26FE" w:rsidRDefault="00D05627" w:rsidP="00EE26FE">
      <w:pPr>
        <w:pStyle w:val="Textoindependiente"/>
      </w:pPr>
      <w:r>
        <w:t>In</w:t>
      </w:r>
      <w:r w:rsidR="00D37DA6">
        <w:t xml:space="preserve"> 2016, ENSA was </w:t>
      </w:r>
      <w:r w:rsidR="00D37DA6" w:rsidRPr="00D37DA6">
        <w:t>thoroughly</w:t>
      </w:r>
      <w:r w:rsidR="00D37DA6">
        <w:t xml:space="preserve"> working in a specific methodology to analyse and justify the structural integr</w:t>
      </w:r>
      <w:r w:rsidR="00B10A4D">
        <w:t>ity of the HBU fuel rod cladding</w:t>
      </w:r>
      <w:r w:rsidR="00D37DA6">
        <w:t xml:space="preserve"> that could be applied to</w:t>
      </w:r>
      <w:r w:rsidR="00B0090F">
        <w:t xml:space="preserve"> the other type of content that</w:t>
      </w:r>
      <w:r w:rsidR="003C251F">
        <w:t xml:space="preserve"> can be also stored and transported in the ENUN 32P cask: the</w:t>
      </w:r>
      <w:r w:rsidR="00D37DA6">
        <w:t xml:space="preserve"> PWR W17x17 spent fuel, with Zircaloy-4, </w:t>
      </w:r>
      <w:proofErr w:type="spellStart"/>
      <w:r w:rsidR="00D37DA6">
        <w:t>Zirlo</w:t>
      </w:r>
      <w:proofErr w:type="spellEnd"/>
      <w:r w:rsidR="00D37DA6">
        <w:t xml:space="preserve"> and Optimized </w:t>
      </w:r>
      <w:proofErr w:type="spellStart"/>
      <w:r w:rsidR="00D37DA6">
        <w:t>Zirlo</w:t>
      </w:r>
      <w:proofErr w:type="spellEnd"/>
      <w:r w:rsidR="00D37DA6">
        <w:t xml:space="preserve"> </w:t>
      </w:r>
      <w:r w:rsidR="00B10A4D">
        <w:t xml:space="preserve">fuel rod </w:t>
      </w:r>
      <w:r w:rsidR="00D37DA6">
        <w:t xml:space="preserve">claddings. The idea was to develop a methodology that define the </w:t>
      </w:r>
      <w:r w:rsidR="00B10A4D">
        <w:t>assumptions</w:t>
      </w:r>
      <w:r w:rsidR="00D37DA6">
        <w:t>, fuel rod cladding source data for the mechanical properties and acceptance criteria to perform all safety evaluations that will be included in the Safety Analysis Report</w:t>
      </w:r>
      <w:r w:rsidR="00B10A4D">
        <w:t xml:space="preserve"> (SAR)</w:t>
      </w:r>
      <w:r w:rsidR="00D37DA6">
        <w:t xml:space="preserve"> of the cask, without the need to depend on specific data from</w:t>
      </w:r>
      <w:r w:rsidR="00041E73">
        <w:t xml:space="preserve"> the</w:t>
      </w:r>
      <w:r w:rsidR="00D37DA6">
        <w:t xml:space="preserve"> spent fuel inventory intended to be loaded. Furthermore, by that time the U.S. NRC had published a draft </w:t>
      </w:r>
      <w:r w:rsidR="00B10A4D">
        <w:t>R</w:t>
      </w:r>
      <w:r w:rsidR="00EE26FE">
        <w:t xml:space="preserve">egulatory </w:t>
      </w:r>
      <w:r w:rsidR="00B10A4D">
        <w:t>I</w:t>
      </w:r>
      <w:r w:rsidR="00EE26FE">
        <w:t xml:space="preserve">ssue </w:t>
      </w:r>
      <w:r w:rsidR="00B10A4D">
        <w:t>S</w:t>
      </w:r>
      <w:r w:rsidR="00EE26FE">
        <w:t>ummary (RIS)</w:t>
      </w:r>
      <w:r w:rsidR="00D37DA6">
        <w:t xml:space="preserve"> about the </w:t>
      </w:r>
      <w:r w:rsidR="00EE26FE">
        <w:t>analysis</w:t>
      </w:r>
      <w:r w:rsidR="00D37DA6">
        <w:t xml:space="preserve"> of the </w:t>
      </w:r>
      <w:r w:rsidR="00B10A4D">
        <w:t>HBU</w:t>
      </w:r>
      <w:r w:rsidR="00D37DA6">
        <w:t xml:space="preserve"> in spent fuel casks. That document was called ‘</w:t>
      </w:r>
      <w:r w:rsidR="00EE26FE">
        <w:t xml:space="preserve">Considerations in Licensing High Burnup Spent Fuel in </w:t>
      </w:r>
      <w:r w:rsidR="007B22C8">
        <w:t xml:space="preserve">Dry Storage and Transportation’ </w:t>
      </w:r>
      <w:r w:rsidR="007B22C8">
        <w:fldChar w:fldCharType="begin"/>
      </w:r>
      <w:r w:rsidR="007B22C8">
        <w:instrText xml:space="preserve"> REF _Ref1998857 \n \h </w:instrText>
      </w:r>
      <w:r w:rsidR="007B22C8">
        <w:fldChar w:fldCharType="separate"/>
      </w:r>
      <w:r w:rsidR="007129FA">
        <w:t>[7]</w:t>
      </w:r>
      <w:r w:rsidR="007B22C8">
        <w:fldChar w:fldCharType="end"/>
      </w:r>
      <w:r w:rsidR="00EE26FE">
        <w:t xml:space="preserve"> and provided </w:t>
      </w:r>
      <w:r w:rsidR="00041E73">
        <w:t>proposed</w:t>
      </w:r>
      <w:r w:rsidR="00B10A4D">
        <w:t xml:space="preserve"> licensing approaches </w:t>
      </w:r>
      <w:r w:rsidR="00EE26FE">
        <w:t>based on the fuel rod cladding maximum temperature, to demonstrate the ductile performance of the HBU fuel rod cladding during Storage and Transportation event</w:t>
      </w:r>
      <w:r w:rsidR="00041E73">
        <w:t>s</w:t>
      </w:r>
      <w:r w:rsidR="00EE26FE">
        <w:t xml:space="preserve">. However, that document did not reach </w:t>
      </w:r>
      <w:proofErr w:type="gramStart"/>
      <w:r w:rsidR="00EE26FE">
        <w:t>a g</w:t>
      </w:r>
      <w:r w:rsidR="00041E73">
        <w:t>e</w:t>
      </w:r>
      <w:r w:rsidR="00EE26FE">
        <w:t>neral consensus</w:t>
      </w:r>
      <w:proofErr w:type="gramEnd"/>
      <w:r w:rsidR="00EE26FE">
        <w:t xml:space="preserve"> and was not officially published. As a consequence, the CSN communicated ENSA that its proposed methodology implied several hypothe</w:t>
      </w:r>
      <w:r w:rsidR="00B0090F">
        <w:t>se</w:t>
      </w:r>
      <w:r w:rsidR="00041E73">
        <w:t xml:space="preserve">s and assumptions, but </w:t>
      </w:r>
      <w:r w:rsidR="009A36FD">
        <w:t xml:space="preserve">a lack of specific fuel data from applicable bibliography or </w:t>
      </w:r>
      <w:proofErr w:type="gramStart"/>
      <w:r w:rsidR="009A36FD">
        <w:t>experiments, and</w:t>
      </w:r>
      <w:proofErr w:type="gramEnd"/>
      <w:r w:rsidR="009A36FD">
        <w:t xml:space="preserve"> could not accept it. Furthermore, the CSN recommended ENSA to perform additional </w:t>
      </w:r>
      <w:r w:rsidR="00B10A4D">
        <w:t>conservative safety evaluations</w:t>
      </w:r>
      <w:r w:rsidR="009A36FD">
        <w:t xml:space="preserve"> assuming the failure of the fuel rods for ‘non-damaged’ HBU fuel, like </w:t>
      </w:r>
      <w:r w:rsidR="00B10A4D">
        <w:t>reconfiguration</w:t>
      </w:r>
      <w:r w:rsidR="009A36FD">
        <w:t xml:space="preserve"> analyses.</w:t>
      </w:r>
    </w:p>
    <w:p w14:paraId="17C2FF3D" w14:textId="518F50D6" w:rsidR="009A36FD" w:rsidRDefault="009A36FD" w:rsidP="009A36FD">
      <w:pPr>
        <w:pStyle w:val="Textoindependiente"/>
      </w:pPr>
      <w:r>
        <w:t>By that time, ENSA initiated a process to analyse more in detail the performance of the HBU in the ENUN 32P and the ENUN 52B casks. Several technical meetings were held with the CSN</w:t>
      </w:r>
      <w:r w:rsidR="00B10A4D">
        <w:t>,</w:t>
      </w:r>
      <w:r>
        <w:t xml:space="preserve"> with the utilities of </w:t>
      </w:r>
      <w:r>
        <w:lastRenderedPageBreak/>
        <w:t>the NPPs</w:t>
      </w:r>
      <w:r w:rsidR="00B10A4D">
        <w:t xml:space="preserve"> and different suppliers and experts in nuclear spent fuel performance</w:t>
      </w:r>
      <w:r>
        <w:t>. A first approach was done with a new cask</w:t>
      </w:r>
      <w:r w:rsidR="00B10A4D">
        <w:t xml:space="preserve"> that was </w:t>
      </w:r>
      <w:r w:rsidR="00B0090F">
        <w:t>then</w:t>
      </w:r>
      <w:r w:rsidR="00B10A4D">
        <w:t xml:space="preserve"> being designed</w:t>
      </w:r>
      <w:r>
        <w:t xml:space="preserve">, the ENUN 24P that had been specifically designed for transporting spent fuel across China. In that case, it also </w:t>
      </w:r>
      <w:r w:rsidR="00D05627">
        <w:t>involved</w:t>
      </w:r>
      <w:r>
        <w:t xml:space="preserve"> the transportation of PWR 17x17 spent fuel. However, there was a specific condition </w:t>
      </w:r>
      <w:r w:rsidR="00B10A4D">
        <w:t>established by the customer that</w:t>
      </w:r>
      <w:r>
        <w:t xml:space="preserve"> the cask was intended to</w:t>
      </w:r>
      <w:r w:rsidR="00B10A4D">
        <w:t xml:space="preserve"> </w:t>
      </w:r>
      <w:r>
        <w:t xml:space="preserve">transport </w:t>
      </w:r>
      <w:r w:rsidR="00B10A4D">
        <w:t xml:space="preserve">only spent </w:t>
      </w:r>
      <w:r>
        <w:t>fuel</w:t>
      </w:r>
      <w:r w:rsidR="00B10A4D">
        <w:t xml:space="preserve"> immediately</w:t>
      </w:r>
      <w:r>
        <w:t xml:space="preserve"> from </w:t>
      </w:r>
      <w:r w:rsidR="00B10A4D">
        <w:t>pool to pool, to a different NPP</w:t>
      </w:r>
      <w:r>
        <w:t xml:space="preserve"> or a centralized wet storage facility. Therefore, it </w:t>
      </w:r>
      <w:r w:rsidR="00B10A4D">
        <w:t>did not</w:t>
      </w:r>
      <w:r>
        <w:t xml:space="preserve"> imply interim dry storage that led to fuel rod temperature drops and conseque</w:t>
      </w:r>
      <w:r w:rsidR="00B10A4D">
        <w:t xml:space="preserve">ntly, to increase the risk of </w:t>
      </w:r>
      <w:r>
        <w:t>brittle performance in the fuel rod cladding</w:t>
      </w:r>
      <w:r w:rsidR="00B10A4D">
        <w:t xml:space="preserve"> and possibility of fuel rod failure during transportation</w:t>
      </w:r>
      <w:r>
        <w:t>.</w:t>
      </w:r>
      <w:r w:rsidR="00E813CF">
        <w:t xml:space="preserve"> </w:t>
      </w:r>
      <w:r w:rsidR="00D05627">
        <w:t>In</w:t>
      </w:r>
      <w:r w:rsidR="00E813CF">
        <w:t xml:space="preserve"> that </w:t>
      </w:r>
      <w:proofErr w:type="gramStart"/>
      <w:r w:rsidR="00E813CF">
        <w:t>particular scenario</w:t>
      </w:r>
      <w:proofErr w:type="gramEnd"/>
      <w:r w:rsidR="00E813CF">
        <w:t xml:space="preserve">, ENSA was able to justify that the minimum temperature of the fuel after transportation was going to be always above the Ductile-to-Brittle </w:t>
      </w:r>
      <w:r w:rsidR="00B10A4D">
        <w:t>Transition T</w:t>
      </w:r>
      <w:r w:rsidR="00E813CF">
        <w:t xml:space="preserve">emperature </w:t>
      </w:r>
      <w:r w:rsidR="00B10A4D">
        <w:t xml:space="preserve">(DBTT) </w:t>
      </w:r>
      <w:r w:rsidR="00E813CF">
        <w:t xml:space="preserve">of </w:t>
      </w:r>
      <w:r w:rsidR="00B10A4D">
        <w:t>the fuel rod cladding material</w:t>
      </w:r>
      <w:r w:rsidR="00E813CF">
        <w:t xml:space="preserve">, and therefore </w:t>
      </w:r>
      <w:r w:rsidR="00B0090F">
        <w:t xml:space="preserve">there was no risk of cladding </w:t>
      </w:r>
      <w:r w:rsidR="00E813CF">
        <w:t xml:space="preserve">failure. ENSA was able to </w:t>
      </w:r>
      <w:r w:rsidR="00D05627">
        <w:t>obtain</w:t>
      </w:r>
      <w:r w:rsidR="00E813CF">
        <w:t xml:space="preserve"> the </w:t>
      </w:r>
      <w:proofErr w:type="spellStart"/>
      <w:r w:rsidR="00E813CF">
        <w:t>CoC</w:t>
      </w:r>
      <w:proofErr w:type="spellEnd"/>
      <w:r w:rsidR="00E813CF">
        <w:t xml:space="preserve"> of the Cask f</w:t>
      </w:r>
      <w:ins w:id="6" w:author="Autor">
        <w:r w:rsidR="00F138C5">
          <w:t>ro</w:t>
        </w:r>
      </w:ins>
      <w:r w:rsidR="00E813CF">
        <w:t xml:space="preserve">m the CSN in 2017. And in 2018 validated the </w:t>
      </w:r>
      <w:proofErr w:type="spellStart"/>
      <w:r w:rsidR="00E813CF">
        <w:t>CoC</w:t>
      </w:r>
      <w:proofErr w:type="spellEnd"/>
      <w:r w:rsidR="00E813CF">
        <w:t xml:space="preserve"> with the Chinese regulator, the Nation Nucle</w:t>
      </w:r>
      <w:r w:rsidR="00B10A4D">
        <w:t>ar Safety Administration (NNSA), to allow for the use of ENUN 24P as a Type B(U) cask for the transportation of HBU in China.</w:t>
      </w:r>
    </w:p>
    <w:p w14:paraId="77928CDA" w14:textId="1C73215D" w:rsidR="00BB25AB" w:rsidRDefault="00E813CF" w:rsidP="009A36FD">
      <w:pPr>
        <w:pStyle w:val="Textoindependiente"/>
      </w:pPr>
      <w:r>
        <w:t xml:space="preserve">The process concluded in the second half of 2018. ENSA started the development of </w:t>
      </w:r>
      <w:r w:rsidR="00BB25AB">
        <w:t>a new licensing approach</w:t>
      </w:r>
      <w:r w:rsidR="00307EBA">
        <w:t xml:space="preserve"> to analyse the performance of the HBU spent fuel in the ENUN 32P and the ENUN 52B casks, for PWR KWU 16x16-20, </w:t>
      </w:r>
      <w:r w:rsidR="00B10A4D">
        <w:t xml:space="preserve">PWR </w:t>
      </w:r>
      <w:r w:rsidR="00307EBA">
        <w:t>W17x17 and BWR GE spent fuel</w:t>
      </w:r>
      <w:r w:rsidR="00B10A4D">
        <w:t xml:space="preserve"> types</w:t>
      </w:r>
      <w:r w:rsidR="00307EBA">
        <w:t>.</w:t>
      </w:r>
      <w:r>
        <w:t xml:space="preserve"> A vast amount of knowledge was acquired from the previous licensing process</w:t>
      </w:r>
      <w:r w:rsidR="00B10A4D">
        <w:t>es</w:t>
      </w:r>
      <w:r>
        <w:t>, and a deep understanding of the cladding performance thanks to the participation of ENSA in different research projects, like the International Multi-Modal Surrogate Spent Nuclear Fuel Transportation Test project</w:t>
      </w:r>
      <w:r w:rsidR="00A376E8">
        <w:t xml:space="preserve"> (also called the “2017 rail cask world tour triathlon”</w:t>
      </w:r>
      <w:r w:rsidR="00155B78">
        <w:t xml:space="preserve">, see Fig. </w:t>
      </w:r>
      <w:r w:rsidR="007129FA">
        <w:t>4</w:t>
      </w:r>
      <w:r w:rsidR="00A376E8">
        <w:t xml:space="preserve">) </w:t>
      </w:r>
      <w:r w:rsidR="007322CF">
        <w:rPr>
          <w:highlight w:val="red"/>
        </w:rPr>
        <w:fldChar w:fldCharType="begin"/>
      </w:r>
      <w:r w:rsidR="007322CF">
        <w:instrText xml:space="preserve"> REF _Ref1999260 \n \h </w:instrText>
      </w:r>
      <w:r w:rsidR="007322CF">
        <w:rPr>
          <w:highlight w:val="red"/>
        </w:rPr>
      </w:r>
      <w:r w:rsidR="007322CF">
        <w:rPr>
          <w:highlight w:val="red"/>
        </w:rPr>
        <w:fldChar w:fldCharType="separate"/>
      </w:r>
      <w:r w:rsidR="007129FA">
        <w:t>[8]</w:t>
      </w:r>
      <w:r w:rsidR="007322CF">
        <w:rPr>
          <w:highlight w:val="red"/>
        </w:rPr>
        <w:fldChar w:fldCharType="end"/>
      </w:r>
      <w:r>
        <w:t xml:space="preserve"> led by Sandia National Laboratories and Pacific Northwest National Laboratories, and the Extended Storage Collaboration Project (ESCP) led by the EPRI.</w:t>
      </w:r>
      <w:r w:rsidR="00307EBA">
        <w:t xml:space="preserve"> Furthermore, by August 2018 the NRC issued a draft document </w:t>
      </w:r>
      <w:r w:rsidR="00B10A4D">
        <w:t>with guidance</w:t>
      </w:r>
      <w:r w:rsidR="00307EBA">
        <w:t xml:space="preserve"> on the HBU issue that had been working for several </w:t>
      </w:r>
      <w:proofErr w:type="gramStart"/>
      <w:r w:rsidR="00307EBA">
        <w:t>years, and</w:t>
      </w:r>
      <w:proofErr w:type="gramEnd"/>
      <w:r w:rsidR="00307EBA">
        <w:t xml:space="preserve"> had suffered different delays. The draft report for comments, named NUREG-2224 “Dry Storage and Transportation of High Burnup Spent Fuel”</w:t>
      </w:r>
      <w:r w:rsidR="007322CF">
        <w:t xml:space="preserve"> </w:t>
      </w:r>
      <w:r w:rsidR="007322CF">
        <w:fldChar w:fldCharType="begin"/>
      </w:r>
      <w:r w:rsidR="007322CF">
        <w:instrText xml:space="preserve"> REF _Ref1999560 \n \h </w:instrText>
      </w:r>
      <w:r w:rsidR="007322CF">
        <w:fldChar w:fldCharType="separate"/>
      </w:r>
      <w:r w:rsidR="007129FA">
        <w:t>[9]</w:t>
      </w:r>
      <w:r w:rsidR="007322CF">
        <w:fldChar w:fldCharType="end"/>
      </w:r>
      <w:r w:rsidR="00307EBA">
        <w:t xml:space="preserve">, includes a comprehensive explanation on the phenomena associated </w:t>
      </w:r>
      <w:r w:rsidR="00B10A4D">
        <w:t>with</w:t>
      </w:r>
      <w:r w:rsidR="00307EBA">
        <w:t xml:space="preserve"> the HBU fuel allocated inside </w:t>
      </w:r>
      <w:r w:rsidR="00B10A4D">
        <w:t xml:space="preserve">Storage and Transportation </w:t>
      </w:r>
      <w:r w:rsidR="00307EBA">
        <w:t xml:space="preserve">casks, a description of the different tests developed by several </w:t>
      </w:r>
      <w:r w:rsidR="00B10A4D">
        <w:t>U.S.</w:t>
      </w:r>
      <w:r w:rsidR="00307EBA">
        <w:t xml:space="preserve"> laboratories to investigate the performance of the fuel rods and several licensing approaches, both for Storage and Transportation, that will be considered valid by</w:t>
      </w:r>
      <w:r w:rsidR="00B10A4D">
        <w:t xml:space="preserve"> the U.S. NRC once the document</w:t>
      </w:r>
      <w:r w:rsidR="00307EBA">
        <w:t xml:space="preserve"> incorporates the comments received by the different stakeholders </w:t>
      </w:r>
      <w:r w:rsidR="00D05627">
        <w:t>involved</w:t>
      </w:r>
      <w:r w:rsidR="00307EBA">
        <w:t xml:space="preserve"> and is officially released.</w:t>
      </w:r>
      <w:r w:rsidR="00BB25AB">
        <w:t xml:space="preserve"> </w:t>
      </w:r>
    </w:p>
    <w:p w14:paraId="02B7D29C" w14:textId="77777777" w:rsidR="00155B78" w:rsidRDefault="00155B78" w:rsidP="009A36FD">
      <w:pPr>
        <w:pStyle w:val="Textoindependiente"/>
      </w:pPr>
    </w:p>
    <w:p w14:paraId="61174977" w14:textId="556A4D2C" w:rsidR="00155B78" w:rsidRDefault="00155B78" w:rsidP="00155B78">
      <w:pPr>
        <w:pStyle w:val="Textoindependiente"/>
        <w:ind w:firstLine="0"/>
      </w:pPr>
      <w:r>
        <w:rPr>
          <w:rFonts w:ascii="Cambria" w:hAnsi="Cambria"/>
          <w:noProof/>
          <w:sz w:val="24"/>
          <w:lang w:val="fr-FR" w:eastAsia="fr-FR"/>
        </w:rPr>
        <w:drawing>
          <wp:inline distT="0" distB="0" distL="0" distR="0" wp14:anchorId="6A1F73E3" wp14:editId="38C6256C">
            <wp:extent cx="5684400" cy="3200400"/>
            <wp:effectExtent l="0" t="0" r="0" b="0"/>
            <wp:docPr id="33" name="Imagen 33" descr="d:\datos\calleja.guillermo\Desktop\COMERCIAL\SANDIA\ENUN 32P para SANDIA\Proyecto\Fotos\WP_20170815_12_48_4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os\calleja.guillermo\Desktop\COMERCIAL\SANDIA\ENUN 32P para SANDIA\Proyecto\Fotos\WP_20170815_12_48_42_P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4400" cy="3200400"/>
                    </a:xfrm>
                    <a:prstGeom prst="rect">
                      <a:avLst/>
                    </a:prstGeom>
                    <a:noFill/>
                    <a:ln>
                      <a:noFill/>
                    </a:ln>
                  </pic:spPr>
                </pic:pic>
              </a:graphicData>
            </a:graphic>
          </wp:inline>
        </w:drawing>
      </w:r>
    </w:p>
    <w:p w14:paraId="15DB359C" w14:textId="71B56C3C" w:rsidR="00155B78" w:rsidRDefault="00155B78" w:rsidP="00155B78">
      <w:pPr>
        <w:pStyle w:val="Textoindependiente"/>
        <w:jc w:val="center"/>
        <w:rPr>
          <w:i/>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7129FA">
        <w:rPr>
          <w:i/>
          <w:noProof/>
        </w:rPr>
        <w:t>4</w:t>
      </w:r>
      <w:r w:rsidRPr="00802381">
        <w:rPr>
          <w:i/>
        </w:rPr>
        <w:fldChar w:fldCharType="end"/>
      </w:r>
      <w:r>
        <w:rPr>
          <w:i/>
        </w:rPr>
        <w:t xml:space="preserve">. ENUN 32P cask during the tests performed for the </w:t>
      </w:r>
      <w:r w:rsidRPr="00155B78">
        <w:rPr>
          <w:i/>
        </w:rPr>
        <w:t>International Multi-Modal Surrogate Spent Nuclear Fuel Transportation Test project in 2017.</w:t>
      </w:r>
    </w:p>
    <w:p w14:paraId="15A46E07" w14:textId="77777777" w:rsidR="00155B78" w:rsidRDefault="00155B78" w:rsidP="00155B78">
      <w:pPr>
        <w:pStyle w:val="Textoindependiente"/>
        <w:jc w:val="center"/>
        <w:rPr>
          <w:i/>
        </w:rPr>
      </w:pPr>
    </w:p>
    <w:p w14:paraId="71887DED" w14:textId="0926D991" w:rsidR="00E813CF" w:rsidRPr="00041E73" w:rsidRDefault="00BB25AB" w:rsidP="009A36FD">
      <w:pPr>
        <w:pStyle w:val="Textoindependiente"/>
      </w:pPr>
      <w:r>
        <w:t>Following draft NUREG-2224 recommendations, ENSA</w:t>
      </w:r>
      <w:r w:rsidR="002B4759">
        <w:t xml:space="preserve"> has </w:t>
      </w:r>
      <w:r w:rsidR="00E55472">
        <w:t>submitted</w:t>
      </w:r>
      <w:r w:rsidR="002B4759">
        <w:t xml:space="preserve"> for approval of the CSN an analysis methodology document</w:t>
      </w:r>
      <w:r>
        <w:t xml:space="preserve"> </w:t>
      </w:r>
      <w:r w:rsidR="002B4759">
        <w:t>and base</w:t>
      </w:r>
      <w:r w:rsidR="00E55472">
        <w:t>d</w:t>
      </w:r>
      <w:r w:rsidR="002B4759">
        <w:t xml:space="preserve"> on </w:t>
      </w:r>
      <w:proofErr w:type="spellStart"/>
      <w:r w:rsidR="002B4759">
        <w:t>it</w:t>
      </w:r>
      <w:r w:rsidR="00E55472">
        <w:t>,</w:t>
      </w:r>
      <w:r w:rsidR="002B4759">
        <w:t>.</w:t>
      </w:r>
      <w:r w:rsidR="00E55472">
        <w:t>is</w:t>
      </w:r>
      <w:proofErr w:type="spellEnd"/>
      <w:r w:rsidR="00E55472">
        <w:t xml:space="preserve"> developing</w:t>
      </w:r>
      <w:r>
        <w:t xml:space="preserve"> all safety evaluations to apply for </w:t>
      </w:r>
      <w:r w:rsidR="00D05627">
        <w:t xml:space="preserve">revised </w:t>
      </w:r>
      <w:proofErr w:type="spellStart"/>
      <w:r>
        <w:t>CoCs</w:t>
      </w:r>
      <w:proofErr w:type="spellEnd"/>
      <w:r>
        <w:t xml:space="preserve"> for its dual-purpose casks, the ENUN 32P and the ENUN 52B casks, to </w:t>
      </w:r>
      <w:r w:rsidR="00D05627">
        <w:t>update</w:t>
      </w:r>
      <w:r>
        <w:t xml:space="preserve"> its allowed content for the </w:t>
      </w:r>
      <w:r>
        <w:lastRenderedPageBreak/>
        <w:t xml:space="preserve">maximum burnup expected </w:t>
      </w:r>
      <w:r w:rsidR="00A376E8">
        <w:t>to be achieved in the fuel irradiated in</w:t>
      </w:r>
      <w:r>
        <w:t xml:space="preserve"> Trillo (PWR, KWU 16x16), Almaraz (PWR, W17x17) and Santa María de </w:t>
      </w:r>
      <w:proofErr w:type="spellStart"/>
      <w:r>
        <w:t>Garoña</w:t>
      </w:r>
      <w:proofErr w:type="spellEnd"/>
      <w:r>
        <w:t xml:space="preserve"> (BWR, GE) NPPs. In this case, the approach include</w:t>
      </w:r>
      <w:r w:rsidR="00A376E8">
        <w:t>s</w:t>
      </w:r>
      <w:r>
        <w:t xml:space="preserve"> several structural and dynamic evaluations to assure the integrity of the fuel rods during all the events postulated in the Storage and the Transport configuration</w:t>
      </w:r>
      <w:r w:rsidR="00A376E8">
        <w:t>s</w:t>
      </w:r>
      <w:r>
        <w:t xml:space="preserve">, assuming a maximum </w:t>
      </w:r>
      <w:proofErr w:type="gramStart"/>
      <w:r>
        <w:t>20 year</w:t>
      </w:r>
      <w:proofErr w:type="gramEnd"/>
      <w:r>
        <w:t xml:space="preserve"> dry storage period. </w:t>
      </w:r>
      <w:proofErr w:type="gramStart"/>
      <w:r>
        <w:t>In order to</w:t>
      </w:r>
      <w:proofErr w:type="gramEnd"/>
      <w:r>
        <w:t xml:space="preserve"> </w:t>
      </w:r>
      <w:r w:rsidR="00D05627">
        <w:t>consider</w:t>
      </w:r>
      <w:r>
        <w:t xml:space="preserve"> the uncertainties in the ageing effects and the performance of the fuel rods after 20 year</w:t>
      </w:r>
      <w:r w:rsidR="00A376E8">
        <w:t>s of</w:t>
      </w:r>
      <w:r>
        <w:t xml:space="preserve"> dry storage, </w:t>
      </w:r>
      <w:r w:rsidR="00A376E8">
        <w:t>e</w:t>
      </w:r>
      <w:r>
        <w:t xml:space="preserve">ven for extended storage or off-site transportation, the licensing documentation will be completed by additional safety evaluations of all safety functions of the cask assuming the failure of the fuel rods and the </w:t>
      </w:r>
      <w:r w:rsidR="00A376E8">
        <w:t>reconfiguration of the HBU fuel. In all cases, the r</w:t>
      </w:r>
      <w:r w:rsidR="00B0090F">
        <w:t>esults of all the safety analyse</w:t>
      </w:r>
      <w:r w:rsidR="00A376E8">
        <w:t xml:space="preserve">s </w:t>
      </w:r>
      <w:r>
        <w:t>comply with the acceptance criteria established by the Storage and Transport regulations.</w:t>
      </w:r>
    </w:p>
    <w:p w14:paraId="183B8D8C" w14:textId="01AA05E9" w:rsidR="00EE0041" w:rsidRDefault="006C3A42" w:rsidP="0026525A">
      <w:pPr>
        <w:pStyle w:val="Ttulo2"/>
        <w:numPr>
          <w:ilvl w:val="1"/>
          <w:numId w:val="10"/>
        </w:numPr>
      </w:pPr>
      <w:r>
        <w:t>components for handling</w:t>
      </w:r>
      <w:r w:rsidR="00730D82">
        <w:t xml:space="preserve"> </w:t>
      </w:r>
      <w:r>
        <w:t>‘</w:t>
      </w:r>
      <w:r w:rsidR="00730D82">
        <w:t>damaged spent fuel</w:t>
      </w:r>
      <w:r>
        <w:t>’</w:t>
      </w:r>
      <w:r w:rsidR="007129FA">
        <w:t xml:space="preserve"> inside the dual-purpose casks</w:t>
      </w:r>
    </w:p>
    <w:p w14:paraId="78664D71" w14:textId="4E0378FE" w:rsidR="00730D82" w:rsidRDefault="00730D82" w:rsidP="00730D82">
      <w:pPr>
        <w:pStyle w:val="Textoindependiente"/>
      </w:pPr>
      <w:r>
        <w:t xml:space="preserve">Current </w:t>
      </w:r>
      <w:proofErr w:type="spellStart"/>
      <w:r w:rsidR="00815025">
        <w:t>CoCs</w:t>
      </w:r>
      <w:proofErr w:type="spellEnd"/>
      <w:r>
        <w:t xml:space="preserve"> of the ENSA-DPT, the ENUN 32P and the ENUN 52B only allow the loading of ‘undamaged spent fuel</w:t>
      </w:r>
      <w:r w:rsidR="006C3A42">
        <w:t>’</w:t>
      </w:r>
      <w:r>
        <w:t xml:space="preserve">. </w:t>
      </w:r>
      <w:r w:rsidR="007322CF">
        <w:t xml:space="preserve">According to Interim Staff Guidance 1 </w:t>
      </w:r>
      <w:r w:rsidR="007322CF">
        <w:fldChar w:fldCharType="begin"/>
      </w:r>
      <w:r w:rsidR="007322CF">
        <w:instrText xml:space="preserve"> REF _Ref1998563 \n \h </w:instrText>
      </w:r>
      <w:r w:rsidR="007322CF">
        <w:fldChar w:fldCharType="separate"/>
      </w:r>
      <w:r w:rsidR="007129FA">
        <w:t>[5]</w:t>
      </w:r>
      <w:r w:rsidR="007322CF">
        <w:fldChar w:fldCharType="end"/>
      </w:r>
      <w:r>
        <w:t xml:space="preserve"> this type of fuel </w:t>
      </w:r>
      <w:r w:rsidRPr="00730D82">
        <w:t>can meet all fuel-specific and system-related functions, unless it may be breached and may have assembly defects</w:t>
      </w:r>
      <w:r>
        <w:t xml:space="preserve">. This definition </w:t>
      </w:r>
      <w:r w:rsidRPr="00730D82">
        <w:t>differentiate</w:t>
      </w:r>
      <w:r w:rsidR="006376E1">
        <w:t>s</w:t>
      </w:r>
      <w:r w:rsidRPr="00730D82">
        <w:t xml:space="preserve"> </w:t>
      </w:r>
      <w:r>
        <w:t xml:space="preserve">from </w:t>
      </w:r>
      <w:r w:rsidR="006C3A42">
        <w:t>‘</w:t>
      </w:r>
      <w:r>
        <w:t>intact spent fuel</w:t>
      </w:r>
      <w:r w:rsidR="006C3A42">
        <w:t>’</w:t>
      </w:r>
      <w:r>
        <w:t>, which is defined as a</w:t>
      </w:r>
      <w:r w:rsidRPr="00730D82">
        <w:t xml:space="preserve">ny fuel that can fulfil all fuel-specific and system-related </w:t>
      </w:r>
      <w:proofErr w:type="gramStart"/>
      <w:r w:rsidRPr="00730D82">
        <w:t>functions, and</w:t>
      </w:r>
      <w:proofErr w:type="gramEnd"/>
      <w:r w:rsidRPr="00730D82">
        <w:t xml:space="preserve"> is not breached. </w:t>
      </w:r>
      <w:r>
        <w:t xml:space="preserve">According to these definitions, </w:t>
      </w:r>
      <w:r w:rsidRPr="00730D82">
        <w:t xml:space="preserve">all intact </w:t>
      </w:r>
      <w:r>
        <w:t>spent fuel is undamaged</w:t>
      </w:r>
      <w:r w:rsidRPr="00730D82">
        <w:t xml:space="preserve"> but not all undamaged fuel is intact,</w:t>
      </w:r>
      <w:r>
        <w:t xml:space="preserve"> since under most situations</w:t>
      </w:r>
      <w:r w:rsidRPr="00730D82">
        <w:t xml:space="preserve"> breached spent fuel rods that are not grossly breached will be considered undamaged.</w:t>
      </w:r>
    </w:p>
    <w:p w14:paraId="5EEF39E0" w14:textId="4F0A1AC8" w:rsidR="006C3A42" w:rsidRDefault="00730D82" w:rsidP="007322CF">
      <w:pPr>
        <w:pStyle w:val="Textoindependiente"/>
      </w:pPr>
      <w:r>
        <w:t xml:space="preserve">With the scope of increasing the capabilities of ENUN </w:t>
      </w:r>
      <w:r w:rsidR="002B4759">
        <w:t xml:space="preserve">32P and ENUN 52B </w:t>
      </w:r>
      <w:r>
        <w:t>cask</w:t>
      </w:r>
      <w:r w:rsidR="002B4759">
        <w:t>s</w:t>
      </w:r>
      <w:r>
        <w:t xml:space="preserve"> to provide a </w:t>
      </w:r>
      <w:r w:rsidR="006C3A42">
        <w:t xml:space="preserve">unique </w:t>
      </w:r>
      <w:r>
        <w:t xml:space="preserve">solution for the future </w:t>
      </w:r>
      <w:r w:rsidR="00D05627">
        <w:t>emptying</w:t>
      </w:r>
      <w:r>
        <w:t xml:space="preserve"> of the spent fuel pools of the Spanish NPPs, </w:t>
      </w:r>
      <w:r w:rsidR="006C3A42">
        <w:t xml:space="preserve">where several assemblies with different types of defects are stored, ENSA is currently working in two different solution </w:t>
      </w:r>
      <w:r w:rsidR="00D05627">
        <w:t>to handle</w:t>
      </w:r>
      <w:r w:rsidR="00815025">
        <w:t xml:space="preserve"> ‘damaged spent fuel’, defined as </w:t>
      </w:r>
      <w:r w:rsidR="006C3A42">
        <w:t xml:space="preserve">fuel rods of fuel assemblies that cannot fulfil its fuel-specific or system-related functions within its list of allowed contents. </w:t>
      </w:r>
    </w:p>
    <w:p w14:paraId="4B6B8293" w14:textId="51B23C2D" w:rsidR="006C3A42" w:rsidRPr="00EE0041" w:rsidRDefault="005C3223" w:rsidP="006C3A42">
      <w:pPr>
        <w:pStyle w:val="Ttulo3"/>
      </w:pPr>
      <w:r>
        <w:t>Can</w:t>
      </w:r>
      <w:r w:rsidR="00815025">
        <w:t>s</w:t>
      </w:r>
      <w:r>
        <w:t xml:space="preserve"> </w:t>
      </w:r>
      <w:ins w:id="7" w:author="Autor">
        <w:r w:rsidR="00BA74AC">
          <w:t>to</w:t>
        </w:r>
      </w:ins>
      <w:r>
        <w:t xml:space="preserve"> store and transport</w:t>
      </w:r>
      <w:r w:rsidR="006C3A42">
        <w:t xml:space="preserve"> damaged fuel assemblies</w:t>
      </w:r>
    </w:p>
    <w:p w14:paraId="080B3980" w14:textId="50226CEA" w:rsidR="006376E1" w:rsidRDefault="006C3A42" w:rsidP="006376E1">
      <w:pPr>
        <w:pStyle w:val="Textoindependiente"/>
      </w:pPr>
      <w:r w:rsidRPr="0005050D">
        <w:t xml:space="preserve">For those power plants with a significant amount of fuel </w:t>
      </w:r>
      <w:r>
        <w:t xml:space="preserve">assemblies </w:t>
      </w:r>
      <w:r w:rsidRPr="0005050D">
        <w:t xml:space="preserve">categorised as </w:t>
      </w:r>
      <w:r>
        <w:t>‘</w:t>
      </w:r>
      <w:r w:rsidRPr="0005050D">
        <w:t>damaged</w:t>
      </w:r>
      <w:r>
        <w:t>’</w:t>
      </w:r>
      <w:r w:rsidRPr="0005050D">
        <w:t xml:space="preserve">, </w:t>
      </w:r>
      <w:r>
        <w:t xml:space="preserve">ENSA has designed a specific can to load the damaged fuel assemblies </w:t>
      </w:r>
      <w:proofErr w:type="gramStart"/>
      <w:r>
        <w:t>inside, and</w:t>
      </w:r>
      <w:proofErr w:type="gramEnd"/>
      <w:r>
        <w:t xml:space="preserve"> place it </w:t>
      </w:r>
      <w:r w:rsidR="00815025">
        <w:t xml:space="preserve">inside </w:t>
      </w:r>
      <w:r w:rsidRPr="0005050D">
        <w:t xml:space="preserve">dedicated basket positions </w:t>
      </w:r>
      <w:r>
        <w:t xml:space="preserve">of the ENUN casks. The idea is to load the damaged fuel assembly in an overpack and handle it as a non-damaged content inside its designated position in the cask. The main defects </w:t>
      </w:r>
      <w:r w:rsidR="00815025">
        <w:t xml:space="preserve">are suffered by </w:t>
      </w:r>
      <w:r>
        <w:t>the W17x17 fuel assemblies wit</w:t>
      </w:r>
      <w:r w:rsidR="006376E1">
        <w:t>h Zircaloy-4 rod cladding, and</w:t>
      </w:r>
      <w:r>
        <w:t xml:space="preserve"> inclu</w:t>
      </w:r>
      <w:r w:rsidR="006376E1">
        <w:t>d</w:t>
      </w:r>
      <w:r>
        <w:t>e</w:t>
      </w:r>
      <w:r w:rsidR="006376E1">
        <w:t>:</w:t>
      </w:r>
    </w:p>
    <w:p w14:paraId="527661F7" w14:textId="77777777" w:rsidR="006376E1" w:rsidRDefault="006376E1" w:rsidP="006376E1">
      <w:pPr>
        <w:pStyle w:val="Textoindependiente"/>
      </w:pPr>
    </w:p>
    <w:p w14:paraId="22992357" w14:textId="640FF16C" w:rsidR="006376E1" w:rsidRDefault="006376E1" w:rsidP="006376E1">
      <w:pPr>
        <w:pStyle w:val="Textoindependiente"/>
        <w:numPr>
          <w:ilvl w:val="0"/>
          <w:numId w:val="20"/>
        </w:numPr>
        <w:ind w:left="709"/>
      </w:pPr>
      <w:r>
        <w:t>P</w:t>
      </w:r>
      <w:r w:rsidR="006C3A42" w:rsidRPr="006376E1">
        <w:t>in</w:t>
      </w:r>
      <w:r>
        <w:t xml:space="preserve">hole leaks or hairline cracks, that are defined </w:t>
      </w:r>
      <w:r w:rsidR="007322CF">
        <w:fldChar w:fldCharType="begin"/>
      </w:r>
      <w:r w:rsidR="007322CF">
        <w:instrText xml:space="preserve"> REF _Ref1998563 \n \h </w:instrText>
      </w:r>
      <w:r w:rsidR="007322CF">
        <w:fldChar w:fldCharType="separate"/>
      </w:r>
      <w:r w:rsidR="007129FA">
        <w:t>[5]</w:t>
      </w:r>
      <w:r w:rsidR="007322CF">
        <w:fldChar w:fldCharType="end"/>
      </w:r>
      <w:r>
        <w:t xml:space="preserve"> as m</w:t>
      </w:r>
      <w:r w:rsidR="006C3A42" w:rsidRPr="006376E1">
        <w:t>inor cladding defects that will not permit significant</w:t>
      </w:r>
      <w:r>
        <w:t xml:space="preserve"> </w:t>
      </w:r>
      <w:r w:rsidR="006C3A42" w:rsidRPr="006376E1">
        <w:t>release of particle matter from the spent fuel rod, and th</w:t>
      </w:r>
      <w:r>
        <w:t>erefore present a minimal concern</w:t>
      </w:r>
      <w:r w:rsidR="006C3A42" w:rsidRPr="006376E1">
        <w:t xml:space="preserve"> during fuel handling and retrieval operations.</w:t>
      </w:r>
      <w:r>
        <w:t xml:space="preserve"> </w:t>
      </w:r>
    </w:p>
    <w:p w14:paraId="1BC498B7" w14:textId="77777777" w:rsidR="006376E1" w:rsidRDefault="006376E1" w:rsidP="006376E1">
      <w:pPr>
        <w:pStyle w:val="Textoindependiente"/>
        <w:ind w:left="709" w:firstLine="0"/>
      </w:pPr>
    </w:p>
    <w:p w14:paraId="28EE5FD9" w14:textId="2EC20393" w:rsidR="006376E1" w:rsidRDefault="006376E1" w:rsidP="006376E1">
      <w:pPr>
        <w:pStyle w:val="Textoindependiente"/>
        <w:numPr>
          <w:ilvl w:val="0"/>
          <w:numId w:val="20"/>
        </w:numPr>
        <w:ind w:left="709"/>
      </w:pPr>
      <w:r>
        <w:t xml:space="preserve">Breached and grossly breached spent fuel that </w:t>
      </w:r>
      <w:r w:rsidRPr="006376E1">
        <w:t>may have cladding defects</w:t>
      </w:r>
      <w:r>
        <w:t xml:space="preserve"> </w:t>
      </w:r>
      <w:proofErr w:type="gramStart"/>
      <w:r w:rsidRPr="006376E1">
        <w:t>sufficient</w:t>
      </w:r>
      <w:proofErr w:type="gramEnd"/>
      <w:r w:rsidRPr="006376E1">
        <w:t xml:space="preserve"> to permit the release of fuel particle</w:t>
      </w:r>
      <w:ins w:id="8" w:author="Autor">
        <w:r w:rsidR="00BA74AC">
          <w:t>s</w:t>
        </w:r>
      </w:ins>
      <w:r w:rsidRPr="006376E1">
        <w:t>.</w:t>
      </w:r>
    </w:p>
    <w:p w14:paraId="6023782C" w14:textId="77777777" w:rsidR="006376E1" w:rsidRDefault="006376E1" w:rsidP="006376E1">
      <w:pPr>
        <w:pStyle w:val="Textoindependiente"/>
        <w:ind w:left="709" w:firstLine="0"/>
      </w:pPr>
    </w:p>
    <w:p w14:paraId="4BC62C11" w14:textId="20D00B43" w:rsidR="006376E1" w:rsidRDefault="006376E1" w:rsidP="006376E1">
      <w:pPr>
        <w:pStyle w:val="Textoindependiente"/>
        <w:numPr>
          <w:ilvl w:val="0"/>
          <w:numId w:val="20"/>
        </w:numPr>
        <w:ind w:left="709"/>
      </w:pPr>
      <w:r>
        <w:t>High degree of spalling that cannot justify the fuel rod integrity under the accident events in Storage and Transport configurations</w:t>
      </w:r>
      <w:r w:rsidR="00815025">
        <w:t xml:space="preserve"> (like that shown in Fig. 3)</w:t>
      </w:r>
      <w:r>
        <w:t>.</w:t>
      </w:r>
    </w:p>
    <w:p w14:paraId="2E5DD160" w14:textId="77777777" w:rsidR="00301D23" w:rsidRDefault="00301D23" w:rsidP="00301D23">
      <w:pPr>
        <w:pStyle w:val="Prrafodelista"/>
      </w:pPr>
    </w:p>
    <w:p w14:paraId="78F0F283" w14:textId="32753777" w:rsidR="001D59EF" w:rsidRDefault="00301D23" w:rsidP="001D59EF">
      <w:pPr>
        <w:pStyle w:val="Textoindependiente"/>
      </w:pPr>
      <w:proofErr w:type="gramStart"/>
      <w:r>
        <w:t>In order to</w:t>
      </w:r>
      <w:proofErr w:type="gramEnd"/>
      <w:r>
        <w:t xml:space="preserve"> assess the damaged fuel cans for the postulated worst scenarios </w:t>
      </w:r>
      <w:r w:rsidR="00815025">
        <w:t xml:space="preserve">required by the applicable regulations </w:t>
      </w:r>
      <w:r>
        <w:t>and not</w:t>
      </w:r>
      <w:r w:rsidR="006B7922">
        <w:t xml:space="preserve"> to</w:t>
      </w:r>
      <w:r>
        <w:t xml:space="preserve"> impose </w:t>
      </w:r>
      <w:r w:rsidR="00815025">
        <w:t xml:space="preserve">additional </w:t>
      </w:r>
      <w:r>
        <w:t xml:space="preserve">limitation to its contents, ENSA is performing the safety evaluations of the cask without considering any structural integrity of the </w:t>
      </w:r>
      <w:r w:rsidR="00815025">
        <w:t xml:space="preserve">damaged </w:t>
      </w:r>
      <w:r>
        <w:t xml:space="preserve">fuel rods cladding and establishing different levels of fuel reconfigurations inside the cans. To set it up, different hypothetical fuel scenarios have been selected as initial assumptions for performing </w:t>
      </w:r>
      <w:r w:rsidR="007D76AF">
        <w:t>conservative</w:t>
      </w:r>
      <w:r w:rsidR="00815025">
        <w:t xml:space="preserve"> safety evaluations of the cask </w:t>
      </w:r>
      <w:r>
        <w:t xml:space="preserve">from those identified in NUREG-7203 </w:t>
      </w:r>
      <w:r w:rsidR="007322CF">
        <w:rPr>
          <w:highlight w:val="red"/>
        </w:rPr>
        <w:fldChar w:fldCharType="begin"/>
      </w:r>
      <w:r w:rsidR="007322CF">
        <w:instrText xml:space="preserve"> REF _Ref1999439 \n \h </w:instrText>
      </w:r>
      <w:r w:rsidR="007322CF">
        <w:rPr>
          <w:highlight w:val="red"/>
        </w:rPr>
      </w:r>
      <w:r w:rsidR="007322CF">
        <w:rPr>
          <w:highlight w:val="red"/>
        </w:rPr>
        <w:fldChar w:fldCharType="separate"/>
      </w:r>
      <w:r w:rsidR="007129FA">
        <w:t>[10]</w:t>
      </w:r>
      <w:r w:rsidR="007322CF">
        <w:rPr>
          <w:highlight w:val="red"/>
        </w:rPr>
        <w:fldChar w:fldCharType="end"/>
      </w:r>
      <w:r>
        <w:t xml:space="preserve"> guidance. </w:t>
      </w:r>
      <w:r w:rsidR="001D59EF">
        <w:t xml:space="preserve">The outcome of the analysis are specific loading curves for the basket configuration that include undamaged fuel assemblies together with a certain number of cans containing damaged fuel assemblies. Next </w:t>
      </w:r>
      <w:r w:rsidR="00815025">
        <w:t>target</w:t>
      </w:r>
      <w:r w:rsidR="001D59EF">
        <w:t xml:space="preserve"> in these </w:t>
      </w:r>
      <w:proofErr w:type="gramStart"/>
      <w:r w:rsidR="001D59EF">
        <w:t>analyses</w:t>
      </w:r>
      <w:proofErr w:type="gramEnd"/>
      <w:r w:rsidR="001D59EF">
        <w:t xml:space="preserve"> procedure is to identify in more detail the different defects and phenomenology affected by the damaged fuel assemblies</w:t>
      </w:r>
      <w:r w:rsidR="00815025">
        <w:t>,</w:t>
      </w:r>
      <w:r w:rsidR="001D59EF">
        <w:t xml:space="preserve"> to perform less conservative but more </w:t>
      </w:r>
      <w:r w:rsidR="001D59EF">
        <w:lastRenderedPageBreak/>
        <w:t xml:space="preserve">realistic safety assumptions, and allow the loading of a bigger number of damaged fuel cans imposing less restrictions in the </w:t>
      </w:r>
      <w:proofErr w:type="spellStart"/>
      <w:r w:rsidR="001D59EF">
        <w:t>CoCs</w:t>
      </w:r>
      <w:proofErr w:type="spellEnd"/>
      <w:r w:rsidR="001D59EF">
        <w:t xml:space="preserve"> of the casks.</w:t>
      </w:r>
    </w:p>
    <w:p w14:paraId="215865F2" w14:textId="35238807" w:rsidR="006C3A42" w:rsidRDefault="00301D23" w:rsidP="001D59EF">
      <w:pPr>
        <w:pStyle w:val="Textoindependiente"/>
      </w:pPr>
      <w:r>
        <w:t xml:space="preserve">The design of the cans </w:t>
      </w:r>
      <w:proofErr w:type="gramStart"/>
      <w:r>
        <w:t>are</w:t>
      </w:r>
      <w:proofErr w:type="gramEnd"/>
      <w:r>
        <w:t xml:space="preserve"> made of very thin shells of stainless steel material, welded to create a prism with very narrow gaps to intr</w:t>
      </w:r>
      <w:r w:rsidR="006B7922">
        <w:t>oduce</w:t>
      </w:r>
      <w:r w:rsidR="00815025">
        <w:t xml:space="preserve"> the damaged fuel assemblies</w:t>
      </w:r>
      <w:r>
        <w:t xml:space="preserve"> inside, and later introduce the can</w:t>
      </w:r>
      <w:r w:rsidR="00815025">
        <w:t>s</w:t>
      </w:r>
      <w:r>
        <w:t xml:space="preserve"> inside its designated basket position </w:t>
      </w:r>
      <w:r w:rsidR="006B7922">
        <w:t>in</w:t>
      </w:r>
      <w:r>
        <w:t xml:space="preserve"> the cask, by the fuel operators in the loading pit of the spent fuel pool. They include meshes to allow the drainage and drying of the can </w:t>
      </w:r>
      <w:r w:rsidR="00815025">
        <w:t xml:space="preserve">and its contents </w:t>
      </w:r>
      <w:r>
        <w:t>during the loading process</w:t>
      </w:r>
      <w:r w:rsidR="00815025">
        <w:t xml:space="preserve"> of the </w:t>
      </w:r>
      <w:proofErr w:type="gramStart"/>
      <w:r w:rsidR="00815025">
        <w:t>cask</w:t>
      </w:r>
      <w:r>
        <w:t>, but</w:t>
      </w:r>
      <w:proofErr w:type="gramEnd"/>
      <w:r>
        <w:t xml:space="preserve"> avoiding the release of </w:t>
      </w:r>
      <w:r w:rsidR="00815025">
        <w:t xml:space="preserve">radioactive </w:t>
      </w:r>
      <w:r>
        <w:t xml:space="preserve">fuel pellets out of the can. </w:t>
      </w:r>
      <w:r w:rsidR="006B7922">
        <w:rPr>
          <w:lang w:val="en-US"/>
        </w:rPr>
        <w:t>They include a closure s</w:t>
      </w:r>
      <w:r w:rsidR="006B7922" w:rsidRPr="00C662F1">
        <w:rPr>
          <w:lang w:val="en-US"/>
        </w:rPr>
        <w:t xml:space="preserve">ystem that safely confines the </w:t>
      </w:r>
      <w:r w:rsidR="006B7922">
        <w:rPr>
          <w:lang w:val="en-US"/>
        </w:rPr>
        <w:t xml:space="preserve">gross particles of </w:t>
      </w:r>
      <w:r w:rsidR="006B7922" w:rsidRPr="00C662F1">
        <w:rPr>
          <w:lang w:val="en-US"/>
        </w:rPr>
        <w:t xml:space="preserve">the </w:t>
      </w:r>
      <w:r w:rsidR="006B7922">
        <w:rPr>
          <w:lang w:val="en-US"/>
        </w:rPr>
        <w:t xml:space="preserve">damaged fuel assembly and </w:t>
      </w:r>
      <w:r w:rsidR="006B7922" w:rsidRPr="00C662F1">
        <w:rPr>
          <w:lang w:val="en-US"/>
        </w:rPr>
        <w:t>can be remotely operated.</w:t>
      </w:r>
    </w:p>
    <w:p w14:paraId="535652FE" w14:textId="617E2FFA" w:rsidR="005C3223" w:rsidRPr="00EE0041" w:rsidRDefault="005C3223" w:rsidP="005C3223">
      <w:pPr>
        <w:pStyle w:val="Ttulo3"/>
      </w:pPr>
      <w:r>
        <w:t xml:space="preserve">Specific </w:t>
      </w:r>
      <w:r w:rsidR="00B345D8">
        <w:t>sealed bundle</w:t>
      </w:r>
      <w:r>
        <w:t xml:space="preserve"> systems to store and transport damaged fuel rods</w:t>
      </w:r>
    </w:p>
    <w:p w14:paraId="133AD6FD" w14:textId="55DD9503" w:rsidR="005C3223" w:rsidRDefault="005C3223" w:rsidP="001D59EF">
      <w:pPr>
        <w:pStyle w:val="Textoindependiente"/>
      </w:pPr>
      <w:r>
        <w:t>F</w:t>
      </w:r>
      <w:r w:rsidRPr="0005050D">
        <w:t xml:space="preserve">or those NPPs where damaged fuel can be limited to a certain number of </w:t>
      </w:r>
      <w:r w:rsidR="00D85403">
        <w:t xml:space="preserve">leaking </w:t>
      </w:r>
      <w:r w:rsidRPr="0005050D">
        <w:t>fuel rods</w:t>
      </w:r>
      <w:r>
        <w:t xml:space="preserve"> in the entire inventory of the spent fuel</w:t>
      </w:r>
      <w:r w:rsidR="00815025">
        <w:t xml:space="preserve"> pool</w:t>
      </w:r>
      <w:r w:rsidRPr="0005050D">
        <w:t xml:space="preserve">, ENSA is currently working to adapt </w:t>
      </w:r>
      <w:r>
        <w:t xml:space="preserve">a specific </w:t>
      </w:r>
      <w:r w:rsidR="00D85403">
        <w:t>bundle</w:t>
      </w:r>
      <w:r w:rsidRPr="0005050D">
        <w:t xml:space="preserve"> system</w:t>
      </w:r>
      <w:r w:rsidR="006B7922">
        <w:t xml:space="preserve"> structure</w:t>
      </w:r>
      <w:r>
        <w:t xml:space="preserve"> </w:t>
      </w:r>
      <w:r w:rsidRPr="0005050D">
        <w:t xml:space="preserve">to be loaded in the </w:t>
      </w:r>
      <w:r w:rsidR="00815025">
        <w:t xml:space="preserve">ENUN </w:t>
      </w:r>
      <w:r w:rsidRPr="0005050D">
        <w:t>casks</w:t>
      </w:r>
      <w:r>
        <w:t>. In this case, the magnitude of the problem within the spent fuel inv</w:t>
      </w:r>
      <w:r w:rsidR="00D85403">
        <w:t xml:space="preserve">entory is </w:t>
      </w:r>
      <w:r w:rsidR="006B7922">
        <w:t>lower</w:t>
      </w:r>
      <w:r w:rsidR="00D85403">
        <w:t>. Thi</w:t>
      </w:r>
      <w:r>
        <w:t xml:space="preserve">s </w:t>
      </w:r>
      <w:r w:rsidR="00D85403">
        <w:t>bundle</w:t>
      </w:r>
      <w:r>
        <w:t xml:space="preserve"> allow</w:t>
      </w:r>
      <w:r w:rsidR="00D85403">
        <w:t xml:space="preserve">s </w:t>
      </w:r>
      <w:r>
        <w:t>load</w:t>
      </w:r>
      <w:r w:rsidR="00D85403">
        <w:t xml:space="preserve">ing </w:t>
      </w:r>
      <w:r>
        <w:t xml:space="preserve">single </w:t>
      </w:r>
      <w:r w:rsidR="00D85403">
        <w:t>leaking fuel</w:t>
      </w:r>
      <w:r>
        <w:t xml:space="preserve"> rods </w:t>
      </w:r>
      <w:r w:rsidR="00D85403">
        <w:t>and can be handled as ‘</w:t>
      </w:r>
      <w:r>
        <w:t>undamaged spent fuel’</w:t>
      </w:r>
      <w:r w:rsidR="00D85403">
        <w:t xml:space="preserve"> until its final disposal.</w:t>
      </w:r>
    </w:p>
    <w:p w14:paraId="5D4DCC42" w14:textId="2358CD79" w:rsidR="00D85403" w:rsidRDefault="005C3223" w:rsidP="001D59EF">
      <w:pPr>
        <w:pStyle w:val="Textoindependiente"/>
      </w:pPr>
      <w:r>
        <w:t xml:space="preserve">The design of this </w:t>
      </w:r>
      <w:r w:rsidR="00D85403">
        <w:t>bundle</w:t>
      </w:r>
      <w:r>
        <w:t xml:space="preserve"> </w:t>
      </w:r>
      <w:r w:rsidR="006B7922">
        <w:t xml:space="preserve">structure </w:t>
      </w:r>
      <w:r>
        <w:t>is more complex and shall be customized to the type and quantity of fuel rods intended to be loaded</w:t>
      </w:r>
      <w:r w:rsidR="002B4759">
        <w:t>. Furthermore</w:t>
      </w:r>
      <w:r>
        <w:t xml:space="preserve">, </w:t>
      </w:r>
      <w:r w:rsidR="002B4759">
        <w:t xml:space="preserve">it shall be adapted to the geometry of the cell positions in the basket </w:t>
      </w:r>
      <w:r>
        <w:t xml:space="preserve">of the cask. </w:t>
      </w:r>
      <w:r w:rsidR="00D85403">
        <w:t xml:space="preserve">The bundle </w:t>
      </w:r>
      <w:r w:rsidR="006B7922">
        <w:t xml:space="preserve">structure </w:t>
      </w:r>
      <w:r w:rsidR="00D85403">
        <w:t>has been conceived as leak</w:t>
      </w:r>
      <w:r w:rsidR="008855FD">
        <w:t>-</w:t>
      </w:r>
      <w:r w:rsidR="00D85403">
        <w:t xml:space="preserve">tight containment </w:t>
      </w:r>
      <w:r w:rsidR="002B4759">
        <w:t>container</w:t>
      </w:r>
      <w:r w:rsidR="00815025">
        <w:t xml:space="preserve"> </w:t>
      </w:r>
      <w:r w:rsidR="00D85403">
        <w:t xml:space="preserve">with a sealing gasket, to avoid the release of any fission gas outside. </w:t>
      </w:r>
      <w:proofErr w:type="gramStart"/>
      <w:r w:rsidR="00D85403">
        <w:t>In order to</w:t>
      </w:r>
      <w:proofErr w:type="gramEnd"/>
      <w:r w:rsidR="00D85403">
        <w:t xml:space="preserve"> allow it and maintain an inner atmosphere inside, similar to the atmosphere of the inner cavity of the cask, the bundle </w:t>
      </w:r>
      <w:r w:rsidR="006B7922">
        <w:t xml:space="preserve">structure </w:t>
      </w:r>
      <w:r w:rsidR="00D85403">
        <w:t xml:space="preserve">shall be </w:t>
      </w:r>
      <w:r w:rsidR="007129FA">
        <w:t>drained</w:t>
      </w:r>
      <w:r w:rsidR="00D85403">
        <w:t xml:space="preserve"> and </w:t>
      </w:r>
      <w:r w:rsidR="007129FA">
        <w:t>dried</w:t>
      </w:r>
      <w:r w:rsidR="00D85403">
        <w:t xml:space="preserve"> inside the spent fuel pool before loading </w:t>
      </w:r>
      <w:r w:rsidR="007129FA">
        <w:t>into</w:t>
      </w:r>
      <w:r w:rsidR="00D85403">
        <w:t xml:space="preserve"> the designated basket position in the spent fuel cask.</w:t>
      </w:r>
    </w:p>
    <w:p w14:paraId="1C82241E" w14:textId="73EFE833" w:rsidR="007129FA" w:rsidRDefault="00D85403" w:rsidP="00315E7F">
      <w:pPr>
        <w:pStyle w:val="Textoindependiente"/>
      </w:pPr>
      <w:r>
        <w:t xml:space="preserve">The </w:t>
      </w:r>
      <w:r w:rsidR="00815025">
        <w:t>sealed bundle</w:t>
      </w:r>
      <w:r w:rsidR="006B7922">
        <w:t xml:space="preserve"> structure</w:t>
      </w:r>
      <w:r>
        <w:t xml:space="preserve"> shall be included as a new authorized content within the </w:t>
      </w:r>
      <w:proofErr w:type="spellStart"/>
      <w:r>
        <w:t>CoC</w:t>
      </w:r>
      <w:proofErr w:type="spellEnd"/>
      <w:r w:rsidR="00815025">
        <w:t xml:space="preserve"> of the ENUN casks</w:t>
      </w:r>
      <w:r>
        <w:t xml:space="preserve">, but with less loading restrictions than an ‘undamaged’ spent fuel. Before loading the leaking fuel rods inside the bundle, they shall be </w:t>
      </w:r>
      <w:r w:rsidR="00D60C02">
        <w:t xml:space="preserve">disassembled </w:t>
      </w:r>
      <w:r>
        <w:t>from the original fuel assem</w:t>
      </w:r>
      <w:r w:rsidR="00315E7F">
        <w:t>bly inside the spent fuel pool</w:t>
      </w:r>
      <w:r w:rsidR="002B4759">
        <w:t xml:space="preserve"> or another dedicated facility</w:t>
      </w:r>
    </w:p>
    <w:p w14:paraId="47B057E8" w14:textId="656FF5FA" w:rsidR="007129FA" w:rsidRPr="008855FD" w:rsidRDefault="007129FA" w:rsidP="007129FA">
      <w:pPr>
        <w:pStyle w:val="Ttulo2"/>
        <w:numPr>
          <w:ilvl w:val="1"/>
          <w:numId w:val="10"/>
        </w:numPr>
      </w:pPr>
      <w:r w:rsidRPr="008855FD">
        <w:t>coNCLUSIONS</w:t>
      </w:r>
    </w:p>
    <w:p w14:paraId="03918308" w14:textId="6D6C5AAD" w:rsidR="008855FD" w:rsidRPr="008855FD" w:rsidRDefault="008855FD" w:rsidP="008855FD">
      <w:pPr>
        <w:pStyle w:val="Textoindependiente"/>
      </w:pPr>
      <w:r w:rsidRPr="008855FD">
        <w:t xml:space="preserve">ENSA’s Engineering Department </w:t>
      </w:r>
      <w:r>
        <w:t xml:space="preserve">has been working during last years to update the allowed contents of the ENUN 32P and ENUN 52B dual-purpose casks, </w:t>
      </w:r>
      <w:proofErr w:type="gramStart"/>
      <w:r>
        <w:t>in order to</w:t>
      </w:r>
      <w:proofErr w:type="gramEnd"/>
      <w:r>
        <w:t xml:space="preserve"> load spent fuel with more different and complex phenomena. The final goal is to provide a unique solution to empty the complete inventory of the spent fuel </w:t>
      </w:r>
      <w:proofErr w:type="gramStart"/>
      <w:r>
        <w:t>pools, and</w:t>
      </w:r>
      <w:proofErr w:type="gramEnd"/>
      <w:r>
        <w:t xml:space="preserve"> facilitate the beginning of the decommissioning activities when the</w:t>
      </w:r>
      <w:r w:rsidR="00D15C0C">
        <w:t xml:space="preserve"> Spanish NPPs</w:t>
      </w:r>
      <w:r>
        <w:t xml:space="preserve"> are finally shut down. The first issue has been the </w:t>
      </w:r>
      <w:r w:rsidR="00D15C0C">
        <w:t>evaluation</w:t>
      </w:r>
      <w:r>
        <w:t xml:space="preserve"> of the high burnup fuel </w:t>
      </w:r>
      <w:r w:rsidR="00D15C0C">
        <w:t xml:space="preserve">performance </w:t>
      </w:r>
      <w:r>
        <w:t xml:space="preserve">stored and transported in </w:t>
      </w:r>
      <w:r w:rsidR="00A62022">
        <w:t>ENSA’s</w:t>
      </w:r>
      <w:r w:rsidR="00D15C0C">
        <w:t xml:space="preserve"> bare fuel type </w:t>
      </w:r>
      <w:r>
        <w:t>cask</w:t>
      </w:r>
      <w:r w:rsidR="00A62022">
        <w:t xml:space="preserve"> designs</w:t>
      </w:r>
      <w:r>
        <w:t>. A lack of consensus within the NRC</w:t>
      </w:r>
      <w:r w:rsidR="00D15C0C">
        <w:t xml:space="preserve"> staff</w:t>
      </w:r>
      <w:r>
        <w:t xml:space="preserve"> has delayed the issuance of </w:t>
      </w:r>
      <w:r w:rsidR="00D15C0C">
        <w:t xml:space="preserve">a </w:t>
      </w:r>
      <w:r>
        <w:t>defi</w:t>
      </w:r>
      <w:r w:rsidR="00D15C0C">
        <w:t>nitive guide on how to eval</w:t>
      </w:r>
      <w:r>
        <w:t>uate this type of fuel. ENSA has maintained s</w:t>
      </w:r>
      <w:r w:rsidR="00D15C0C">
        <w:t>e</w:t>
      </w:r>
      <w:r>
        <w:t>veral discussions with the Spanish regulator and performed different safety evaluations</w:t>
      </w:r>
      <w:r w:rsidR="00D15C0C">
        <w:t xml:space="preserve"> and design modifications</w:t>
      </w:r>
      <w:r>
        <w:t xml:space="preserve">. Finally, a generic approach has been </w:t>
      </w:r>
      <w:r w:rsidR="00D15C0C">
        <w:t xml:space="preserve">developed and submitted for approval of the Spanish regulator, to validate it before including the new safety evaluations in the application for renewal the </w:t>
      </w:r>
      <w:proofErr w:type="spellStart"/>
      <w:r w:rsidR="00D15C0C">
        <w:t>CoCs</w:t>
      </w:r>
      <w:proofErr w:type="spellEnd"/>
      <w:r w:rsidR="00D15C0C">
        <w:t xml:space="preserve"> from both ENUN casks, for storage and transport</w:t>
      </w:r>
      <w:r w:rsidR="00A62022">
        <w:t>ation of</w:t>
      </w:r>
      <w:r w:rsidR="00D15C0C">
        <w:t xml:space="preserve"> high burnup fuel. Furthermore, ENSA is dealing with the handling of the ‘damaged’ spent fuel inside the </w:t>
      </w:r>
      <w:proofErr w:type="gramStart"/>
      <w:r w:rsidR="00D15C0C">
        <w:t>casks</w:t>
      </w:r>
      <w:proofErr w:type="gramEnd"/>
      <w:r w:rsidR="00D15C0C">
        <w:t xml:space="preserve"> basket positions with two different equipment, one for handling damaged fuel assemblies</w:t>
      </w:r>
      <w:ins w:id="9" w:author="Autor">
        <w:r w:rsidR="00B462E9">
          <w:t>,</w:t>
        </w:r>
      </w:ins>
      <w:r w:rsidR="00D15C0C">
        <w:t xml:space="preserve"> one for </w:t>
      </w:r>
      <w:r w:rsidR="00A62022">
        <w:t xml:space="preserve">handling </w:t>
      </w:r>
      <w:r w:rsidR="00D15C0C">
        <w:t xml:space="preserve">individual leaking fuel rods. An agreement has been reached with another company to include its specific systems within the ENUN casks. Most of the safety evaluations have been completed and submitted to the Spanish regulator for the renewal of the </w:t>
      </w:r>
      <w:proofErr w:type="spellStart"/>
      <w:r w:rsidR="00D15C0C">
        <w:t>CoC</w:t>
      </w:r>
      <w:proofErr w:type="spellEnd"/>
      <w:r w:rsidR="00D15C0C">
        <w:t xml:space="preserve"> from the ENUN 32P and ENUN 52B casks, for both storage and transportation.</w:t>
      </w:r>
    </w:p>
    <w:p w14:paraId="1AC41AC3" w14:textId="77777777" w:rsidR="00D15C0C" w:rsidRDefault="00D15C0C">
      <w:pPr>
        <w:overflowPunct/>
        <w:autoSpaceDE/>
        <w:autoSpaceDN/>
        <w:adjustRightInd/>
        <w:textAlignment w:val="auto"/>
        <w:rPr>
          <w:rFonts w:ascii="Times New Roman Bold" w:hAnsi="Times New Roman Bold"/>
          <w:b/>
          <w:caps/>
          <w:sz w:val="20"/>
        </w:rPr>
      </w:pPr>
      <w:r>
        <w:br w:type="page"/>
      </w:r>
    </w:p>
    <w:p w14:paraId="02C6C396" w14:textId="0F0A574F" w:rsidR="00285755" w:rsidRDefault="00285755" w:rsidP="00537496">
      <w:pPr>
        <w:pStyle w:val="Otherunnumberedheadings"/>
      </w:pPr>
      <w:r w:rsidRPr="00285755">
        <w:lastRenderedPageBreak/>
        <w:t>ACKNOWLEDGEMENTS</w:t>
      </w:r>
    </w:p>
    <w:p w14:paraId="4D7991DC" w14:textId="067EBC79" w:rsidR="00F55F36" w:rsidRPr="00C33EC4" w:rsidRDefault="00285755" w:rsidP="00F55F36">
      <w:pPr>
        <w:pStyle w:val="Textoindependiente"/>
      </w:pPr>
      <w:r>
        <w:t xml:space="preserve">The </w:t>
      </w:r>
      <w:r w:rsidR="00F55F36">
        <w:t xml:space="preserve">author would like to thank all members of ENSA’s Engineering team who are responsible of the design and licensing of the ENUN casks and are currently completing the safety evaluations and dealing with all licensing issues. </w:t>
      </w:r>
      <w:r w:rsidR="00F55F36" w:rsidRPr="006B7922">
        <w:rPr>
          <w:lang w:val="es-ES"/>
        </w:rPr>
        <w:t xml:space="preserve">In </w:t>
      </w:r>
      <w:proofErr w:type="spellStart"/>
      <w:r w:rsidR="00F55F36" w:rsidRPr="006B7922">
        <w:rPr>
          <w:lang w:val="es-ES"/>
        </w:rPr>
        <w:t>alphabetic</w:t>
      </w:r>
      <w:proofErr w:type="spellEnd"/>
      <w:r w:rsidR="00F55F36" w:rsidRPr="006B7922">
        <w:rPr>
          <w:lang w:val="es-ES"/>
        </w:rPr>
        <w:t xml:space="preserve"> </w:t>
      </w:r>
      <w:proofErr w:type="spellStart"/>
      <w:r w:rsidR="00F55F36" w:rsidRPr="006B7922">
        <w:rPr>
          <w:lang w:val="es-ES"/>
        </w:rPr>
        <w:t>order</w:t>
      </w:r>
      <w:proofErr w:type="spellEnd"/>
      <w:r w:rsidR="00F55F36" w:rsidRPr="006B7922">
        <w:rPr>
          <w:lang w:val="es-ES"/>
        </w:rPr>
        <w:t xml:space="preserve"> </w:t>
      </w:r>
      <w:proofErr w:type="spellStart"/>
      <w:r w:rsidR="00F55F36" w:rsidRPr="006B7922">
        <w:rPr>
          <w:lang w:val="es-ES"/>
        </w:rPr>
        <w:t>they</w:t>
      </w:r>
      <w:proofErr w:type="spellEnd"/>
      <w:r w:rsidR="00F55F36" w:rsidRPr="006B7922">
        <w:rPr>
          <w:lang w:val="es-ES"/>
        </w:rPr>
        <w:t xml:space="preserve"> are: </w:t>
      </w:r>
      <w:r w:rsidR="00C33EC4" w:rsidRPr="006B7922">
        <w:rPr>
          <w:lang w:val="es-ES"/>
        </w:rPr>
        <w:t xml:space="preserve">Alejandro Lanza, </w:t>
      </w:r>
      <w:r w:rsidR="00F55F36" w:rsidRPr="006B7922">
        <w:rPr>
          <w:lang w:val="es-ES"/>
        </w:rPr>
        <w:t xml:space="preserve">Ana María Calzada, </w:t>
      </w:r>
      <w:r w:rsidR="00C33EC4" w:rsidRPr="006B7922">
        <w:rPr>
          <w:lang w:val="es-ES"/>
        </w:rPr>
        <w:t xml:space="preserve">David Castrillón, David Pondal, Emma Merino, Enrique Gómez, Jesús Fernández, Jesús Saiz de Omeñaca, Luis Moreno, Raúl Muñoz, Roberto Miguel, Roberto Ruiz, </w:t>
      </w:r>
      <w:r w:rsidR="00F55F36" w:rsidRPr="006B7922">
        <w:rPr>
          <w:lang w:val="es-ES"/>
        </w:rPr>
        <w:t>Víctor Gómez</w:t>
      </w:r>
      <w:r w:rsidR="00C33EC4" w:rsidRPr="006B7922">
        <w:rPr>
          <w:lang w:val="es-ES"/>
        </w:rPr>
        <w:t>, Virginia Madrazo</w:t>
      </w:r>
      <w:r w:rsidR="006B7922" w:rsidRPr="006B7922">
        <w:rPr>
          <w:lang w:val="es-ES"/>
        </w:rPr>
        <w:t xml:space="preserve">. </w:t>
      </w:r>
      <w:r w:rsidR="006B7922" w:rsidRPr="006B7922">
        <w:t>It is very important to mention the contribution of</w:t>
      </w:r>
      <w:r w:rsidR="00C33EC4" w:rsidRPr="00C33EC4">
        <w:t xml:space="preserve"> Antoni</w:t>
      </w:r>
      <w:r w:rsidR="006B7922">
        <w:t>o</w:t>
      </w:r>
      <w:r w:rsidR="00C33EC4" w:rsidRPr="00C33EC4">
        <w:t xml:space="preserve"> Igareda</w:t>
      </w:r>
      <w:r w:rsidR="00F55F36" w:rsidRPr="00C33EC4">
        <w:t xml:space="preserve"> </w:t>
      </w:r>
      <w:r w:rsidR="00B0090F">
        <w:t>M</w:t>
      </w:r>
      <w:r w:rsidR="00F55F36" w:rsidRPr="00C33EC4">
        <w:t>anager of the Engine</w:t>
      </w:r>
      <w:r w:rsidR="00C33EC4" w:rsidRPr="00C33EC4">
        <w:t>e</w:t>
      </w:r>
      <w:r w:rsidR="006B7922">
        <w:t>ring Department, and Guillermo Calleja from the Marketing Department.</w:t>
      </w:r>
    </w:p>
    <w:p w14:paraId="2038D7BD" w14:textId="1BCED34D" w:rsidR="00F55F36" w:rsidRDefault="00F55F36" w:rsidP="00F55F36">
      <w:pPr>
        <w:pStyle w:val="Textoindependiente"/>
      </w:pPr>
      <w:r>
        <w:t xml:space="preserve">Special thanks also to David Garrido, former ENSA’s Licensing Manager who developed the ENUN </w:t>
      </w:r>
      <w:r w:rsidR="00C33EC4">
        <w:t xml:space="preserve">dual-purpose </w:t>
      </w:r>
      <w:r>
        <w:t>cask</w:t>
      </w:r>
      <w:r w:rsidR="007129FA">
        <w:t xml:space="preserve"> series </w:t>
      </w:r>
      <w:r w:rsidR="00C33EC4">
        <w:t>concept</w:t>
      </w:r>
      <w:r>
        <w:t xml:space="preserve"> design.</w:t>
      </w:r>
    </w:p>
    <w:p w14:paraId="3CEA161E" w14:textId="605C915E" w:rsidR="00F55F36" w:rsidRPr="00F55F36" w:rsidRDefault="00E55472" w:rsidP="00F55F36">
      <w:pPr>
        <w:pStyle w:val="Textoindependiente"/>
      </w:pPr>
      <w:r>
        <w:t>Finally,</w:t>
      </w:r>
      <w:r w:rsidR="00F55F36">
        <w:t xml:space="preserve"> thanks to ENUSA (Spain) and ENERCON (</w:t>
      </w:r>
      <w:r w:rsidR="00C33EC4">
        <w:t>U.S.A.</w:t>
      </w:r>
      <w:r w:rsidR="00F55F36">
        <w:t xml:space="preserve">) for providing </w:t>
      </w:r>
      <w:r w:rsidR="00C33EC4">
        <w:t xml:space="preserve">excellent engineering </w:t>
      </w:r>
      <w:r w:rsidR="00F55F36">
        <w:t>support in some of the safety evaluations of the ENUN casks</w:t>
      </w:r>
      <w:r w:rsidR="007129FA">
        <w:t xml:space="preserve"> </w:t>
      </w:r>
      <w:r w:rsidR="007D76AF">
        <w:t>analysing</w:t>
      </w:r>
      <w:r w:rsidR="007129FA">
        <w:t xml:space="preserve"> the spent fuel performance</w:t>
      </w:r>
      <w:r>
        <w:t>.</w:t>
      </w:r>
      <w:r w:rsidR="00F55F36">
        <w:t xml:space="preserve"> </w:t>
      </w:r>
      <w:r>
        <w:t>T</w:t>
      </w:r>
      <w:r w:rsidR="00F55F36">
        <w:t>o ENRESA</w:t>
      </w:r>
      <w:r>
        <w:t xml:space="preserve"> (Spain)</w:t>
      </w:r>
      <w:r w:rsidR="00F55F36">
        <w:t xml:space="preserve"> the owner of </w:t>
      </w:r>
      <w:r w:rsidR="00C33EC4">
        <w:t xml:space="preserve">all </w:t>
      </w:r>
      <w:r w:rsidR="00F55F36">
        <w:t xml:space="preserve">the ENUN 32P and ENUN 52B </w:t>
      </w:r>
      <w:r w:rsidR="00C33EC4">
        <w:t xml:space="preserve">fabricated cask units </w:t>
      </w:r>
      <w:r w:rsidR="00F55F36">
        <w:t xml:space="preserve">and reviewer of the </w:t>
      </w:r>
      <w:r w:rsidR="00C33EC4">
        <w:t xml:space="preserve">design and </w:t>
      </w:r>
      <w:r w:rsidR="00F55F36">
        <w:t>licensing documentation.</w:t>
      </w:r>
      <w:r>
        <w:t xml:space="preserve"> To CNAT (Spain) and NUCLENOR (Spain) the utilities of the NPPs where the ENUN 32P and ENUN 52B cask</w:t>
      </w:r>
      <w:r w:rsidRPr="00E55472">
        <w:t xml:space="preserve"> </w:t>
      </w:r>
      <w:r>
        <w:t>respectively</w:t>
      </w:r>
      <w:r>
        <w:t xml:space="preserve">, are being loaded and stored. And to the Spanish Nuclear Safety Council (CSN) for reviewing and approving the licensing documentation of all </w:t>
      </w:r>
      <w:proofErr w:type="spellStart"/>
      <w:r>
        <w:t>Ensa</w:t>
      </w:r>
      <w:proofErr w:type="spellEnd"/>
      <w:r>
        <w:t xml:space="preserve"> spent fuel casks.</w:t>
      </w:r>
      <w:bookmarkStart w:id="10" w:name="_GoBack"/>
      <w:bookmarkEnd w:id="10"/>
    </w:p>
    <w:p w14:paraId="186872E0" w14:textId="77777777" w:rsidR="00D26ADA" w:rsidRPr="00285755" w:rsidRDefault="00D26ADA" w:rsidP="00537496">
      <w:pPr>
        <w:pStyle w:val="Otherunnumberedheadings"/>
      </w:pPr>
      <w:r>
        <w:t>References</w:t>
      </w:r>
    </w:p>
    <w:p w14:paraId="2F58B1F5" w14:textId="77777777" w:rsidR="00B33E62" w:rsidRDefault="00B33E62" w:rsidP="00B33E62">
      <w:pPr>
        <w:pStyle w:val="Referencelist"/>
      </w:pPr>
      <w:bookmarkStart w:id="11" w:name="_Ref1997845"/>
      <w:r>
        <w:t xml:space="preserve">Red </w:t>
      </w:r>
      <w:proofErr w:type="spellStart"/>
      <w:r>
        <w:t>Eléctrica</w:t>
      </w:r>
      <w:proofErr w:type="spellEnd"/>
      <w:r>
        <w:t xml:space="preserve"> de </w:t>
      </w:r>
      <w:proofErr w:type="spellStart"/>
      <w:r>
        <w:t>España</w:t>
      </w:r>
      <w:proofErr w:type="spellEnd"/>
      <w:r>
        <w:t xml:space="preserve"> (“Spanish Electric Network”), December 2018 bulletin.</w:t>
      </w:r>
      <w:bookmarkEnd w:id="11"/>
      <w:r>
        <w:t xml:space="preserve"> </w:t>
      </w:r>
    </w:p>
    <w:p w14:paraId="3F784523" w14:textId="1510E393" w:rsidR="00B33E62" w:rsidRDefault="00B33E62" w:rsidP="00B33E62">
      <w:pPr>
        <w:pStyle w:val="Referencelist"/>
        <w:numPr>
          <w:ilvl w:val="0"/>
          <w:numId w:val="0"/>
        </w:numPr>
        <w:ind w:left="720"/>
      </w:pPr>
      <w:r w:rsidRPr="00B33E62">
        <w:t>www.ree.es/es/estadisticas-del-sistema-electrico-espanol/boletines-mensuales/boletin-mensual-diciembre-2018</w:t>
      </w:r>
    </w:p>
    <w:p w14:paraId="6BE6EB38" w14:textId="453A5FB6" w:rsidR="00B33E62" w:rsidRDefault="00B33E62" w:rsidP="00537496">
      <w:pPr>
        <w:pStyle w:val="Referencelist"/>
      </w:pPr>
      <w:bookmarkStart w:id="12" w:name="_Ref1998050"/>
      <w:r>
        <w:t xml:space="preserve">Spanish Ministry of Industry, Tourism and Commerce. Sixth General Plan of Radioactive Waste (6º P.G.R.R.), </w:t>
      </w:r>
      <w:proofErr w:type="gramStart"/>
      <w:r>
        <w:t>June,</w:t>
      </w:r>
      <w:proofErr w:type="gramEnd"/>
      <w:r>
        <w:t xml:space="preserve"> 2006.</w:t>
      </w:r>
      <w:bookmarkEnd w:id="12"/>
    </w:p>
    <w:p w14:paraId="70E3D5C0" w14:textId="77777777" w:rsidR="00A63882" w:rsidRDefault="00A63882" w:rsidP="00A63882">
      <w:pPr>
        <w:pStyle w:val="Referencelist"/>
      </w:pPr>
      <w:bookmarkStart w:id="13" w:name="_Ref1977378"/>
      <w:r>
        <w:t xml:space="preserve">Data from the Spanish Ministry of Industry, Energy and Tourism. Image developed by </w:t>
      </w:r>
      <w:proofErr w:type="spellStart"/>
      <w:r>
        <w:t>Foro</w:t>
      </w:r>
      <w:proofErr w:type="spellEnd"/>
      <w:r>
        <w:t xml:space="preserve"> Nuclear and completed by ENSA.</w:t>
      </w:r>
      <w:bookmarkEnd w:id="13"/>
    </w:p>
    <w:p w14:paraId="20196114" w14:textId="2FF46F27" w:rsidR="007B22C8" w:rsidRDefault="007B22C8" w:rsidP="007B22C8">
      <w:pPr>
        <w:pStyle w:val="Referencelist"/>
      </w:pPr>
      <w:bookmarkStart w:id="14" w:name="_Ref1998438"/>
      <w:r>
        <w:t xml:space="preserve">Interim Staff Guidance 11, Rev. 3, </w:t>
      </w:r>
      <w:r w:rsidRPr="007B22C8">
        <w:t>Cladding Considerations for the Transportation and Storage of Spent Fuel</w:t>
      </w:r>
      <w:r>
        <w:t>, U.S. Nuclear Regulatory Commission, Washington, U.S.A. (2003).</w:t>
      </w:r>
      <w:bookmarkEnd w:id="14"/>
    </w:p>
    <w:p w14:paraId="6A841EE5" w14:textId="6FCADF75" w:rsidR="007B22C8" w:rsidRPr="00B33E62" w:rsidRDefault="007B22C8" w:rsidP="007B22C8">
      <w:pPr>
        <w:pStyle w:val="Referencelist"/>
      </w:pPr>
      <w:bookmarkStart w:id="15" w:name="_Ref1998563"/>
      <w:r>
        <w:t xml:space="preserve">Interim Staff Guidance 1, Rev. 2, </w:t>
      </w:r>
      <w:r w:rsidRPr="007B22C8">
        <w:t>Classifying the Condition of Spent Nuclear Fuel for Interim Storage and Transportation</w:t>
      </w:r>
      <w:r>
        <w:t xml:space="preserve"> Based on Function, U.S. Nuclear Regulatory Commission, Washington, U.S.A. (2007).</w:t>
      </w:r>
      <w:bookmarkEnd w:id="15"/>
    </w:p>
    <w:p w14:paraId="4D3D3383" w14:textId="3866FE85" w:rsidR="007B22C8" w:rsidRPr="00D26ADA" w:rsidRDefault="007B22C8" w:rsidP="007B22C8">
      <w:pPr>
        <w:pStyle w:val="Referencelist"/>
      </w:pPr>
      <w:bookmarkStart w:id="16" w:name="_Ref1998673"/>
      <w:r>
        <w:t>Regulations for the Safe Transport of Radioactive Material, Specific Safety Requirements No. SSR-6, IAEA, Vienna (2012).</w:t>
      </w:r>
      <w:bookmarkEnd w:id="16"/>
    </w:p>
    <w:p w14:paraId="2E75673F" w14:textId="6AA36434" w:rsidR="007B22C8" w:rsidRDefault="007B22C8" w:rsidP="007B22C8">
      <w:pPr>
        <w:pStyle w:val="Referencelist"/>
      </w:pPr>
      <w:bookmarkStart w:id="17" w:name="_Ref1998857"/>
      <w:r>
        <w:t>NRC Draft Regulatory Issue Summary 2015-XX, Considerations in Licensing High Burnup Spent Fuel in Dry Storage and Transportation, U.S. Nuclear Regulatory Commission, Washington, U.S.A. (2015).</w:t>
      </w:r>
      <w:bookmarkEnd w:id="17"/>
    </w:p>
    <w:p w14:paraId="336060B5" w14:textId="3CB46D18" w:rsidR="007322CF" w:rsidRDefault="007322CF" w:rsidP="007322CF">
      <w:pPr>
        <w:pStyle w:val="Referencelist"/>
      </w:pPr>
      <w:bookmarkStart w:id="18" w:name="_Ref1999260"/>
      <w:r>
        <w:t xml:space="preserve">KALININA, E.A., WRIGHT, C., LUJAN, L., GORDON, N., SALTZSTEIN, S.J., NORMAN, K.N., Data Analysis of ENSA/DOE Rail Cask Tests, </w:t>
      </w:r>
      <w:r w:rsidR="00E55472">
        <w:t>p</w:t>
      </w:r>
      <w:r w:rsidRPr="007322CF">
        <w:t>repared for U</w:t>
      </w:r>
      <w:r>
        <w:t>.</w:t>
      </w:r>
      <w:r w:rsidRPr="007322CF">
        <w:t>S</w:t>
      </w:r>
      <w:r>
        <w:t>.</w:t>
      </w:r>
      <w:r w:rsidRPr="007322CF">
        <w:t xml:space="preserve"> Department of Energy Spent Fuel and Waste Science and Technology</w:t>
      </w:r>
      <w:r>
        <w:t>, 2018.</w:t>
      </w:r>
      <w:bookmarkEnd w:id="18"/>
    </w:p>
    <w:p w14:paraId="02A7AEAA" w14:textId="020C7F0C" w:rsidR="007322CF" w:rsidRDefault="007322CF" w:rsidP="007322CF">
      <w:pPr>
        <w:pStyle w:val="Referencelist"/>
      </w:pPr>
      <w:bookmarkStart w:id="19" w:name="_Ref1999560"/>
      <w:r>
        <w:t>NUREG-2224, Dry Storage and Transportation of High Burnup Spent Fuel, Draft Report for Comment, U.S. Nuclear Regulatory Commission, Washington, U.S.A. (2018).</w:t>
      </w:r>
      <w:bookmarkEnd w:id="19"/>
    </w:p>
    <w:p w14:paraId="768DA90F" w14:textId="5845FFE3" w:rsidR="007322CF" w:rsidRPr="007322CF" w:rsidRDefault="007322CF" w:rsidP="007322CF">
      <w:pPr>
        <w:pStyle w:val="Referencelist"/>
      </w:pPr>
      <w:bookmarkStart w:id="20" w:name="_Ref1999439"/>
      <w:r>
        <w:t>NUREG/CR-7203, A Quantitative Impact Assessment of Hypothetical Spent Fuel Storage Casks and Transportation Packages,</w:t>
      </w:r>
      <w:r w:rsidRPr="007322CF">
        <w:t xml:space="preserve"> </w:t>
      </w:r>
      <w:r>
        <w:t>U.S. Nuclear Regulatory Commission, Washington, U.S.A. (2015).</w:t>
      </w:r>
      <w:bookmarkEnd w:id="20"/>
    </w:p>
    <w:sectPr w:rsidR="007322CF" w:rsidRPr="007322CF" w:rsidSect="0026525A">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6D0C6" w14:textId="77777777" w:rsidR="0048503B" w:rsidRDefault="0048503B">
      <w:r>
        <w:separator/>
      </w:r>
    </w:p>
  </w:endnote>
  <w:endnote w:type="continuationSeparator" w:id="0">
    <w:p w14:paraId="6B6E474C" w14:textId="77777777" w:rsidR="0048503B" w:rsidRDefault="0048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77777777" w:rsidR="007322CF" w:rsidRDefault="007322CF">
    <w:pPr>
      <w:pStyle w:val="zyxClassification1"/>
    </w:pPr>
    <w:r>
      <w:fldChar w:fldCharType="begin"/>
    </w:r>
    <w:r>
      <w:instrText xml:space="preserve"> DOCPROPERTY "IaeaClassification"  \* MERGEFORMAT </w:instrText>
    </w:r>
    <w:r>
      <w:fldChar w:fldCharType="end"/>
    </w:r>
  </w:p>
  <w:p w14:paraId="291899CE" w14:textId="77777777" w:rsidR="007322CF" w:rsidRDefault="007322CF">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77777777" w:rsidR="007322CF" w:rsidRDefault="007322CF">
    <w:pPr>
      <w:pStyle w:val="zyxClassification1"/>
    </w:pPr>
    <w:r>
      <w:fldChar w:fldCharType="begin"/>
    </w:r>
    <w:r>
      <w:instrText xml:space="preserve"> DOCPROPERTY "IaeaClassification"  \* MERGEFORMAT </w:instrText>
    </w:r>
    <w:r>
      <w:fldChar w:fldCharType="end"/>
    </w:r>
  </w:p>
  <w:p w14:paraId="6047A923" w14:textId="77777777" w:rsidR="007322CF" w:rsidRPr="00037321" w:rsidRDefault="007322CF">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462E9">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322CF" w14:paraId="5ADC0CF1" w14:textId="77777777">
      <w:trPr>
        <w:cantSplit/>
      </w:trPr>
      <w:tc>
        <w:tcPr>
          <w:tcW w:w="4644" w:type="dxa"/>
        </w:tcPr>
        <w:p w14:paraId="4E1FAC46" w14:textId="77777777" w:rsidR="007322CF" w:rsidRDefault="007322CF">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7777777" w:rsidR="007322CF" w:rsidRDefault="007322CF">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2" w:name="DOC_bkmClassification2"/>
      <w:tc>
        <w:tcPr>
          <w:tcW w:w="5670" w:type="dxa"/>
          <w:tcMar>
            <w:right w:w="249" w:type="dxa"/>
          </w:tcMar>
        </w:tcPr>
        <w:p w14:paraId="76D44A0B" w14:textId="77777777" w:rsidR="007322CF" w:rsidRDefault="007322C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2"/>
        <w:p w14:paraId="4929923D" w14:textId="77777777" w:rsidR="007322CF" w:rsidRDefault="007322CF">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3" w:name="DOC_bkmFileName"/>
  <w:p w14:paraId="46E97123" w14:textId="77777777" w:rsidR="007322CF" w:rsidRDefault="007322CF">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D04B3" w14:textId="77777777" w:rsidR="0048503B" w:rsidRDefault="0048503B">
      <w:r>
        <w:t>___________________________________________________________________________</w:t>
      </w:r>
    </w:p>
  </w:footnote>
  <w:footnote w:type="continuationSeparator" w:id="0">
    <w:p w14:paraId="20472B67" w14:textId="77777777" w:rsidR="0048503B" w:rsidRDefault="0048503B">
      <w:r>
        <w:t>___________________________________________________________________________</w:t>
      </w:r>
    </w:p>
  </w:footnote>
  <w:footnote w:type="continuationNotice" w:id="1">
    <w:p w14:paraId="1BF03EE3" w14:textId="77777777" w:rsidR="0048503B" w:rsidRDefault="004850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D644" w14:textId="38C12269" w:rsidR="007322CF" w:rsidRDefault="007322CF" w:rsidP="00CF7AF3">
    <w:pPr>
      <w:pStyle w:val="Runninghead"/>
    </w:pPr>
    <w:r>
      <w:tab/>
      <w:t>IAEA-CN-272/124</w:t>
    </w:r>
  </w:p>
  <w:p w14:paraId="13808C8C" w14:textId="77777777" w:rsidR="007322CF" w:rsidRDefault="007322CF" w:rsidP="00C33EC4">
    <w:pPr>
      <w:pStyle w:val="zyxClassification1"/>
      <w:tabs>
        <w:tab w:val="left" w:pos="3956"/>
        <w:tab w:val="right" w:pos="9071"/>
      </w:tabs>
      <w:ind w:firstLine="0"/>
      <w:jc w:val="left"/>
    </w:pPr>
    <w:r>
      <w:tab/>
    </w:r>
    <w:r>
      <w:fldChar w:fldCharType="begin"/>
    </w:r>
    <w:r>
      <w:instrText xml:space="preserve"> DOCPROPERTY "IaeaClassification"  \* MERGEFORMAT </w:instrText>
    </w:r>
    <w:r>
      <w:fldChar w:fldCharType="end"/>
    </w:r>
  </w:p>
  <w:p w14:paraId="459CA157" w14:textId="77777777" w:rsidR="007322CF" w:rsidRDefault="007322CF">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A4D5" w14:textId="101F10C9" w:rsidR="007322CF" w:rsidRDefault="007322CF" w:rsidP="00B82FA5">
    <w:pPr>
      <w:pStyle w:val="Runninghead"/>
    </w:pPr>
    <w:r>
      <w:t>ALEJANDRO PALACIO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322CF" w14:paraId="7E7518E8" w14:textId="77777777">
      <w:trPr>
        <w:cantSplit/>
        <w:trHeight w:val="716"/>
      </w:trPr>
      <w:tc>
        <w:tcPr>
          <w:tcW w:w="979" w:type="dxa"/>
          <w:vMerge w:val="restart"/>
        </w:tcPr>
        <w:p w14:paraId="39A6473B" w14:textId="77777777" w:rsidR="007322CF" w:rsidRDefault="007322CF">
          <w:pPr>
            <w:spacing w:before="180"/>
            <w:ind w:left="17"/>
          </w:pPr>
        </w:p>
      </w:tc>
      <w:tc>
        <w:tcPr>
          <w:tcW w:w="3638" w:type="dxa"/>
          <w:vAlign w:val="bottom"/>
        </w:tcPr>
        <w:p w14:paraId="3B076A84" w14:textId="77777777" w:rsidR="007322CF" w:rsidRDefault="007322CF">
          <w:pPr>
            <w:spacing w:after="20"/>
          </w:pPr>
        </w:p>
      </w:tc>
      <w:bookmarkStart w:id="21" w:name="DOC_bkmClassification1"/>
      <w:tc>
        <w:tcPr>
          <w:tcW w:w="5702" w:type="dxa"/>
          <w:vMerge w:val="restart"/>
          <w:tcMar>
            <w:right w:w="193" w:type="dxa"/>
          </w:tcMar>
        </w:tcPr>
        <w:p w14:paraId="268E19C1" w14:textId="77777777" w:rsidR="007322CF" w:rsidRDefault="007322CF">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1"/>
        <w:p w14:paraId="347EC5C0" w14:textId="77777777" w:rsidR="007322CF" w:rsidRDefault="007322CF">
          <w:pPr>
            <w:pStyle w:val="zyxConfid2Red"/>
          </w:pPr>
          <w:r>
            <w:fldChar w:fldCharType="begin"/>
          </w:r>
          <w:r>
            <w:instrText>DOCPROPERTY "IaeaClassification2"  \* MERGEFORMAT</w:instrText>
          </w:r>
          <w:r>
            <w:fldChar w:fldCharType="end"/>
          </w:r>
        </w:p>
      </w:tc>
    </w:tr>
    <w:tr w:rsidR="007322CF" w14:paraId="38F39606" w14:textId="77777777">
      <w:trPr>
        <w:cantSplit/>
        <w:trHeight w:val="167"/>
      </w:trPr>
      <w:tc>
        <w:tcPr>
          <w:tcW w:w="979" w:type="dxa"/>
          <w:vMerge/>
        </w:tcPr>
        <w:p w14:paraId="6D498B64" w14:textId="77777777" w:rsidR="007322CF" w:rsidRDefault="007322CF">
          <w:pPr>
            <w:spacing w:before="57"/>
          </w:pPr>
        </w:p>
      </w:tc>
      <w:tc>
        <w:tcPr>
          <w:tcW w:w="3638" w:type="dxa"/>
          <w:vAlign w:val="bottom"/>
        </w:tcPr>
        <w:p w14:paraId="39757922" w14:textId="77777777" w:rsidR="007322CF" w:rsidRDefault="007322CF">
          <w:pPr>
            <w:pStyle w:val="Ttulo9"/>
            <w:spacing w:before="0" w:after="10"/>
          </w:pPr>
        </w:p>
      </w:tc>
      <w:tc>
        <w:tcPr>
          <w:tcW w:w="5702" w:type="dxa"/>
          <w:vMerge/>
          <w:vAlign w:val="bottom"/>
        </w:tcPr>
        <w:p w14:paraId="6AB4E64A" w14:textId="77777777" w:rsidR="007322CF" w:rsidRDefault="007322CF">
          <w:pPr>
            <w:pStyle w:val="Ttulo9"/>
            <w:spacing w:before="0" w:after="10"/>
          </w:pPr>
        </w:p>
      </w:tc>
    </w:tr>
  </w:tbl>
  <w:p w14:paraId="73CF48A8" w14:textId="77777777" w:rsidR="007322CF" w:rsidRDefault="007322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tulo2"/>
      <w:suff w:val="space"/>
      <w:lvlText w:val="%1%2."/>
      <w:lvlJc w:val="left"/>
      <w:pPr>
        <w:ind w:left="0" w:firstLine="0"/>
      </w:pPr>
      <w:rPr>
        <w:rFonts w:hint="default"/>
        <w:color w:val="auto"/>
      </w:rPr>
    </w:lvl>
    <w:lvl w:ilvl="2">
      <w:start w:val="1"/>
      <w:numFmt w:val="decimal"/>
      <w:lvlRestart w:val="0"/>
      <w:pStyle w:val="Ttulo3"/>
      <w:lvlText w:val="%1%2.%3."/>
      <w:lvlJc w:val="left"/>
      <w:pPr>
        <w:ind w:left="0" w:firstLine="0"/>
      </w:pPr>
      <w:rPr>
        <w:rFonts w:hint="default"/>
      </w:rPr>
    </w:lvl>
    <w:lvl w:ilvl="3">
      <w:start w:val="1"/>
      <w:numFmt w:val="decimal"/>
      <w:lvlRestart w:val="0"/>
      <w:pStyle w:val="Ttu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tulo2"/>
        <w:lvlText w:val="%1%2."/>
        <w:lvlJc w:val="left"/>
        <w:pPr>
          <w:ind w:left="0" w:firstLine="0"/>
        </w:pPr>
        <w:rPr>
          <w:rFonts w:hint="default"/>
          <w:color w:val="auto"/>
        </w:rPr>
      </w:lvl>
    </w:lvlOverride>
    <w:lvlOverride w:ilvl="2">
      <w:lvl w:ilvl="2">
        <w:start w:val="1"/>
        <w:numFmt w:val="decimal"/>
        <w:lvlRestart w:val="0"/>
        <w:pStyle w:val="Ttulo3"/>
        <w:lvlText w:val="%1%2.%3."/>
        <w:lvlJc w:val="left"/>
        <w:pPr>
          <w:ind w:left="0" w:firstLine="0"/>
        </w:pPr>
        <w:rPr>
          <w:rFonts w:hint="default"/>
        </w:rPr>
      </w:lvl>
    </w:lvlOverride>
    <w:lvlOverride w:ilvl="3">
      <w:lvl w:ilvl="3">
        <w:start w:val="1"/>
        <w:numFmt w:val="none"/>
        <w:lvlRestart w:val="0"/>
        <w:pStyle w:val="Ttu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tulo2"/>
        <w:suff w:val="space"/>
        <w:lvlText w:val="%1%2."/>
        <w:lvlJc w:val="left"/>
        <w:pPr>
          <w:ind w:left="0" w:firstLine="0"/>
        </w:pPr>
        <w:rPr>
          <w:rFonts w:hint="default"/>
          <w:color w:val="auto"/>
        </w:rPr>
      </w:lvl>
    </w:lvlOverride>
    <w:lvlOverride w:ilvl="2">
      <w:lvl w:ilvl="2">
        <w:start w:val="1"/>
        <w:numFmt w:val="decimal"/>
        <w:lvlRestart w:val="0"/>
        <w:pStyle w:val="Ttulo3"/>
        <w:suff w:val="space"/>
        <w:lvlText w:val="%1%2.%3."/>
        <w:lvlJc w:val="left"/>
        <w:pPr>
          <w:ind w:left="0" w:firstLine="0"/>
        </w:pPr>
        <w:rPr>
          <w:rFonts w:hint="default"/>
        </w:rPr>
      </w:lvl>
    </w:lvlOverride>
    <w:lvlOverride w:ilvl="3">
      <w:lvl w:ilvl="3">
        <w:start w:val="1"/>
        <w:numFmt w:val="decimal"/>
        <w:lvlRestart w:val="0"/>
        <w:pStyle w:val="Ttu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AB2"/>
    <w:rsid w:val="00014991"/>
    <w:rsid w:val="000229AB"/>
    <w:rsid w:val="0002569A"/>
    <w:rsid w:val="00035FC7"/>
    <w:rsid w:val="00037321"/>
    <w:rsid w:val="00041E73"/>
    <w:rsid w:val="0005050D"/>
    <w:rsid w:val="000A0299"/>
    <w:rsid w:val="000C5BB0"/>
    <w:rsid w:val="000F7E94"/>
    <w:rsid w:val="001119D6"/>
    <w:rsid w:val="001308F2"/>
    <w:rsid w:val="001313E8"/>
    <w:rsid w:val="00155B78"/>
    <w:rsid w:val="001576A5"/>
    <w:rsid w:val="001C58F5"/>
    <w:rsid w:val="001D59EF"/>
    <w:rsid w:val="001D5CEE"/>
    <w:rsid w:val="001D623A"/>
    <w:rsid w:val="002071D9"/>
    <w:rsid w:val="00256822"/>
    <w:rsid w:val="0026525A"/>
    <w:rsid w:val="00274790"/>
    <w:rsid w:val="00285755"/>
    <w:rsid w:val="002A1F9C"/>
    <w:rsid w:val="002B29C2"/>
    <w:rsid w:val="002B4759"/>
    <w:rsid w:val="002C4208"/>
    <w:rsid w:val="002F18FA"/>
    <w:rsid w:val="00301D23"/>
    <w:rsid w:val="00307EBA"/>
    <w:rsid w:val="00315E7F"/>
    <w:rsid w:val="00352DE1"/>
    <w:rsid w:val="003728E6"/>
    <w:rsid w:val="003B5E0E"/>
    <w:rsid w:val="003C251F"/>
    <w:rsid w:val="003D255A"/>
    <w:rsid w:val="00416949"/>
    <w:rsid w:val="0042225D"/>
    <w:rsid w:val="004370D8"/>
    <w:rsid w:val="00472C43"/>
    <w:rsid w:val="0048503B"/>
    <w:rsid w:val="00501EE0"/>
    <w:rsid w:val="00537496"/>
    <w:rsid w:val="00540B70"/>
    <w:rsid w:val="00544ED3"/>
    <w:rsid w:val="005775B4"/>
    <w:rsid w:val="005838E0"/>
    <w:rsid w:val="0058477B"/>
    <w:rsid w:val="0058654F"/>
    <w:rsid w:val="00596ACA"/>
    <w:rsid w:val="005C3223"/>
    <w:rsid w:val="005E39BC"/>
    <w:rsid w:val="005F00A0"/>
    <w:rsid w:val="006376E1"/>
    <w:rsid w:val="00647F33"/>
    <w:rsid w:val="00662532"/>
    <w:rsid w:val="006701A8"/>
    <w:rsid w:val="006B2274"/>
    <w:rsid w:val="006B7922"/>
    <w:rsid w:val="006C3A42"/>
    <w:rsid w:val="007129FA"/>
    <w:rsid w:val="00717C6F"/>
    <w:rsid w:val="00730D82"/>
    <w:rsid w:val="007322CF"/>
    <w:rsid w:val="007445DA"/>
    <w:rsid w:val="00751FC6"/>
    <w:rsid w:val="00761884"/>
    <w:rsid w:val="007B22C8"/>
    <w:rsid w:val="007B4FD1"/>
    <w:rsid w:val="007D76AF"/>
    <w:rsid w:val="00802381"/>
    <w:rsid w:val="00815025"/>
    <w:rsid w:val="00825554"/>
    <w:rsid w:val="00883848"/>
    <w:rsid w:val="008838E2"/>
    <w:rsid w:val="008855FD"/>
    <w:rsid w:val="00897ED5"/>
    <w:rsid w:val="008B6BB9"/>
    <w:rsid w:val="008C6474"/>
    <w:rsid w:val="00911543"/>
    <w:rsid w:val="009519C9"/>
    <w:rsid w:val="009A36FD"/>
    <w:rsid w:val="009A7A36"/>
    <w:rsid w:val="009D0B86"/>
    <w:rsid w:val="009E0D5B"/>
    <w:rsid w:val="009E1558"/>
    <w:rsid w:val="00A376E8"/>
    <w:rsid w:val="00A42898"/>
    <w:rsid w:val="00A62022"/>
    <w:rsid w:val="00A63882"/>
    <w:rsid w:val="00AB6ACE"/>
    <w:rsid w:val="00AC5A3A"/>
    <w:rsid w:val="00AF2F3D"/>
    <w:rsid w:val="00AF3E13"/>
    <w:rsid w:val="00AF7766"/>
    <w:rsid w:val="00B0090F"/>
    <w:rsid w:val="00B10A4D"/>
    <w:rsid w:val="00B1173E"/>
    <w:rsid w:val="00B33E62"/>
    <w:rsid w:val="00B345D8"/>
    <w:rsid w:val="00B45EE4"/>
    <w:rsid w:val="00B462E9"/>
    <w:rsid w:val="00B82FA5"/>
    <w:rsid w:val="00BA5A5F"/>
    <w:rsid w:val="00BA74AC"/>
    <w:rsid w:val="00BB25AB"/>
    <w:rsid w:val="00BD1400"/>
    <w:rsid w:val="00BD605C"/>
    <w:rsid w:val="00BE2A76"/>
    <w:rsid w:val="00C27F44"/>
    <w:rsid w:val="00C32808"/>
    <w:rsid w:val="00C33EC4"/>
    <w:rsid w:val="00C65E60"/>
    <w:rsid w:val="00CE5A52"/>
    <w:rsid w:val="00CF7AF3"/>
    <w:rsid w:val="00D05627"/>
    <w:rsid w:val="00D15C0C"/>
    <w:rsid w:val="00D26ADA"/>
    <w:rsid w:val="00D35A78"/>
    <w:rsid w:val="00D37DA6"/>
    <w:rsid w:val="00D555A1"/>
    <w:rsid w:val="00D60C02"/>
    <w:rsid w:val="00D64DC2"/>
    <w:rsid w:val="00D85403"/>
    <w:rsid w:val="00DA46CA"/>
    <w:rsid w:val="00DF21EB"/>
    <w:rsid w:val="00E20E70"/>
    <w:rsid w:val="00E210A4"/>
    <w:rsid w:val="00E25B68"/>
    <w:rsid w:val="00E31A57"/>
    <w:rsid w:val="00E32681"/>
    <w:rsid w:val="00E55472"/>
    <w:rsid w:val="00E813CF"/>
    <w:rsid w:val="00E84003"/>
    <w:rsid w:val="00EA2040"/>
    <w:rsid w:val="00EC10FC"/>
    <w:rsid w:val="00EE0041"/>
    <w:rsid w:val="00EE26FE"/>
    <w:rsid w:val="00EE29B9"/>
    <w:rsid w:val="00EE5326"/>
    <w:rsid w:val="00F004EE"/>
    <w:rsid w:val="00F138C5"/>
    <w:rsid w:val="00F34E55"/>
    <w:rsid w:val="00F42E23"/>
    <w:rsid w:val="00F45EEE"/>
    <w:rsid w:val="00F51E9C"/>
    <w:rsid w:val="00F523CA"/>
    <w:rsid w:val="00F55F36"/>
    <w:rsid w:val="00F74A9D"/>
    <w:rsid w:val="00FC4AFB"/>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8B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tulo1">
    <w:name w:val="heading 1"/>
    <w:aliases w:val="Paper title"/>
    <w:next w:val="Subttu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tulo2">
    <w:name w:val="heading 2"/>
    <w:aliases w:val="1st level paper heading"/>
    <w:next w:val="Textoindependien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tulo3">
    <w:name w:val="heading 3"/>
    <w:aliases w:val="2nd level paper heading"/>
    <w:next w:val="Textoindependiente"/>
    <w:uiPriority w:val="4"/>
    <w:qFormat/>
    <w:rsid w:val="00897ED5"/>
    <w:pPr>
      <w:widowControl w:val="0"/>
      <w:numPr>
        <w:ilvl w:val="2"/>
        <w:numId w:val="12"/>
      </w:numPr>
      <w:spacing w:before="240" w:after="240" w:line="240" w:lineRule="exact"/>
      <w:outlineLvl w:val="2"/>
    </w:pPr>
    <w:rPr>
      <w:b/>
      <w:lang w:eastAsia="en-US"/>
    </w:rPr>
  </w:style>
  <w:style w:type="paragraph" w:styleId="Ttulo4">
    <w:name w:val="heading 4"/>
    <w:aliases w:val="3rd level paper heading"/>
    <w:basedOn w:val="Normal"/>
    <w:next w:val="Textoindependien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tulo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tulo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tulo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tulo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tulo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link w:val="TextoindependienteCar"/>
    <w:qFormat/>
    <w:rsid w:val="00647F33"/>
    <w:pPr>
      <w:spacing w:line="260" w:lineRule="atLeast"/>
      <w:ind w:firstLine="567"/>
      <w:contextualSpacing/>
      <w:jc w:val="both"/>
    </w:pPr>
    <w:rPr>
      <w:lang w:eastAsia="en-US"/>
    </w:rPr>
  </w:style>
  <w:style w:type="paragraph" w:styleId="Sangradetextonormal">
    <w:name w:val="Body Text Indent"/>
    <w:basedOn w:val="Textoindependiente"/>
    <w:uiPriority w:val="49"/>
    <w:locked/>
    <w:pPr>
      <w:ind w:left="1134" w:hanging="675"/>
    </w:pPr>
  </w:style>
  <w:style w:type="paragraph" w:customStyle="1" w:styleId="BodyTextMultiline">
    <w:name w:val="Body Text Multiline"/>
    <w:basedOn w:val="Textoindependien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escripcin">
    <w:name w:val="caption"/>
    <w:next w:val="Normal"/>
    <w:uiPriority w:val="49"/>
    <w:pPr>
      <w:spacing w:after="85"/>
    </w:pPr>
    <w:rPr>
      <w:bCs/>
      <w:sz w:val="18"/>
      <w:lang w:val="en-US" w:eastAsia="en-US"/>
    </w:rPr>
  </w:style>
  <w:style w:type="paragraph" w:styleId="Piedepgina">
    <w:name w:val="footer"/>
    <w:basedOn w:val="Normal"/>
    <w:link w:val="PiedepginaCar"/>
    <w:uiPriority w:val="99"/>
    <w:locked/>
    <w:pPr>
      <w:overflowPunct/>
      <w:autoSpaceDE/>
      <w:autoSpaceDN/>
      <w:adjustRightInd/>
      <w:textAlignment w:val="auto"/>
    </w:pPr>
    <w:rPr>
      <w:sz w:val="2"/>
      <w:lang w:val="en-US"/>
    </w:rPr>
  </w:style>
  <w:style w:type="paragraph" w:styleId="Textonotapie">
    <w:name w:val="footnote text"/>
    <w:semiHidden/>
    <w:locked/>
    <w:pPr>
      <w:tabs>
        <w:tab w:val="left" w:pos="459"/>
      </w:tabs>
      <w:spacing w:before="142"/>
      <w:ind w:left="459"/>
      <w:jc w:val="both"/>
    </w:pPr>
    <w:rPr>
      <w:sz w:val="18"/>
      <w:lang w:eastAsia="en-US"/>
    </w:rPr>
  </w:style>
  <w:style w:type="paragraph" w:styleId="Encabezado">
    <w:name w:val="header"/>
    <w:next w:val="Textoindependien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oindependiente"/>
    <w:uiPriority w:val="6"/>
    <w:qFormat/>
    <w:rsid w:val="00717C6F"/>
    <w:pPr>
      <w:numPr>
        <w:numId w:val="20"/>
      </w:numPr>
      <w:ind w:left="709"/>
    </w:pPr>
  </w:style>
  <w:style w:type="paragraph" w:customStyle="1" w:styleId="ListNumbered">
    <w:name w:val="List Numbered"/>
    <w:basedOn w:val="Textoindependiente"/>
    <w:uiPriority w:val="5"/>
    <w:qFormat/>
    <w:locked/>
    <w:rsid w:val="00717C6F"/>
    <w:pPr>
      <w:numPr>
        <w:numId w:val="22"/>
      </w:numPr>
    </w:pPr>
  </w:style>
  <w:style w:type="paragraph" w:styleId="Ttu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Refdenotaalpie">
    <w:name w:val="footnote reference"/>
    <w:basedOn w:val="Fuentedeprrafopredeter"/>
    <w:semiHidden/>
    <w:locked/>
    <w:rPr>
      <w:vertAlign w:val="superscript"/>
    </w:rPr>
  </w:style>
  <w:style w:type="paragraph" w:styleId="Subttulo">
    <w:name w:val="Subtitle"/>
    <w:next w:val="Textoindependien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oindependiente"/>
    <w:uiPriority w:val="49"/>
    <w:locked/>
    <w:pPr>
      <w:spacing w:line="280" w:lineRule="exact"/>
      <w:jc w:val="right"/>
    </w:pPr>
    <w:rPr>
      <w:rFonts w:ascii="Arial" w:hAnsi="Arial" w:cs="Arial"/>
      <w:b/>
      <w:bCs/>
      <w:caps/>
      <w:sz w:val="24"/>
    </w:rPr>
  </w:style>
  <w:style w:type="paragraph" w:customStyle="1" w:styleId="zyxClassification2">
    <w:name w:val="zyxClassification2"/>
    <w:basedOn w:val="Piedep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epginaCar">
    <w:name w:val="Pie de página Car"/>
    <w:basedOn w:val="Fuentedeprrafopredeter"/>
    <w:link w:val="Piedepgina"/>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Fuentedeprrafopredeter"/>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oindependienteCar">
    <w:name w:val="Texto independiente Car"/>
    <w:basedOn w:val="Fuentedeprrafopredeter"/>
    <w:link w:val="Textoindependiente"/>
    <w:rsid w:val="00647F33"/>
    <w:rPr>
      <w:lang w:eastAsia="en-US"/>
    </w:rPr>
  </w:style>
  <w:style w:type="character" w:customStyle="1" w:styleId="AuthornameandaffiliationChar">
    <w:name w:val="Author name and affiliation Char"/>
    <w:basedOn w:val="TextoindependienteCar"/>
    <w:link w:val="Authornameandaffiliation"/>
    <w:uiPriority w:val="49"/>
    <w:rsid w:val="00647F33"/>
    <w:rPr>
      <w:lang w:val="en-US" w:eastAsia="en-US"/>
    </w:rPr>
  </w:style>
  <w:style w:type="table" w:styleId="Tablaconcuadrcula">
    <w:name w:val="Table Grid"/>
    <w:basedOn w:val="Tabla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odeglobo">
    <w:name w:val="Balloon Text"/>
    <w:basedOn w:val="Normal"/>
    <w:link w:val="TextodegloboCar"/>
    <w:uiPriority w:val="49"/>
    <w:locked/>
    <w:rsid w:val="005F00A0"/>
    <w:rPr>
      <w:rFonts w:ascii="Tahoma" w:hAnsi="Tahoma" w:cs="Tahoma"/>
      <w:sz w:val="16"/>
      <w:szCs w:val="16"/>
    </w:rPr>
  </w:style>
  <w:style w:type="character" w:customStyle="1" w:styleId="TextodegloboCar">
    <w:name w:val="Texto de globo Car"/>
    <w:basedOn w:val="Fuentedeprrafopredeter"/>
    <w:link w:val="Textodeglobo"/>
    <w:uiPriority w:val="49"/>
    <w:rsid w:val="005F00A0"/>
    <w:rPr>
      <w:rFonts w:ascii="Tahoma" w:hAnsi="Tahoma" w:cs="Tahoma"/>
      <w:sz w:val="16"/>
      <w:szCs w:val="16"/>
      <w:lang w:eastAsia="en-US"/>
    </w:rPr>
  </w:style>
  <w:style w:type="paragraph" w:customStyle="1" w:styleId="Figurecaption">
    <w:name w:val="Figure caption"/>
    <w:basedOn w:val="Textoindependiente"/>
    <w:link w:val="FigurecaptionChar"/>
    <w:uiPriority w:val="49"/>
    <w:qFormat/>
    <w:locked/>
    <w:rsid w:val="00717C6F"/>
    <w:pPr>
      <w:jc w:val="center"/>
    </w:pPr>
    <w:rPr>
      <w:i/>
      <w:sz w:val="18"/>
    </w:rPr>
  </w:style>
  <w:style w:type="paragraph" w:customStyle="1" w:styleId="Otherunnumberedheadings">
    <w:name w:val="Other unnumbered headings"/>
    <w:next w:val="Textoindependien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oindependienteCar"/>
    <w:link w:val="Figurecaption"/>
    <w:uiPriority w:val="49"/>
    <w:rsid w:val="00717C6F"/>
    <w:rPr>
      <w:i/>
      <w:sz w:val="18"/>
      <w:lang w:eastAsia="en-US"/>
    </w:rPr>
  </w:style>
  <w:style w:type="paragraph" w:customStyle="1" w:styleId="Referencelist">
    <w:name w:val="Reference list"/>
    <w:basedOn w:val="Textoindependien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oindependien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oindependienteCar"/>
    <w:link w:val="Referencelist"/>
    <w:uiPriority w:val="49"/>
    <w:rsid w:val="009E0D5B"/>
    <w:rPr>
      <w:sz w:val="18"/>
      <w:szCs w:val="18"/>
      <w:lang w:eastAsia="en-US"/>
    </w:rPr>
  </w:style>
  <w:style w:type="paragraph" w:customStyle="1" w:styleId="Tabletext">
    <w:name w:val="Table text"/>
    <w:basedOn w:val="Textoindependiente"/>
    <w:link w:val="TabletextChar"/>
    <w:uiPriority w:val="49"/>
    <w:qFormat/>
    <w:rsid w:val="00883848"/>
    <w:pPr>
      <w:ind w:firstLine="0"/>
    </w:pPr>
  </w:style>
  <w:style w:type="character" w:customStyle="1" w:styleId="TabletextChar">
    <w:name w:val="Table text Char"/>
    <w:basedOn w:val="TextoindependienteCar"/>
    <w:link w:val="Tabletext"/>
    <w:uiPriority w:val="49"/>
    <w:rsid w:val="00883848"/>
    <w:rPr>
      <w:lang w:eastAsia="en-US"/>
    </w:rPr>
  </w:style>
  <w:style w:type="paragraph" w:styleId="Prrafodelista">
    <w:name w:val="List Paragraph"/>
    <w:basedOn w:val="Normal"/>
    <w:uiPriority w:val="49"/>
    <w:locked/>
    <w:rsid w:val="00301D23"/>
    <w:pPr>
      <w:ind w:left="720"/>
      <w:contextualSpacing/>
    </w:pPr>
  </w:style>
  <w:style w:type="character" w:styleId="Hipervnculo">
    <w:name w:val="Hyperlink"/>
    <w:basedOn w:val="Fuentedeprrafopredeter"/>
    <w:uiPriority w:val="49"/>
    <w:unhideWhenUsed/>
    <w:locked/>
    <w:rsid w:val="00B33E62"/>
    <w:rPr>
      <w:color w:val="0000FF" w:themeColor="hyperlink"/>
      <w:u w:val="single"/>
    </w:rPr>
  </w:style>
  <w:style w:type="paragraph" w:customStyle="1" w:styleId="Default">
    <w:name w:val="Default"/>
    <w:rsid w:val="007322CF"/>
    <w:pPr>
      <w:autoSpaceDE w:val="0"/>
      <w:autoSpaceDN w:val="0"/>
      <w:adjustRightInd w:val="0"/>
    </w:pPr>
    <w:rPr>
      <w:rFonts w:ascii="Arial" w:hAnsi="Arial" w:cs="Arial"/>
      <w:color w:val="000000"/>
      <w:sz w:val="24"/>
      <w:szCs w:val="24"/>
      <w:lang w:val="es-ES"/>
    </w:rPr>
  </w:style>
  <w:style w:type="character" w:styleId="Refdecomentario">
    <w:name w:val="annotation reference"/>
    <w:basedOn w:val="Fuentedeprrafopredeter"/>
    <w:uiPriority w:val="49"/>
    <w:semiHidden/>
    <w:unhideWhenUsed/>
    <w:locked/>
    <w:rsid w:val="00F34E55"/>
    <w:rPr>
      <w:sz w:val="16"/>
      <w:szCs w:val="16"/>
    </w:rPr>
  </w:style>
  <w:style w:type="paragraph" w:styleId="Textocomentario">
    <w:name w:val="annotation text"/>
    <w:basedOn w:val="Normal"/>
    <w:link w:val="TextocomentarioCar"/>
    <w:uiPriority w:val="49"/>
    <w:semiHidden/>
    <w:unhideWhenUsed/>
    <w:locked/>
    <w:rsid w:val="00F34E55"/>
    <w:rPr>
      <w:sz w:val="20"/>
    </w:rPr>
  </w:style>
  <w:style w:type="character" w:customStyle="1" w:styleId="TextocomentarioCar">
    <w:name w:val="Texto comentario Car"/>
    <w:basedOn w:val="Fuentedeprrafopredeter"/>
    <w:link w:val="Textocomentario"/>
    <w:uiPriority w:val="49"/>
    <w:semiHidden/>
    <w:rsid w:val="00F34E55"/>
    <w:rPr>
      <w:lang w:eastAsia="en-US"/>
    </w:rPr>
  </w:style>
  <w:style w:type="paragraph" w:styleId="Asuntodelcomentario">
    <w:name w:val="annotation subject"/>
    <w:basedOn w:val="Textocomentario"/>
    <w:next w:val="Textocomentario"/>
    <w:link w:val="AsuntodelcomentarioCar"/>
    <w:uiPriority w:val="49"/>
    <w:semiHidden/>
    <w:unhideWhenUsed/>
    <w:locked/>
    <w:rsid w:val="00F34E55"/>
    <w:rPr>
      <w:b/>
      <w:bCs/>
    </w:rPr>
  </w:style>
  <w:style w:type="character" w:customStyle="1" w:styleId="AsuntodelcomentarioCar">
    <w:name w:val="Asunto del comentario Car"/>
    <w:basedOn w:val="TextocomentarioCar"/>
    <w:link w:val="Asuntodelcomentario"/>
    <w:uiPriority w:val="49"/>
    <w:semiHidden/>
    <w:rsid w:val="00F34E5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43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EBE0270-5C6E-4337-B13B-9E05289B0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4392</Words>
  <Characters>24162</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2019-05-24T17:14:00Z</dcterms:created>
  <dcterms:modified xsi:type="dcterms:W3CDTF">2019-05-24T17:14:00Z</dcterms:modified>
  <cp:category/>
</cp:coreProperties>
</file>